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FF09D" w14:textId="77777777" w:rsidR="00C41478" w:rsidRPr="00C41478" w:rsidRDefault="00856C55" w:rsidP="00581A0D">
      <w:pPr>
        <w:pStyle w:val="Titre"/>
        <w:tabs>
          <w:tab w:val="center" w:pos="5245"/>
          <w:tab w:val="left" w:pos="8404"/>
        </w:tabs>
        <w:jc w:val="left"/>
        <w:rPr>
          <w:rFonts w:asciiTheme="minorHAnsi" w:hAnsiTheme="minorHAnsi"/>
        </w:rPr>
      </w:pPr>
      <w:r>
        <w:rPr>
          <w:rFonts w:ascii="Arial" w:hAnsi="Arial"/>
        </w:rPr>
        <w:tab/>
      </w:r>
      <w:r w:rsidR="00581A0D">
        <w:rPr>
          <w:noProof/>
        </w:rPr>
        <w:drawing>
          <wp:inline distT="0" distB="0" distL="0" distR="0" wp14:anchorId="5FDE9F78" wp14:editId="7A98B02F">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53BEB211" w14:textId="6F9C96CC" w:rsidR="00581A0D" w:rsidRPr="0020475B" w:rsidRDefault="00815811" w:rsidP="00581A0D">
      <w:pPr>
        <w:pStyle w:val="Titre"/>
        <w:jc w:val="center"/>
        <w:rPr>
          <w:sz w:val="44"/>
          <w:lang w:eastAsia="en-US" w:bidi="en-US"/>
        </w:rPr>
      </w:pPr>
      <w:r>
        <w:rPr>
          <w:sz w:val="44"/>
          <w:lang w:eastAsia="en-US" w:bidi="en-US"/>
        </w:rPr>
        <w:t xml:space="preserve">Bonnes pratiques des messages AEE </w:t>
      </w:r>
    </w:p>
    <w:p w14:paraId="5450AD95" w14:textId="77777777" w:rsidR="00581A0D" w:rsidRPr="0020475B" w:rsidRDefault="00581A0D" w:rsidP="00581A0D">
      <w:pPr>
        <w:pStyle w:val="Titre"/>
        <w:spacing w:before="120"/>
        <w:jc w:val="center"/>
        <w:rPr>
          <w:snapToGrid w:val="0"/>
          <w:sz w:val="40"/>
        </w:rPr>
      </w:pPr>
      <w:r w:rsidRPr="0020475B">
        <w:rPr>
          <w:caps w:val="0"/>
          <w:snapToGrid w:val="0"/>
          <w:sz w:val="40"/>
        </w:rPr>
        <w:t xml:space="preserve">Secteur d’activité : </w:t>
      </w:r>
      <w:r w:rsidR="00753BC2">
        <w:rPr>
          <w:caps w:val="0"/>
          <w:snapToGrid w:val="0"/>
          <w:sz w:val="40"/>
        </w:rPr>
        <w:t>A</w:t>
      </w:r>
      <w:r w:rsidRPr="0020475B">
        <w:rPr>
          <w:caps w:val="0"/>
          <w:snapToGrid w:val="0"/>
          <w:sz w:val="40"/>
        </w:rPr>
        <w:t>pprovisionnement agricole</w:t>
      </w:r>
    </w:p>
    <w:p w14:paraId="013A385D" w14:textId="77777777" w:rsidR="00581A0D" w:rsidRDefault="00581A0D" w:rsidP="00581A0D">
      <w:pPr>
        <w:rPr>
          <w:snapToGrid w:val="0"/>
        </w:rPr>
      </w:pPr>
    </w:p>
    <w:p w14:paraId="37E4BFC1" w14:textId="48395D46" w:rsidR="005867D3" w:rsidRDefault="00526E57" w:rsidP="00D530E5">
      <w:pPr>
        <w:rPr>
          <w:snapToGrid w:val="0"/>
        </w:rPr>
      </w:pPr>
      <w:r>
        <w:rPr>
          <w:snapToGrid w:val="0"/>
        </w:rPr>
        <w:t xml:space="preserve">Date de dernière mise à jour : </w:t>
      </w:r>
      <w:r w:rsidR="00EF6A8B">
        <w:rPr>
          <w:snapToGrid w:val="0"/>
        </w:rPr>
        <w:t>Mars 2021</w:t>
      </w:r>
    </w:p>
    <w:p w14:paraId="5D9D3188" w14:textId="77777777" w:rsidR="00C41478" w:rsidRDefault="00C41478" w:rsidP="00C41478">
      <w:pPr>
        <w:jc w:val="left"/>
        <w:rPr>
          <w:snapToGrid w:val="0"/>
        </w:rPr>
      </w:pPr>
    </w:p>
    <w:p w14:paraId="72820B77" w14:textId="77777777" w:rsidR="00C41478" w:rsidRPr="004343BA" w:rsidRDefault="00C41478" w:rsidP="00C41478">
      <w:pPr>
        <w:rPr>
          <w:b/>
          <w:i/>
        </w:rPr>
      </w:pPr>
      <w:r w:rsidRPr="004343BA">
        <w:rPr>
          <w:b/>
          <w:i/>
        </w:rPr>
        <w:t>« Propriété exclusive d’</w:t>
      </w:r>
      <w:r w:rsidRPr="004343BA">
        <w:rPr>
          <w:b/>
          <w:i/>
          <w:smallCaps/>
        </w:rPr>
        <w:t>Agro EDI Europe</w:t>
      </w:r>
      <w:r w:rsidRPr="004343BA">
        <w:rPr>
          <w:b/>
          <w:i/>
        </w:rPr>
        <w:t>. Toute utilisation est strictement réservée aux membres d’</w:t>
      </w:r>
      <w:r w:rsidRPr="004343BA">
        <w:rPr>
          <w:b/>
          <w:i/>
          <w:smallCaps/>
        </w:rPr>
        <w:t xml:space="preserve">Agro EDI Europe, </w:t>
      </w:r>
      <w:r w:rsidRPr="004343BA">
        <w:rPr>
          <w:b/>
          <w:i/>
        </w:rPr>
        <w:t> dans le respect des Conditions Générales d'Utilisation accessibles sur le site de</w:t>
      </w:r>
      <w:r w:rsidR="00581A0D">
        <w:rPr>
          <w:b/>
          <w:i/>
        </w:rPr>
        <w:t xml:space="preserve"> l’association – Reproduction interdite</w:t>
      </w:r>
      <w:r w:rsidRPr="004343BA">
        <w:rPr>
          <w:b/>
          <w:i/>
        </w:rPr>
        <w:t>».</w:t>
      </w:r>
    </w:p>
    <w:p w14:paraId="01FEC500" w14:textId="77777777" w:rsidR="00C41478" w:rsidRDefault="00C41478" w:rsidP="00C41478">
      <w:pPr>
        <w:jc w:val="left"/>
        <w:rPr>
          <w:snapToGrid w:val="0"/>
        </w:rPr>
      </w:pPr>
    </w:p>
    <w:p w14:paraId="25D852B7" w14:textId="77777777" w:rsidR="00C41478" w:rsidRDefault="00C41478" w:rsidP="00D530E5">
      <w:pPr>
        <w:rPr>
          <w:snapToGrid w:val="0"/>
        </w:rPr>
        <w:sectPr w:rsidR="00C41478" w:rsidSect="00A42179">
          <w:headerReference w:type="even" r:id="rId12"/>
          <w:headerReference w:type="default" r:id="rId13"/>
          <w:footerReference w:type="default" r:id="rId14"/>
          <w:headerReference w:type="first" r:id="rId15"/>
          <w:pgSz w:w="12240" w:h="15840"/>
          <w:pgMar w:top="851" w:right="1041" w:bottom="851" w:left="709" w:header="720" w:footer="720" w:gutter="0"/>
          <w:pgNumType w:start="1"/>
          <w:cols w:space="720"/>
          <w:noEndnote/>
          <w:titlePg/>
          <w:docGrid w:linePitch="360"/>
        </w:sectPr>
      </w:pPr>
    </w:p>
    <w:p w14:paraId="76E9F56B" w14:textId="54624931" w:rsidR="00E67B0F" w:rsidRDefault="00E67B0F" w:rsidP="00E67B0F">
      <w:pPr>
        <w:pStyle w:val="Titre1"/>
        <w:numPr>
          <w:ilvl w:val="0"/>
          <w:numId w:val="0"/>
        </w:numPr>
        <w:ind w:left="432"/>
        <w:rPr>
          <w:snapToGrid w:val="0"/>
        </w:rPr>
      </w:pPr>
      <w:bookmarkStart w:id="2" w:name="_Toc481066599"/>
      <w:bookmarkStart w:id="3" w:name="_Toc67302733"/>
      <w:r>
        <w:rPr>
          <w:snapToGrid w:val="0"/>
        </w:rPr>
        <w:lastRenderedPageBreak/>
        <w:t>SOMMAIRE</w:t>
      </w:r>
      <w:bookmarkEnd w:id="2"/>
      <w:bookmarkEnd w:id="3"/>
    </w:p>
    <w:p w14:paraId="599ECED8" w14:textId="3C72107B" w:rsidR="00B402C4" w:rsidRDefault="00B402C4" w:rsidP="00B402C4"/>
    <w:sdt>
      <w:sdtPr>
        <w:rPr>
          <w:rFonts w:eastAsia="Times New Roman"/>
          <w:b w:val="0"/>
          <w:bCs w:val="0"/>
          <w:caps w:val="0"/>
          <w:color w:val="auto"/>
          <w:spacing w:val="0"/>
          <w:szCs w:val="20"/>
        </w:rPr>
        <w:id w:val="-1009210321"/>
        <w:docPartObj>
          <w:docPartGallery w:val="Table of Contents"/>
          <w:docPartUnique/>
        </w:docPartObj>
      </w:sdtPr>
      <w:sdtEndPr/>
      <w:sdtContent>
        <w:p w14:paraId="40EE1E1B" w14:textId="490A703C" w:rsidR="00BA42B4" w:rsidRDefault="00BA42B4">
          <w:pPr>
            <w:pStyle w:val="En-ttedetabledesmatires"/>
          </w:pPr>
          <w:r>
            <w:t>Table des matières</w:t>
          </w:r>
        </w:p>
        <w:p w14:paraId="41BAFB35" w14:textId="3EF25B94" w:rsidR="00417A61" w:rsidRDefault="00BA42B4">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fldChar w:fldCharType="begin"/>
          </w:r>
          <w:r>
            <w:instrText xml:space="preserve"> TOC \o "1-3" \h \z \u </w:instrText>
          </w:r>
          <w:r>
            <w:fldChar w:fldCharType="separate"/>
          </w:r>
          <w:hyperlink w:anchor="_Toc67302733" w:history="1">
            <w:r w:rsidR="00417A61" w:rsidRPr="004D3497">
              <w:rPr>
                <w:rStyle w:val="Lienhypertexte"/>
                <w:noProof/>
                <w:snapToGrid w:val="0"/>
              </w:rPr>
              <w:t>SOMMAIRE</w:t>
            </w:r>
            <w:r w:rsidR="00417A61">
              <w:rPr>
                <w:noProof/>
                <w:webHidden/>
              </w:rPr>
              <w:tab/>
            </w:r>
            <w:r w:rsidR="00417A61">
              <w:rPr>
                <w:noProof/>
                <w:webHidden/>
              </w:rPr>
              <w:fldChar w:fldCharType="begin"/>
            </w:r>
            <w:r w:rsidR="00417A61">
              <w:rPr>
                <w:noProof/>
                <w:webHidden/>
              </w:rPr>
              <w:instrText xml:space="preserve"> PAGEREF _Toc67302733 \h </w:instrText>
            </w:r>
            <w:r w:rsidR="00417A61">
              <w:rPr>
                <w:noProof/>
                <w:webHidden/>
              </w:rPr>
            </w:r>
            <w:r w:rsidR="00417A61">
              <w:rPr>
                <w:noProof/>
                <w:webHidden/>
              </w:rPr>
              <w:fldChar w:fldCharType="separate"/>
            </w:r>
            <w:r w:rsidR="00417A61">
              <w:rPr>
                <w:noProof/>
                <w:webHidden/>
              </w:rPr>
              <w:t>1</w:t>
            </w:r>
            <w:r w:rsidR="00417A61">
              <w:rPr>
                <w:noProof/>
                <w:webHidden/>
              </w:rPr>
              <w:fldChar w:fldCharType="end"/>
            </w:r>
          </w:hyperlink>
        </w:p>
        <w:p w14:paraId="3D43F6DF" w14:textId="78A50FCA" w:rsidR="00417A61" w:rsidRDefault="006A4F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34" w:history="1">
            <w:r w:rsidR="00417A61" w:rsidRPr="004D3497">
              <w:rPr>
                <w:rStyle w:val="Lienhypertexte"/>
                <w:noProof/>
              </w:rPr>
              <w:t>1</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PRESENTATION GENERALE</w:t>
            </w:r>
            <w:r w:rsidR="00417A61">
              <w:rPr>
                <w:noProof/>
                <w:webHidden/>
              </w:rPr>
              <w:tab/>
            </w:r>
            <w:r w:rsidR="00417A61">
              <w:rPr>
                <w:noProof/>
                <w:webHidden/>
              </w:rPr>
              <w:fldChar w:fldCharType="begin"/>
            </w:r>
            <w:r w:rsidR="00417A61">
              <w:rPr>
                <w:noProof/>
                <w:webHidden/>
              </w:rPr>
              <w:instrText xml:space="preserve"> PAGEREF _Toc67302734 \h </w:instrText>
            </w:r>
            <w:r w:rsidR="00417A61">
              <w:rPr>
                <w:noProof/>
                <w:webHidden/>
              </w:rPr>
            </w:r>
            <w:r w:rsidR="00417A61">
              <w:rPr>
                <w:noProof/>
                <w:webHidden/>
              </w:rPr>
              <w:fldChar w:fldCharType="separate"/>
            </w:r>
            <w:r w:rsidR="00417A61">
              <w:rPr>
                <w:noProof/>
                <w:webHidden/>
              </w:rPr>
              <w:t>2</w:t>
            </w:r>
            <w:r w:rsidR="00417A61">
              <w:rPr>
                <w:noProof/>
                <w:webHidden/>
              </w:rPr>
              <w:fldChar w:fldCharType="end"/>
            </w:r>
          </w:hyperlink>
        </w:p>
        <w:p w14:paraId="7362A1F3" w14:textId="18C6E07B"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35" w:history="1">
            <w:r w:rsidR="00417A61" w:rsidRPr="004D3497">
              <w:rPr>
                <w:rStyle w:val="Lienhypertexte"/>
                <w:noProof/>
              </w:rPr>
              <w:t>1.1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Les documents de référence</w:t>
            </w:r>
            <w:r w:rsidR="00417A61">
              <w:rPr>
                <w:noProof/>
                <w:webHidden/>
              </w:rPr>
              <w:tab/>
            </w:r>
            <w:r w:rsidR="00417A61">
              <w:rPr>
                <w:noProof/>
                <w:webHidden/>
              </w:rPr>
              <w:fldChar w:fldCharType="begin"/>
            </w:r>
            <w:r w:rsidR="00417A61">
              <w:rPr>
                <w:noProof/>
                <w:webHidden/>
              </w:rPr>
              <w:instrText xml:space="preserve"> PAGEREF _Toc67302735 \h </w:instrText>
            </w:r>
            <w:r w:rsidR="00417A61">
              <w:rPr>
                <w:noProof/>
                <w:webHidden/>
              </w:rPr>
            </w:r>
            <w:r w:rsidR="00417A61">
              <w:rPr>
                <w:noProof/>
                <w:webHidden/>
              </w:rPr>
              <w:fldChar w:fldCharType="separate"/>
            </w:r>
            <w:r w:rsidR="00417A61">
              <w:rPr>
                <w:noProof/>
                <w:webHidden/>
              </w:rPr>
              <w:t>2</w:t>
            </w:r>
            <w:r w:rsidR="00417A61">
              <w:rPr>
                <w:noProof/>
                <w:webHidden/>
              </w:rPr>
              <w:fldChar w:fldCharType="end"/>
            </w:r>
          </w:hyperlink>
        </w:p>
        <w:p w14:paraId="29EBD86C" w14:textId="06647956"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36" w:history="1">
            <w:r w:rsidR="00417A61" w:rsidRPr="004D3497">
              <w:rPr>
                <w:rStyle w:val="Lienhypertexte"/>
                <w:noProof/>
              </w:rPr>
              <w:t>1.2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Accès sur intranet www.agroedieurope.fr</w:t>
            </w:r>
            <w:r w:rsidR="00417A61">
              <w:rPr>
                <w:noProof/>
                <w:webHidden/>
              </w:rPr>
              <w:tab/>
            </w:r>
            <w:r w:rsidR="00417A61">
              <w:rPr>
                <w:noProof/>
                <w:webHidden/>
              </w:rPr>
              <w:fldChar w:fldCharType="begin"/>
            </w:r>
            <w:r w:rsidR="00417A61">
              <w:rPr>
                <w:noProof/>
                <w:webHidden/>
              </w:rPr>
              <w:instrText xml:space="preserve"> PAGEREF _Toc67302736 \h </w:instrText>
            </w:r>
            <w:r w:rsidR="00417A61">
              <w:rPr>
                <w:noProof/>
                <w:webHidden/>
              </w:rPr>
            </w:r>
            <w:r w:rsidR="00417A61">
              <w:rPr>
                <w:noProof/>
                <w:webHidden/>
              </w:rPr>
              <w:fldChar w:fldCharType="separate"/>
            </w:r>
            <w:r w:rsidR="00417A61">
              <w:rPr>
                <w:noProof/>
                <w:webHidden/>
              </w:rPr>
              <w:t>3</w:t>
            </w:r>
            <w:r w:rsidR="00417A61">
              <w:rPr>
                <w:noProof/>
                <w:webHidden/>
              </w:rPr>
              <w:fldChar w:fldCharType="end"/>
            </w:r>
          </w:hyperlink>
        </w:p>
        <w:p w14:paraId="57DA6580" w14:textId="624C4BFE" w:rsidR="00417A61" w:rsidRDefault="006A4F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37" w:history="1">
            <w:r w:rsidR="00417A61" w:rsidRPr="004D3497">
              <w:rPr>
                <w:rStyle w:val="Lienhypertexte"/>
                <w:noProof/>
              </w:rPr>
              <w:t>2</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Regle d’Unicité des messages</w:t>
            </w:r>
            <w:r w:rsidR="00417A61">
              <w:rPr>
                <w:noProof/>
                <w:webHidden/>
              </w:rPr>
              <w:tab/>
            </w:r>
            <w:r w:rsidR="00417A61">
              <w:rPr>
                <w:noProof/>
                <w:webHidden/>
              </w:rPr>
              <w:fldChar w:fldCharType="begin"/>
            </w:r>
            <w:r w:rsidR="00417A61">
              <w:rPr>
                <w:noProof/>
                <w:webHidden/>
              </w:rPr>
              <w:instrText xml:space="preserve"> PAGEREF _Toc67302737 \h </w:instrText>
            </w:r>
            <w:r w:rsidR="00417A61">
              <w:rPr>
                <w:noProof/>
                <w:webHidden/>
              </w:rPr>
            </w:r>
            <w:r w:rsidR="00417A61">
              <w:rPr>
                <w:noProof/>
                <w:webHidden/>
              </w:rPr>
              <w:fldChar w:fldCharType="separate"/>
            </w:r>
            <w:r w:rsidR="00417A61">
              <w:rPr>
                <w:noProof/>
                <w:webHidden/>
              </w:rPr>
              <w:t>3</w:t>
            </w:r>
            <w:r w:rsidR="00417A61">
              <w:rPr>
                <w:noProof/>
                <w:webHidden/>
              </w:rPr>
              <w:fldChar w:fldCharType="end"/>
            </w:r>
          </w:hyperlink>
        </w:p>
        <w:p w14:paraId="7074B72A" w14:textId="0E441FC1" w:rsidR="00417A61" w:rsidRDefault="006A4F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38" w:history="1">
            <w:r w:rsidR="00417A61" w:rsidRPr="004D3497">
              <w:rPr>
                <w:rStyle w:val="Lienhypertexte"/>
                <w:noProof/>
              </w:rPr>
              <w:t>3</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Identification des parties (NAD)</w:t>
            </w:r>
            <w:r w:rsidR="00417A61">
              <w:rPr>
                <w:noProof/>
                <w:webHidden/>
              </w:rPr>
              <w:tab/>
            </w:r>
            <w:r w:rsidR="00417A61">
              <w:rPr>
                <w:noProof/>
                <w:webHidden/>
              </w:rPr>
              <w:fldChar w:fldCharType="begin"/>
            </w:r>
            <w:r w:rsidR="00417A61">
              <w:rPr>
                <w:noProof/>
                <w:webHidden/>
              </w:rPr>
              <w:instrText xml:space="preserve"> PAGEREF _Toc67302738 \h </w:instrText>
            </w:r>
            <w:r w:rsidR="00417A61">
              <w:rPr>
                <w:noProof/>
                <w:webHidden/>
              </w:rPr>
            </w:r>
            <w:r w:rsidR="00417A61">
              <w:rPr>
                <w:noProof/>
                <w:webHidden/>
              </w:rPr>
              <w:fldChar w:fldCharType="separate"/>
            </w:r>
            <w:r w:rsidR="00417A61">
              <w:rPr>
                <w:noProof/>
                <w:webHidden/>
              </w:rPr>
              <w:t>4</w:t>
            </w:r>
            <w:r w:rsidR="00417A61">
              <w:rPr>
                <w:noProof/>
                <w:webHidden/>
              </w:rPr>
              <w:fldChar w:fldCharType="end"/>
            </w:r>
          </w:hyperlink>
        </w:p>
        <w:p w14:paraId="48A3B407" w14:textId="7363ED8E"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39" w:history="1">
            <w:r w:rsidR="00417A61" w:rsidRPr="004D3497">
              <w:rPr>
                <w:rStyle w:val="Lienhypertexte"/>
                <w:noProof/>
              </w:rPr>
              <w:t>3.1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Définitions</w:t>
            </w:r>
            <w:r w:rsidR="00417A61">
              <w:rPr>
                <w:noProof/>
                <w:webHidden/>
              </w:rPr>
              <w:tab/>
            </w:r>
            <w:r w:rsidR="00417A61">
              <w:rPr>
                <w:noProof/>
                <w:webHidden/>
              </w:rPr>
              <w:fldChar w:fldCharType="begin"/>
            </w:r>
            <w:r w:rsidR="00417A61">
              <w:rPr>
                <w:noProof/>
                <w:webHidden/>
              </w:rPr>
              <w:instrText xml:space="preserve"> PAGEREF _Toc67302739 \h </w:instrText>
            </w:r>
            <w:r w:rsidR="00417A61">
              <w:rPr>
                <w:noProof/>
                <w:webHidden/>
              </w:rPr>
            </w:r>
            <w:r w:rsidR="00417A61">
              <w:rPr>
                <w:noProof/>
                <w:webHidden/>
              </w:rPr>
              <w:fldChar w:fldCharType="separate"/>
            </w:r>
            <w:r w:rsidR="00417A61">
              <w:rPr>
                <w:noProof/>
                <w:webHidden/>
              </w:rPr>
              <w:t>4</w:t>
            </w:r>
            <w:r w:rsidR="00417A61">
              <w:rPr>
                <w:noProof/>
                <w:webHidden/>
              </w:rPr>
              <w:fldChar w:fldCharType="end"/>
            </w:r>
          </w:hyperlink>
        </w:p>
        <w:p w14:paraId="4B3E4E6E" w14:textId="27CE2B06"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40" w:history="1">
            <w:r w:rsidR="00417A61" w:rsidRPr="004D3497">
              <w:rPr>
                <w:rStyle w:val="Lienhypertexte"/>
                <w:noProof/>
              </w:rPr>
              <w:t>3.2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Utilisation des NAD</w:t>
            </w:r>
            <w:r w:rsidR="00417A61">
              <w:rPr>
                <w:noProof/>
                <w:webHidden/>
              </w:rPr>
              <w:tab/>
            </w:r>
            <w:r w:rsidR="00417A61">
              <w:rPr>
                <w:noProof/>
                <w:webHidden/>
              </w:rPr>
              <w:fldChar w:fldCharType="begin"/>
            </w:r>
            <w:r w:rsidR="00417A61">
              <w:rPr>
                <w:noProof/>
                <w:webHidden/>
              </w:rPr>
              <w:instrText xml:space="preserve"> PAGEREF _Toc67302740 \h </w:instrText>
            </w:r>
            <w:r w:rsidR="00417A61">
              <w:rPr>
                <w:noProof/>
                <w:webHidden/>
              </w:rPr>
            </w:r>
            <w:r w:rsidR="00417A61">
              <w:rPr>
                <w:noProof/>
                <w:webHidden/>
              </w:rPr>
              <w:fldChar w:fldCharType="separate"/>
            </w:r>
            <w:r w:rsidR="00417A61">
              <w:rPr>
                <w:noProof/>
                <w:webHidden/>
              </w:rPr>
              <w:t>5</w:t>
            </w:r>
            <w:r w:rsidR="00417A61">
              <w:rPr>
                <w:noProof/>
                <w:webHidden/>
              </w:rPr>
              <w:fldChar w:fldCharType="end"/>
            </w:r>
          </w:hyperlink>
        </w:p>
        <w:p w14:paraId="30539C4B" w14:textId="4A72D812" w:rsidR="00417A61" w:rsidRDefault="006A4F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1" w:history="1">
            <w:r w:rsidR="00417A61" w:rsidRPr="004D3497">
              <w:rPr>
                <w:rStyle w:val="Lienhypertexte"/>
                <w:noProof/>
              </w:rPr>
              <w:t>3.2.1</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ORDERS</w:t>
            </w:r>
            <w:r w:rsidR="00417A61">
              <w:rPr>
                <w:noProof/>
                <w:webHidden/>
              </w:rPr>
              <w:tab/>
            </w:r>
            <w:r w:rsidR="00417A61">
              <w:rPr>
                <w:noProof/>
                <w:webHidden/>
              </w:rPr>
              <w:fldChar w:fldCharType="begin"/>
            </w:r>
            <w:r w:rsidR="00417A61">
              <w:rPr>
                <w:noProof/>
                <w:webHidden/>
              </w:rPr>
              <w:instrText xml:space="preserve"> PAGEREF _Toc67302741 \h </w:instrText>
            </w:r>
            <w:r w:rsidR="00417A61">
              <w:rPr>
                <w:noProof/>
                <w:webHidden/>
              </w:rPr>
            </w:r>
            <w:r w:rsidR="00417A61">
              <w:rPr>
                <w:noProof/>
                <w:webHidden/>
              </w:rPr>
              <w:fldChar w:fldCharType="separate"/>
            </w:r>
            <w:r w:rsidR="00417A61">
              <w:rPr>
                <w:noProof/>
                <w:webHidden/>
              </w:rPr>
              <w:t>5</w:t>
            </w:r>
            <w:r w:rsidR="00417A61">
              <w:rPr>
                <w:noProof/>
                <w:webHidden/>
              </w:rPr>
              <w:fldChar w:fldCharType="end"/>
            </w:r>
          </w:hyperlink>
        </w:p>
        <w:p w14:paraId="129FA3EB" w14:textId="7FDA435C" w:rsidR="00417A61" w:rsidRDefault="006A4F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2" w:history="1">
            <w:r w:rsidR="00417A61" w:rsidRPr="004D3497">
              <w:rPr>
                <w:rStyle w:val="Lienhypertexte"/>
                <w:noProof/>
              </w:rPr>
              <w:t>3.2.2</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ORDRSP</w:t>
            </w:r>
            <w:r w:rsidR="00417A61">
              <w:rPr>
                <w:noProof/>
                <w:webHidden/>
              </w:rPr>
              <w:tab/>
            </w:r>
            <w:r w:rsidR="00417A61">
              <w:rPr>
                <w:noProof/>
                <w:webHidden/>
              </w:rPr>
              <w:fldChar w:fldCharType="begin"/>
            </w:r>
            <w:r w:rsidR="00417A61">
              <w:rPr>
                <w:noProof/>
                <w:webHidden/>
              </w:rPr>
              <w:instrText xml:space="preserve"> PAGEREF _Toc67302742 \h </w:instrText>
            </w:r>
            <w:r w:rsidR="00417A61">
              <w:rPr>
                <w:noProof/>
                <w:webHidden/>
              </w:rPr>
            </w:r>
            <w:r w:rsidR="00417A61">
              <w:rPr>
                <w:noProof/>
                <w:webHidden/>
              </w:rPr>
              <w:fldChar w:fldCharType="separate"/>
            </w:r>
            <w:r w:rsidR="00417A61">
              <w:rPr>
                <w:noProof/>
                <w:webHidden/>
              </w:rPr>
              <w:t>5</w:t>
            </w:r>
            <w:r w:rsidR="00417A61">
              <w:rPr>
                <w:noProof/>
                <w:webHidden/>
              </w:rPr>
              <w:fldChar w:fldCharType="end"/>
            </w:r>
          </w:hyperlink>
        </w:p>
        <w:p w14:paraId="11602A77" w14:textId="4CCF50BE" w:rsidR="00417A61" w:rsidRDefault="006A4F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3" w:history="1">
            <w:r w:rsidR="00417A61" w:rsidRPr="004D3497">
              <w:rPr>
                <w:rStyle w:val="Lienhypertexte"/>
                <w:noProof/>
              </w:rPr>
              <w:t>3.2.3</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DESADV</w:t>
            </w:r>
            <w:r w:rsidR="00417A61">
              <w:rPr>
                <w:noProof/>
                <w:webHidden/>
              </w:rPr>
              <w:tab/>
            </w:r>
            <w:r w:rsidR="00417A61">
              <w:rPr>
                <w:noProof/>
                <w:webHidden/>
              </w:rPr>
              <w:fldChar w:fldCharType="begin"/>
            </w:r>
            <w:r w:rsidR="00417A61">
              <w:rPr>
                <w:noProof/>
                <w:webHidden/>
              </w:rPr>
              <w:instrText xml:space="preserve"> PAGEREF _Toc67302743 \h </w:instrText>
            </w:r>
            <w:r w:rsidR="00417A61">
              <w:rPr>
                <w:noProof/>
                <w:webHidden/>
              </w:rPr>
            </w:r>
            <w:r w:rsidR="00417A61">
              <w:rPr>
                <w:noProof/>
                <w:webHidden/>
              </w:rPr>
              <w:fldChar w:fldCharType="separate"/>
            </w:r>
            <w:r w:rsidR="00417A61">
              <w:rPr>
                <w:noProof/>
                <w:webHidden/>
              </w:rPr>
              <w:t>6</w:t>
            </w:r>
            <w:r w:rsidR="00417A61">
              <w:rPr>
                <w:noProof/>
                <w:webHidden/>
              </w:rPr>
              <w:fldChar w:fldCharType="end"/>
            </w:r>
          </w:hyperlink>
        </w:p>
        <w:p w14:paraId="3149E4A2" w14:textId="55386D83" w:rsidR="00417A61" w:rsidRDefault="006A4F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4" w:history="1">
            <w:r w:rsidR="00417A61" w:rsidRPr="004D3497">
              <w:rPr>
                <w:rStyle w:val="Lienhypertexte"/>
                <w:noProof/>
              </w:rPr>
              <w:t>3.2.4</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INVOIC</w:t>
            </w:r>
            <w:r w:rsidR="00417A61">
              <w:rPr>
                <w:noProof/>
                <w:webHidden/>
              </w:rPr>
              <w:tab/>
            </w:r>
            <w:r w:rsidR="00417A61">
              <w:rPr>
                <w:noProof/>
                <w:webHidden/>
              </w:rPr>
              <w:fldChar w:fldCharType="begin"/>
            </w:r>
            <w:r w:rsidR="00417A61">
              <w:rPr>
                <w:noProof/>
                <w:webHidden/>
              </w:rPr>
              <w:instrText xml:space="preserve"> PAGEREF _Toc67302744 \h </w:instrText>
            </w:r>
            <w:r w:rsidR="00417A61">
              <w:rPr>
                <w:noProof/>
                <w:webHidden/>
              </w:rPr>
            </w:r>
            <w:r w:rsidR="00417A61">
              <w:rPr>
                <w:noProof/>
                <w:webHidden/>
              </w:rPr>
              <w:fldChar w:fldCharType="separate"/>
            </w:r>
            <w:r w:rsidR="00417A61">
              <w:rPr>
                <w:noProof/>
                <w:webHidden/>
              </w:rPr>
              <w:t>7</w:t>
            </w:r>
            <w:r w:rsidR="00417A61">
              <w:rPr>
                <w:noProof/>
                <w:webHidden/>
              </w:rPr>
              <w:fldChar w:fldCharType="end"/>
            </w:r>
          </w:hyperlink>
        </w:p>
        <w:p w14:paraId="7AD4E6AD" w14:textId="61EA061D" w:rsidR="00417A61" w:rsidRDefault="006A4F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5" w:history="1">
            <w:r w:rsidR="00417A61" w:rsidRPr="004D3497">
              <w:rPr>
                <w:rStyle w:val="Lienhypertexte"/>
                <w:noProof/>
              </w:rPr>
              <w:t>3.2.5</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Tableau récapitulatif des NAD</w:t>
            </w:r>
            <w:r w:rsidR="00417A61">
              <w:rPr>
                <w:noProof/>
                <w:webHidden/>
              </w:rPr>
              <w:tab/>
            </w:r>
            <w:r w:rsidR="00417A61">
              <w:rPr>
                <w:noProof/>
                <w:webHidden/>
              </w:rPr>
              <w:fldChar w:fldCharType="begin"/>
            </w:r>
            <w:r w:rsidR="00417A61">
              <w:rPr>
                <w:noProof/>
                <w:webHidden/>
              </w:rPr>
              <w:instrText xml:space="preserve"> PAGEREF _Toc67302745 \h </w:instrText>
            </w:r>
            <w:r w:rsidR="00417A61">
              <w:rPr>
                <w:noProof/>
                <w:webHidden/>
              </w:rPr>
            </w:r>
            <w:r w:rsidR="00417A61">
              <w:rPr>
                <w:noProof/>
                <w:webHidden/>
              </w:rPr>
              <w:fldChar w:fldCharType="separate"/>
            </w:r>
            <w:r w:rsidR="00417A61">
              <w:rPr>
                <w:noProof/>
                <w:webHidden/>
              </w:rPr>
              <w:t>7</w:t>
            </w:r>
            <w:r w:rsidR="00417A61">
              <w:rPr>
                <w:noProof/>
                <w:webHidden/>
              </w:rPr>
              <w:fldChar w:fldCharType="end"/>
            </w:r>
          </w:hyperlink>
        </w:p>
        <w:p w14:paraId="54A27428" w14:textId="7DAFCF3C" w:rsidR="00417A61" w:rsidRDefault="006A4F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46" w:history="1">
            <w:r w:rsidR="00417A61" w:rsidRPr="004D3497">
              <w:rPr>
                <w:rStyle w:val="Lienhypertexte"/>
                <w:noProof/>
              </w:rPr>
              <w:t>4</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Gestion des dates</w:t>
            </w:r>
            <w:r w:rsidR="00417A61">
              <w:rPr>
                <w:noProof/>
                <w:webHidden/>
              </w:rPr>
              <w:tab/>
            </w:r>
            <w:r w:rsidR="00417A61">
              <w:rPr>
                <w:noProof/>
                <w:webHidden/>
              </w:rPr>
              <w:fldChar w:fldCharType="begin"/>
            </w:r>
            <w:r w:rsidR="00417A61">
              <w:rPr>
                <w:noProof/>
                <w:webHidden/>
              </w:rPr>
              <w:instrText xml:space="preserve"> PAGEREF _Toc67302746 \h </w:instrText>
            </w:r>
            <w:r w:rsidR="00417A61">
              <w:rPr>
                <w:noProof/>
                <w:webHidden/>
              </w:rPr>
            </w:r>
            <w:r w:rsidR="00417A61">
              <w:rPr>
                <w:noProof/>
                <w:webHidden/>
              </w:rPr>
              <w:fldChar w:fldCharType="separate"/>
            </w:r>
            <w:r w:rsidR="00417A61">
              <w:rPr>
                <w:noProof/>
                <w:webHidden/>
              </w:rPr>
              <w:t>9</w:t>
            </w:r>
            <w:r w:rsidR="00417A61">
              <w:rPr>
                <w:noProof/>
                <w:webHidden/>
              </w:rPr>
              <w:fldChar w:fldCharType="end"/>
            </w:r>
          </w:hyperlink>
        </w:p>
        <w:p w14:paraId="774EFF5D" w14:textId="154A0C1B"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47" w:history="1">
            <w:r w:rsidR="00417A61" w:rsidRPr="004D3497">
              <w:rPr>
                <w:rStyle w:val="Lienhypertexte"/>
                <w:noProof/>
              </w:rPr>
              <w:t>4.1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Formats de Dates (donné 2379)</w:t>
            </w:r>
            <w:r w:rsidR="00417A61">
              <w:rPr>
                <w:noProof/>
                <w:webHidden/>
              </w:rPr>
              <w:tab/>
            </w:r>
            <w:r w:rsidR="00417A61">
              <w:rPr>
                <w:noProof/>
                <w:webHidden/>
              </w:rPr>
              <w:fldChar w:fldCharType="begin"/>
            </w:r>
            <w:r w:rsidR="00417A61">
              <w:rPr>
                <w:noProof/>
                <w:webHidden/>
              </w:rPr>
              <w:instrText xml:space="preserve"> PAGEREF _Toc67302747 \h </w:instrText>
            </w:r>
            <w:r w:rsidR="00417A61">
              <w:rPr>
                <w:noProof/>
                <w:webHidden/>
              </w:rPr>
            </w:r>
            <w:r w:rsidR="00417A61">
              <w:rPr>
                <w:noProof/>
                <w:webHidden/>
              </w:rPr>
              <w:fldChar w:fldCharType="separate"/>
            </w:r>
            <w:r w:rsidR="00417A61">
              <w:rPr>
                <w:noProof/>
                <w:webHidden/>
              </w:rPr>
              <w:t>9</w:t>
            </w:r>
            <w:r w:rsidR="00417A61">
              <w:rPr>
                <w:noProof/>
                <w:webHidden/>
              </w:rPr>
              <w:fldChar w:fldCharType="end"/>
            </w:r>
          </w:hyperlink>
        </w:p>
        <w:p w14:paraId="2CA79503" w14:textId="0F3314F4"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48" w:history="1">
            <w:r w:rsidR="00417A61" w:rsidRPr="004D3497">
              <w:rPr>
                <w:rStyle w:val="Lienhypertexte"/>
                <w:noProof/>
                <w:snapToGrid w:val="0"/>
              </w:rPr>
              <w:t>4.2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snapToGrid w:val="0"/>
              </w:rPr>
              <w:t>ORDERS</w:t>
            </w:r>
            <w:r w:rsidR="00417A61">
              <w:rPr>
                <w:noProof/>
                <w:webHidden/>
              </w:rPr>
              <w:tab/>
            </w:r>
            <w:r w:rsidR="00417A61">
              <w:rPr>
                <w:noProof/>
                <w:webHidden/>
              </w:rPr>
              <w:fldChar w:fldCharType="begin"/>
            </w:r>
            <w:r w:rsidR="00417A61">
              <w:rPr>
                <w:noProof/>
                <w:webHidden/>
              </w:rPr>
              <w:instrText xml:space="preserve"> PAGEREF _Toc67302748 \h </w:instrText>
            </w:r>
            <w:r w:rsidR="00417A61">
              <w:rPr>
                <w:noProof/>
                <w:webHidden/>
              </w:rPr>
            </w:r>
            <w:r w:rsidR="00417A61">
              <w:rPr>
                <w:noProof/>
                <w:webHidden/>
              </w:rPr>
              <w:fldChar w:fldCharType="separate"/>
            </w:r>
            <w:r w:rsidR="00417A61">
              <w:rPr>
                <w:noProof/>
                <w:webHidden/>
              </w:rPr>
              <w:t>9</w:t>
            </w:r>
            <w:r w:rsidR="00417A61">
              <w:rPr>
                <w:noProof/>
                <w:webHidden/>
              </w:rPr>
              <w:fldChar w:fldCharType="end"/>
            </w:r>
          </w:hyperlink>
        </w:p>
        <w:p w14:paraId="340C623E" w14:textId="1A498CEA"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49" w:history="1">
            <w:r w:rsidR="00417A61" w:rsidRPr="004D3497">
              <w:rPr>
                <w:rStyle w:val="Lienhypertexte"/>
                <w:noProof/>
              </w:rPr>
              <w:t>4.3</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ORDRSP</w:t>
            </w:r>
            <w:r w:rsidR="00417A61">
              <w:rPr>
                <w:noProof/>
                <w:webHidden/>
              </w:rPr>
              <w:tab/>
            </w:r>
            <w:r w:rsidR="00417A61">
              <w:rPr>
                <w:noProof/>
                <w:webHidden/>
              </w:rPr>
              <w:fldChar w:fldCharType="begin"/>
            </w:r>
            <w:r w:rsidR="00417A61">
              <w:rPr>
                <w:noProof/>
                <w:webHidden/>
              </w:rPr>
              <w:instrText xml:space="preserve"> PAGEREF _Toc67302749 \h </w:instrText>
            </w:r>
            <w:r w:rsidR="00417A61">
              <w:rPr>
                <w:noProof/>
                <w:webHidden/>
              </w:rPr>
            </w:r>
            <w:r w:rsidR="00417A61">
              <w:rPr>
                <w:noProof/>
                <w:webHidden/>
              </w:rPr>
              <w:fldChar w:fldCharType="separate"/>
            </w:r>
            <w:r w:rsidR="00417A61">
              <w:rPr>
                <w:noProof/>
                <w:webHidden/>
              </w:rPr>
              <w:t>10</w:t>
            </w:r>
            <w:r w:rsidR="00417A61">
              <w:rPr>
                <w:noProof/>
                <w:webHidden/>
              </w:rPr>
              <w:fldChar w:fldCharType="end"/>
            </w:r>
          </w:hyperlink>
        </w:p>
        <w:p w14:paraId="5A21A94E" w14:textId="304FC247"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0" w:history="1">
            <w:r w:rsidR="00417A61" w:rsidRPr="004D3497">
              <w:rPr>
                <w:rStyle w:val="Lienhypertexte"/>
                <w:noProof/>
              </w:rPr>
              <w:t>4.4</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DESADV</w:t>
            </w:r>
            <w:r w:rsidR="00417A61">
              <w:rPr>
                <w:noProof/>
                <w:webHidden/>
              </w:rPr>
              <w:tab/>
            </w:r>
            <w:r w:rsidR="00417A61">
              <w:rPr>
                <w:noProof/>
                <w:webHidden/>
              </w:rPr>
              <w:fldChar w:fldCharType="begin"/>
            </w:r>
            <w:r w:rsidR="00417A61">
              <w:rPr>
                <w:noProof/>
                <w:webHidden/>
              </w:rPr>
              <w:instrText xml:space="preserve"> PAGEREF _Toc67302750 \h </w:instrText>
            </w:r>
            <w:r w:rsidR="00417A61">
              <w:rPr>
                <w:noProof/>
                <w:webHidden/>
              </w:rPr>
            </w:r>
            <w:r w:rsidR="00417A61">
              <w:rPr>
                <w:noProof/>
                <w:webHidden/>
              </w:rPr>
              <w:fldChar w:fldCharType="separate"/>
            </w:r>
            <w:r w:rsidR="00417A61">
              <w:rPr>
                <w:noProof/>
                <w:webHidden/>
              </w:rPr>
              <w:t>10</w:t>
            </w:r>
            <w:r w:rsidR="00417A61">
              <w:rPr>
                <w:noProof/>
                <w:webHidden/>
              </w:rPr>
              <w:fldChar w:fldCharType="end"/>
            </w:r>
          </w:hyperlink>
        </w:p>
        <w:p w14:paraId="58690BCC" w14:textId="08DABB84"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1" w:history="1">
            <w:r w:rsidR="00417A61" w:rsidRPr="004D3497">
              <w:rPr>
                <w:rStyle w:val="Lienhypertexte"/>
                <w:noProof/>
              </w:rPr>
              <w:t>4.5</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INVOIC</w:t>
            </w:r>
            <w:r w:rsidR="00417A61">
              <w:rPr>
                <w:noProof/>
                <w:webHidden/>
              </w:rPr>
              <w:tab/>
            </w:r>
            <w:r w:rsidR="00417A61">
              <w:rPr>
                <w:noProof/>
                <w:webHidden/>
              </w:rPr>
              <w:fldChar w:fldCharType="begin"/>
            </w:r>
            <w:r w:rsidR="00417A61">
              <w:rPr>
                <w:noProof/>
                <w:webHidden/>
              </w:rPr>
              <w:instrText xml:space="preserve"> PAGEREF _Toc67302751 \h </w:instrText>
            </w:r>
            <w:r w:rsidR="00417A61">
              <w:rPr>
                <w:noProof/>
                <w:webHidden/>
              </w:rPr>
            </w:r>
            <w:r w:rsidR="00417A61">
              <w:rPr>
                <w:noProof/>
                <w:webHidden/>
              </w:rPr>
              <w:fldChar w:fldCharType="separate"/>
            </w:r>
            <w:r w:rsidR="00417A61">
              <w:rPr>
                <w:noProof/>
                <w:webHidden/>
              </w:rPr>
              <w:t>11</w:t>
            </w:r>
            <w:r w:rsidR="00417A61">
              <w:rPr>
                <w:noProof/>
                <w:webHidden/>
              </w:rPr>
              <w:fldChar w:fldCharType="end"/>
            </w:r>
          </w:hyperlink>
        </w:p>
        <w:p w14:paraId="50F6719E" w14:textId="19D2D677" w:rsidR="00417A61" w:rsidRDefault="006A4F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52" w:history="1">
            <w:r w:rsidR="00417A61" w:rsidRPr="004D3497">
              <w:rPr>
                <w:rStyle w:val="Lienhypertexte"/>
                <w:noProof/>
              </w:rPr>
              <w:t>5</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Gestion des quantités</w:t>
            </w:r>
            <w:r w:rsidR="00417A61">
              <w:rPr>
                <w:noProof/>
                <w:webHidden/>
              </w:rPr>
              <w:tab/>
            </w:r>
            <w:r w:rsidR="00417A61">
              <w:rPr>
                <w:noProof/>
                <w:webHidden/>
              </w:rPr>
              <w:fldChar w:fldCharType="begin"/>
            </w:r>
            <w:r w:rsidR="00417A61">
              <w:rPr>
                <w:noProof/>
                <w:webHidden/>
              </w:rPr>
              <w:instrText xml:space="preserve"> PAGEREF _Toc67302752 \h </w:instrText>
            </w:r>
            <w:r w:rsidR="00417A61">
              <w:rPr>
                <w:noProof/>
                <w:webHidden/>
              </w:rPr>
            </w:r>
            <w:r w:rsidR="00417A61">
              <w:rPr>
                <w:noProof/>
                <w:webHidden/>
              </w:rPr>
              <w:fldChar w:fldCharType="separate"/>
            </w:r>
            <w:r w:rsidR="00417A61">
              <w:rPr>
                <w:noProof/>
                <w:webHidden/>
              </w:rPr>
              <w:t>11</w:t>
            </w:r>
            <w:r w:rsidR="00417A61">
              <w:rPr>
                <w:noProof/>
                <w:webHidden/>
              </w:rPr>
              <w:fldChar w:fldCharType="end"/>
            </w:r>
          </w:hyperlink>
        </w:p>
        <w:p w14:paraId="19719271" w14:textId="6A034528"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3" w:history="1">
            <w:r w:rsidR="00417A61" w:rsidRPr="004D3497">
              <w:rPr>
                <w:rStyle w:val="Lienhypertexte"/>
                <w:noProof/>
              </w:rPr>
              <w:t>5.1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ORDERS</w:t>
            </w:r>
            <w:r w:rsidR="00417A61">
              <w:rPr>
                <w:noProof/>
                <w:webHidden/>
              </w:rPr>
              <w:tab/>
            </w:r>
            <w:r w:rsidR="00417A61">
              <w:rPr>
                <w:noProof/>
                <w:webHidden/>
              </w:rPr>
              <w:fldChar w:fldCharType="begin"/>
            </w:r>
            <w:r w:rsidR="00417A61">
              <w:rPr>
                <w:noProof/>
                <w:webHidden/>
              </w:rPr>
              <w:instrText xml:space="preserve"> PAGEREF _Toc67302753 \h </w:instrText>
            </w:r>
            <w:r w:rsidR="00417A61">
              <w:rPr>
                <w:noProof/>
                <w:webHidden/>
              </w:rPr>
            </w:r>
            <w:r w:rsidR="00417A61">
              <w:rPr>
                <w:noProof/>
                <w:webHidden/>
              </w:rPr>
              <w:fldChar w:fldCharType="separate"/>
            </w:r>
            <w:r w:rsidR="00417A61">
              <w:rPr>
                <w:noProof/>
                <w:webHidden/>
              </w:rPr>
              <w:t>11</w:t>
            </w:r>
            <w:r w:rsidR="00417A61">
              <w:rPr>
                <w:noProof/>
                <w:webHidden/>
              </w:rPr>
              <w:fldChar w:fldCharType="end"/>
            </w:r>
          </w:hyperlink>
        </w:p>
        <w:p w14:paraId="350BBCF0" w14:textId="70EB4FCE"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4" w:history="1">
            <w:r w:rsidR="00417A61" w:rsidRPr="004D3497">
              <w:rPr>
                <w:rStyle w:val="Lienhypertexte"/>
                <w:noProof/>
              </w:rPr>
              <w:t>5.2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ORDRSP</w:t>
            </w:r>
            <w:r w:rsidR="00417A61">
              <w:rPr>
                <w:noProof/>
                <w:webHidden/>
              </w:rPr>
              <w:tab/>
            </w:r>
            <w:r w:rsidR="00417A61">
              <w:rPr>
                <w:noProof/>
                <w:webHidden/>
              </w:rPr>
              <w:fldChar w:fldCharType="begin"/>
            </w:r>
            <w:r w:rsidR="00417A61">
              <w:rPr>
                <w:noProof/>
                <w:webHidden/>
              </w:rPr>
              <w:instrText xml:space="preserve"> PAGEREF _Toc67302754 \h </w:instrText>
            </w:r>
            <w:r w:rsidR="00417A61">
              <w:rPr>
                <w:noProof/>
                <w:webHidden/>
              </w:rPr>
            </w:r>
            <w:r w:rsidR="00417A61">
              <w:rPr>
                <w:noProof/>
                <w:webHidden/>
              </w:rPr>
              <w:fldChar w:fldCharType="separate"/>
            </w:r>
            <w:r w:rsidR="00417A61">
              <w:rPr>
                <w:noProof/>
                <w:webHidden/>
              </w:rPr>
              <w:t>12</w:t>
            </w:r>
            <w:r w:rsidR="00417A61">
              <w:rPr>
                <w:noProof/>
                <w:webHidden/>
              </w:rPr>
              <w:fldChar w:fldCharType="end"/>
            </w:r>
          </w:hyperlink>
        </w:p>
        <w:p w14:paraId="1E5C0C65" w14:textId="12E26D66"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5" w:history="1">
            <w:r w:rsidR="00417A61" w:rsidRPr="004D3497">
              <w:rPr>
                <w:rStyle w:val="Lienhypertexte"/>
                <w:noProof/>
              </w:rPr>
              <w:t>5.3</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DESADV</w:t>
            </w:r>
            <w:r w:rsidR="00417A61">
              <w:rPr>
                <w:noProof/>
                <w:webHidden/>
              </w:rPr>
              <w:tab/>
            </w:r>
            <w:r w:rsidR="00417A61">
              <w:rPr>
                <w:noProof/>
                <w:webHidden/>
              </w:rPr>
              <w:fldChar w:fldCharType="begin"/>
            </w:r>
            <w:r w:rsidR="00417A61">
              <w:rPr>
                <w:noProof/>
                <w:webHidden/>
              </w:rPr>
              <w:instrText xml:space="preserve"> PAGEREF _Toc67302755 \h </w:instrText>
            </w:r>
            <w:r w:rsidR="00417A61">
              <w:rPr>
                <w:noProof/>
                <w:webHidden/>
              </w:rPr>
            </w:r>
            <w:r w:rsidR="00417A61">
              <w:rPr>
                <w:noProof/>
                <w:webHidden/>
              </w:rPr>
              <w:fldChar w:fldCharType="separate"/>
            </w:r>
            <w:r w:rsidR="00417A61">
              <w:rPr>
                <w:noProof/>
                <w:webHidden/>
              </w:rPr>
              <w:t>13</w:t>
            </w:r>
            <w:r w:rsidR="00417A61">
              <w:rPr>
                <w:noProof/>
                <w:webHidden/>
              </w:rPr>
              <w:fldChar w:fldCharType="end"/>
            </w:r>
          </w:hyperlink>
        </w:p>
        <w:p w14:paraId="4C5443ED" w14:textId="2ED0B69D"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6" w:history="1">
            <w:r w:rsidR="00417A61" w:rsidRPr="004D3497">
              <w:rPr>
                <w:rStyle w:val="Lienhypertexte"/>
                <w:noProof/>
              </w:rPr>
              <w:t>5.4</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INVOIC</w:t>
            </w:r>
            <w:r w:rsidR="00417A61">
              <w:rPr>
                <w:noProof/>
                <w:webHidden/>
              </w:rPr>
              <w:tab/>
            </w:r>
            <w:r w:rsidR="00417A61">
              <w:rPr>
                <w:noProof/>
                <w:webHidden/>
              </w:rPr>
              <w:fldChar w:fldCharType="begin"/>
            </w:r>
            <w:r w:rsidR="00417A61">
              <w:rPr>
                <w:noProof/>
                <w:webHidden/>
              </w:rPr>
              <w:instrText xml:space="preserve"> PAGEREF _Toc67302756 \h </w:instrText>
            </w:r>
            <w:r w:rsidR="00417A61">
              <w:rPr>
                <w:noProof/>
                <w:webHidden/>
              </w:rPr>
            </w:r>
            <w:r w:rsidR="00417A61">
              <w:rPr>
                <w:noProof/>
                <w:webHidden/>
              </w:rPr>
              <w:fldChar w:fldCharType="separate"/>
            </w:r>
            <w:r w:rsidR="00417A61">
              <w:rPr>
                <w:noProof/>
                <w:webHidden/>
              </w:rPr>
              <w:t>13</w:t>
            </w:r>
            <w:r w:rsidR="00417A61">
              <w:rPr>
                <w:noProof/>
                <w:webHidden/>
              </w:rPr>
              <w:fldChar w:fldCharType="end"/>
            </w:r>
          </w:hyperlink>
        </w:p>
        <w:p w14:paraId="57BEAEA4" w14:textId="239DD523" w:rsidR="00417A61" w:rsidRDefault="006A4F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57" w:history="1">
            <w:r w:rsidR="00417A61" w:rsidRPr="004D3497">
              <w:rPr>
                <w:rStyle w:val="Lienhypertexte"/>
                <w:noProof/>
              </w:rPr>
              <w:t>6</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cAS PARTICULIERS</w:t>
            </w:r>
            <w:r w:rsidR="00417A61">
              <w:rPr>
                <w:noProof/>
                <w:webHidden/>
              </w:rPr>
              <w:tab/>
            </w:r>
            <w:r w:rsidR="00417A61">
              <w:rPr>
                <w:noProof/>
                <w:webHidden/>
              </w:rPr>
              <w:fldChar w:fldCharType="begin"/>
            </w:r>
            <w:r w:rsidR="00417A61">
              <w:rPr>
                <w:noProof/>
                <w:webHidden/>
              </w:rPr>
              <w:instrText xml:space="preserve"> PAGEREF _Toc67302757 \h </w:instrText>
            </w:r>
            <w:r w:rsidR="00417A61">
              <w:rPr>
                <w:noProof/>
                <w:webHidden/>
              </w:rPr>
            </w:r>
            <w:r w:rsidR="00417A61">
              <w:rPr>
                <w:noProof/>
                <w:webHidden/>
              </w:rPr>
              <w:fldChar w:fldCharType="separate"/>
            </w:r>
            <w:r w:rsidR="00417A61">
              <w:rPr>
                <w:noProof/>
                <w:webHidden/>
              </w:rPr>
              <w:t>14</w:t>
            </w:r>
            <w:r w:rsidR="00417A61">
              <w:rPr>
                <w:noProof/>
                <w:webHidden/>
              </w:rPr>
              <w:fldChar w:fldCharType="end"/>
            </w:r>
          </w:hyperlink>
        </w:p>
        <w:p w14:paraId="493EB7B9" w14:textId="77D01DD8"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8" w:history="1">
            <w:r w:rsidR="00417A61" w:rsidRPr="004D3497">
              <w:rPr>
                <w:rStyle w:val="Lienhypertexte"/>
                <w:noProof/>
              </w:rPr>
              <w:t>6.1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Mise en consignation</w:t>
            </w:r>
            <w:r w:rsidR="00417A61">
              <w:rPr>
                <w:noProof/>
                <w:webHidden/>
              </w:rPr>
              <w:tab/>
            </w:r>
            <w:r w:rsidR="00417A61">
              <w:rPr>
                <w:noProof/>
                <w:webHidden/>
              </w:rPr>
              <w:fldChar w:fldCharType="begin"/>
            </w:r>
            <w:r w:rsidR="00417A61">
              <w:rPr>
                <w:noProof/>
                <w:webHidden/>
              </w:rPr>
              <w:instrText xml:space="preserve"> PAGEREF _Toc67302758 \h </w:instrText>
            </w:r>
            <w:r w:rsidR="00417A61">
              <w:rPr>
                <w:noProof/>
                <w:webHidden/>
              </w:rPr>
            </w:r>
            <w:r w:rsidR="00417A61">
              <w:rPr>
                <w:noProof/>
                <w:webHidden/>
              </w:rPr>
              <w:fldChar w:fldCharType="separate"/>
            </w:r>
            <w:r w:rsidR="00417A61">
              <w:rPr>
                <w:noProof/>
                <w:webHidden/>
              </w:rPr>
              <w:t>14</w:t>
            </w:r>
            <w:r w:rsidR="00417A61">
              <w:rPr>
                <w:noProof/>
                <w:webHidden/>
              </w:rPr>
              <w:fldChar w:fldCharType="end"/>
            </w:r>
          </w:hyperlink>
        </w:p>
        <w:p w14:paraId="061B0E80" w14:textId="0727FC81"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9" w:history="1">
            <w:r w:rsidR="00417A61" w:rsidRPr="004D3497">
              <w:rPr>
                <w:rStyle w:val="Lienhypertexte"/>
                <w:noProof/>
              </w:rPr>
              <w:t>6.2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RFC ( INVOIC)</w:t>
            </w:r>
            <w:r w:rsidR="00417A61">
              <w:rPr>
                <w:noProof/>
                <w:webHidden/>
              </w:rPr>
              <w:tab/>
            </w:r>
            <w:r w:rsidR="00417A61">
              <w:rPr>
                <w:noProof/>
                <w:webHidden/>
              </w:rPr>
              <w:fldChar w:fldCharType="begin"/>
            </w:r>
            <w:r w:rsidR="00417A61">
              <w:rPr>
                <w:noProof/>
                <w:webHidden/>
              </w:rPr>
              <w:instrText xml:space="preserve"> PAGEREF _Toc67302759 \h </w:instrText>
            </w:r>
            <w:r w:rsidR="00417A61">
              <w:rPr>
                <w:noProof/>
                <w:webHidden/>
              </w:rPr>
            </w:r>
            <w:r w:rsidR="00417A61">
              <w:rPr>
                <w:noProof/>
                <w:webHidden/>
              </w:rPr>
              <w:fldChar w:fldCharType="separate"/>
            </w:r>
            <w:r w:rsidR="00417A61">
              <w:rPr>
                <w:noProof/>
                <w:webHidden/>
              </w:rPr>
              <w:t>15</w:t>
            </w:r>
            <w:r w:rsidR="00417A61">
              <w:rPr>
                <w:noProof/>
                <w:webHidden/>
              </w:rPr>
              <w:fldChar w:fldCharType="end"/>
            </w:r>
          </w:hyperlink>
        </w:p>
        <w:p w14:paraId="5707F341" w14:textId="564DA84A"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60" w:history="1">
            <w:r w:rsidR="00417A61" w:rsidRPr="004D3497">
              <w:rPr>
                <w:rStyle w:val="Lienhypertexte"/>
                <w:noProof/>
              </w:rPr>
              <w:t>6.3</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Taxe CRIV</w:t>
            </w:r>
            <w:r w:rsidR="00417A61">
              <w:rPr>
                <w:noProof/>
                <w:webHidden/>
              </w:rPr>
              <w:tab/>
            </w:r>
            <w:r w:rsidR="00417A61">
              <w:rPr>
                <w:noProof/>
                <w:webHidden/>
              </w:rPr>
              <w:fldChar w:fldCharType="begin"/>
            </w:r>
            <w:r w:rsidR="00417A61">
              <w:rPr>
                <w:noProof/>
                <w:webHidden/>
              </w:rPr>
              <w:instrText xml:space="preserve"> PAGEREF _Toc67302760 \h </w:instrText>
            </w:r>
            <w:r w:rsidR="00417A61">
              <w:rPr>
                <w:noProof/>
                <w:webHidden/>
              </w:rPr>
            </w:r>
            <w:r w:rsidR="00417A61">
              <w:rPr>
                <w:noProof/>
                <w:webHidden/>
              </w:rPr>
              <w:fldChar w:fldCharType="separate"/>
            </w:r>
            <w:r w:rsidR="00417A61">
              <w:rPr>
                <w:noProof/>
                <w:webHidden/>
              </w:rPr>
              <w:t>15</w:t>
            </w:r>
            <w:r w:rsidR="00417A61">
              <w:rPr>
                <w:noProof/>
                <w:webHidden/>
              </w:rPr>
              <w:fldChar w:fldCharType="end"/>
            </w:r>
          </w:hyperlink>
        </w:p>
        <w:p w14:paraId="670BEBA3" w14:textId="39874F15"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61" w:history="1">
            <w:r w:rsidR="00417A61" w:rsidRPr="004D3497">
              <w:rPr>
                <w:rStyle w:val="Lienhypertexte"/>
                <w:noProof/>
                <w:lang w:eastAsia="fr-FR"/>
              </w:rPr>
              <w:t>6.4</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lang w:eastAsia="fr-FR"/>
              </w:rPr>
              <w:t>Commande de retour</w:t>
            </w:r>
            <w:r w:rsidR="00417A61">
              <w:rPr>
                <w:noProof/>
                <w:webHidden/>
              </w:rPr>
              <w:tab/>
            </w:r>
            <w:r w:rsidR="00417A61">
              <w:rPr>
                <w:noProof/>
                <w:webHidden/>
              </w:rPr>
              <w:fldChar w:fldCharType="begin"/>
            </w:r>
            <w:r w:rsidR="00417A61">
              <w:rPr>
                <w:noProof/>
                <w:webHidden/>
              </w:rPr>
              <w:instrText xml:space="preserve"> PAGEREF _Toc67302761 \h </w:instrText>
            </w:r>
            <w:r w:rsidR="00417A61">
              <w:rPr>
                <w:noProof/>
                <w:webHidden/>
              </w:rPr>
            </w:r>
            <w:r w:rsidR="00417A61">
              <w:rPr>
                <w:noProof/>
                <w:webHidden/>
              </w:rPr>
              <w:fldChar w:fldCharType="separate"/>
            </w:r>
            <w:r w:rsidR="00417A61">
              <w:rPr>
                <w:noProof/>
                <w:webHidden/>
              </w:rPr>
              <w:t>16</w:t>
            </w:r>
            <w:r w:rsidR="00417A61">
              <w:rPr>
                <w:noProof/>
                <w:webHidden/>
              </w:rPr>
              <w:fldChar w:fldCharType="end"/>
            </w:r>
          </w:hyperlink>
        </w:p>
        <w:p w14:paraId="4F5BC30D" w14:textId="0CC98B7B" w:rsidR="00417A61" w:rsidRDefault="006A4F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62" w:history="1">
            <w:r w:rsidR="00417A61" w:rsidRPr="004D3497">
              <w:rPr>
                <w:rStyle w:val="Lienhypertexte"/>
                <w:noProof/>
                <w:lang w:eastAsia="fr-FR"/>
              </w:rPr>
              <w:t>6.5</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lang w:eastAsia="fr-FR"/>
              </w:rPr>
              <w:t>Paiement d’avance</w:t>
            </w:r>
            <w:r w:rsidR="00417A61">
              <w:rPr>
                <w:noProof/>
                <w:webHidden/>
              </w:rPr>
              <w:tab/>
            </w:r>
            <w:r w:rsidR="00417A61">
              <w:rPr>
                <w:noProof/>
                <w:webHidden/>
              </w:rPr>
              <w:fldChar w:fldCharType="begin"/>
            </w:r>
            <w:r w:rsidR="00417A61">
              <w:rPr>
                <w:noProof/>
                <w:webHidden/>
              </w:rPr>
              <w:instrText xml:space="preserve"> PAGEREF _Toc67302762 \h </w:instrText>
            </w:r>
            <w:r w:rsidR="00417A61">
              <w:rPr>
                <w:noProof/>
                <w:webHidden/>
              </w:rPr>
            </w:r>
            <w:r w:rsidR="00417A61">
              <w:rPr>
                <w:noProof/>
                <w:webHidden/>
              </w:rPr>
              <w:fldChar w:fldCharType="separate"/>
            </w:r>
            <w:r w:rsidR="00417A61">
              <w:rPr>
                <w:noProof/>
                <w:webHidden/>
              </w:rPr>
              <w:t>17</w:t>
            </w:r>
            <w:r w:rsidR="00417A61">
              <w:rPr>
                <w:noProof/>
                <w:webHidden/>
              </w:rPr>
              <w:fldChar w:fldCharType="end"/>
            </w:r>
          </w:hyperlink>
        </w:p>
        <w:p w14:paraId="0E56A6B6" w14:textId="589C308C" w:rsidR="00417A61" w:rsidRDefault="006A4F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63" w:history="1">
            <w:r w:rsidR="00417A61" w:rsidRPr="004D3497">
              <w:rPr>
                <w:rStyle w:val="Lienhypertexte"/>
                <w:noProof/>
              </w:rPr>
              <w:t>7</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Exemples</w:t>
            </w:r>
            <w:r w:rsidR="00417A61">
              <w:rPr>
                <w:noProof/>
                <w:webHidden/>
              </w:rPr>
              <w:tab/>
            </w:r>
            <w:r w:rsidR="00417A61">
              <w:rPr>
                <w:noProof/>
                <w:webHidden/>
              </w:rPr>
              <w:fldChar w:fldCharType="begin"/>
            </w:r>
            <w:r w:rsidR="00417A61">
              <w:rPr>
                <w:noProof/>
                <w:webHidden/>
              </w:rPr>
              <w:instrText xml:space="preserve"> PAGEREF _Toc67302763 \h </w:instrText>
            </w:r>
            <w:r w:rsidR="00417A61">
              <w:rPr>
                <w:noProof/>
                <w:webHidden/>
              </w:rPr>
            </w:r>
            <w:r w:rsidR="00417A61">
              <w:rPr>
                <w:noProof/>
                <w:webHidden/>
              </w:rPr>
              <w:fldChar w:fldCharType="separate"/>
            </w:r>
            <w:r w:rsidR="00417A61">
              <w:rPr>
                <w:noProof/>
                <w:webHidden/>
              </w:rPr>
              <w:t>18</w:t>
            </w:r>
            <w:r w:rsidR="00417A61">
              <w:rPr>
                <w:noProof/>
                <w:webHidden/>
              </w:rPr>
              <w:fldChar w:fldCharType="end"/>
            </w:r>
          </w:hyperlink>
        </w:p>
        <w:p w14:paraId="0A05CAD4" w14:textId="2D46578E" w:rsidR="00BA42B4" w:rsidRDefault="00BA42B4">
          <w:r>
            <w:rPr>
              <w:b/>
              <w:bCs/>
            </w:rPr>
            <w:fldChar w:fldCharType="end"/>
          </w:r>
        </w:p>
      </w:sdtContent>
    </w:sdt>
    <w:p w14:paraId="7EEF1A9E" w14:textId="35DD1ABB" w:rsidR="00B402C4" w:rsidRDefault="00B402C4" w:rsidP="00B402C4"/>
    <w:p w14:paraId="7E57512B" w14:textId="76D1EBA2" w:rsidR="00B402C4" w:rsidRDefault="00B402C4">
      <w:pPr>
        <w:spacing w:before="0" w:after="0"/>
        <w:jc w:val="left"/>
      </w:pPr>
      <w:r>
        <w:br w:type="page"/>
      </w:r>
    </w:p>
    <w:p w14:paraId="6E49A05B" w14:textId="77777777" w:rsidR="00B402C4" w:rsidRPr="00B402C4" w:rsidRDefault="00B402C4" w:rsidP="00B402C4"/>
    <w:p w14:paraId="707D453E" w14:textId="148859C5" w:rsidR="003B7657" w:rsidRDefault="00556C01" w:rsidP="003E66A2">
      <w:pPr>
        <w:pStyle w:val="Titre1"/>
        <w:rPr>
          <w:caps w:val="0"/>
        </w:rPr>
      </w:pPr>
      <w:bookmarkStart w:id="4" w:name="_Toc67302734"/>
      <w:r>
        <w:rPr>
          <w:caps w:val="0"/>
        </w:rPr>
        <w:t>PRESENTATION GENERALE</w:t>
      </w:r>
      <w:bookmarkEnd w:id="4"/>
    </w:p>
    <w:p w14:paraId="4DE8996F" w14:textId="77777777" w:rsidR="00AF7E33" w:rsidRPr="00AF7E33" w:rsidRDefault="00AF7E33" w:rsidP="00AF7E33"/>
    <w:p w14:paraId="58492F4C" w14:textId="5A718456" w:rsidR="003E66A2" w:rsidRDefault="003E66A2" w:rsidP="003E66A2"/>
    <w:p w14:paraId="00B0AA77" w14:textId="55100CF6" w:rsidR="00AF7E33" w:rsidRDefault="00DD62DB" w:rsidP="003E66A2">
      <w:r>
        <w:rPr>
          <w:noProof/>
        </w:rPr>
        <w:drawing>
          <wp:inline distT="0" distB="0" distL="0" distR="0" wp14:anchorId="4A3AD154" wp14:editId="0AB1B875">
            <wp:extent cx="6217380" cy="38563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6616" cy="3862084"/>
                    </a:xfrm>
                    <a:prstGeom prst="rect">
                      <a:avLst/>
                    </a:prstGeom>
                    <a:noFill/>
                  </pic:spPr>
                </pic:pic>
              </a:graphicData>
            </a:graphic>
          </wp:inline>
        </w:drawing>
      </w:r>
    </w:p>
    <w:p w14:paraId="08B68045" w14:textId="1999C2AA" w:rsidR="003E66A2" w:rsidRDefault="00FE07B6" w:rsidP="00FE07B6">
      <w:pPr>
        <w:pStyle w:val="Titre2"/>
      </w:pPr>
      <w:bookmarkStart w:id="5" w:name="_Toc67302735"/>
      <w:r>
        <w:t>Les documents de référence</w:t>
      </w:r>
      <w:bookmarkEnd w:id="5"/>
    </w:p>
    <w:p w14:paraId="3ACDB41F" w14:textId="77777777" w:rsidR="00B402C4" w:rsidRPr="00B402C4" w:rsidRDefault="00B402C4" w:rsidP="00B402C4"/>
    <w:tbl>
      <w:tblPr>
        <w:tblW w:w="5000" w:type="pct"/>
        <w:tblCellMar>
          <w:left w:w="70" w:type="dxa"/>
          <w:right w:w="70" w:type="dxa"/>
        </w:tblCellMar>
        <w:tblLook w:val="04A0" w:firstRow="1" w:lastRow="0" w:firstColumn="1" w:lastColumn="0" w:noHBand="0" w:noVBand="1"/>
      </w:tblPr>
      <w:tblGrid>
        <w:gridCol w:w="2144"/>
        <w:gridCol w:w="1426"/>
        <w:gridCol w:w="1031"/>
        <w:gridCol w:w="1029"/>
        <w:gridCol w:w="3766"/>
      </w:tblGrid>
      <w:tr w:rsidR="00DD62DB" w:rsidRPr="004902A4" w14:paraId="669F1C96" w14:textId="77777777" w:rsidTr="00DD62DB">
        <w:trPr>
          <w:trHeight w:val="620"/>
        </w:trPr>
        <w:tc>
          <w:tcPr>
            <w:tcW w:w="12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185472"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 </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4E6C7ECB" w14:textId="77777777" w:rsidR="00DD62DB" w:rsidRPr="004902A4" w:rsidRDefault="00DD62DB"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EDIFACT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3349025F" w14:textId="77777777" w:rsidR="00DD62DB" w:rsidRPr="004902A4" w:rsidRDefault="00DD62DB"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Répertoire</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12ECBB13" w14:textId="77777777" w:rsidR="00DD62DB" w:rsidRPr="004902A4" w:rsidRDefault="00DD62DB"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Dernière version</w:t>
            </w:r>
          </w:p>
        </w:tc>
        <w:tc>
          <w:tcPr>
            <w:tcW w:w="1557" w:type="pct"/>
            <w:tcBorders>
              <w:top w:val="single" w:sz="4" w:space="0" w:color="auto"/>
              <w:left w:val="nil"/>
              <w:bottom w:val="single" w:sz="4" w:space="0" w:color="auto"/>
              <w:right w:val="single" w:sz="4" w:space="0" w:color="auto"/>
            </w:tcBorders>
            <w:shd w:val="clear" w:color="auto" w:fill="auto"/>
            <w:vAlign w:val="center"/>
            <w:hideMark/>
          </w:tcPr>
          <w:p w14:paraId="1ED18319" w14:textId="77777777" w:rsidR="00DD62DB" w:rsidRPr="004902A4" w:rsidRDefault="00DD62DB"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Dernière version en ligne</w:t>
            </w:r>
          </w:p>
        </w:tc>
      </w:tr>
      <w:tr w:rsidR="00DD62DB" w:rsidRPr="004902A4" w14:paraId="123D9C78"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118A3C7"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Commande</w:t>
            </w:r>
          </w:p>
        </w:tc>
        <w:tc>
          <w:tcPr>
            <w:tcW w:w="871" w:type="pct"/>
            <w:tcBorders>
              <w:top w:val="nil"/>
              <w:left w:val="nil"/>
              <w:bottom w:val="single" w:sz="4" w:space="0" w:color="auto"/>
              <w:right w:val="single" w:sz="4" w:space="0" w:color="auto"/>
            </w:tcBorders>
            <w:shd w:val="clear" w:color="auto" w:fill="auto"/>
            <w:vAlign w:val="bottom"/>
            <w:hideMark/>
          </w:tcPr>
          <w:p w14:paraId="294FB162"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ORDERS</w:t>
            </w:r>
          </w:p>
        </w:tc>
        <w:tc>
          <w:tcPr>
            <w:tcW w:w="660" w:type="pct"/>
            <w:tcBorders>
              <w:top w:val="nil"/>
              <w:left w:val="nil"/>
              <w:bottom w:val="single" w:sz="4" w:space="0" w:color="auto"/>
              <w:right w:val="single" w:sz="4" w:space="0" w:color="auto"/>
            </w:tcBorders>
            <w:shd w:val="clear" w:color="auto" w:fill="auto"/>
            <w:vAlign w:val="bottom"/>
            <w:hideMark/>
          </w:tcPr>
          <w:p w14:paraId="7154B6E5"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59F960AB"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2019</w:t>
            </w:r>
          </w:p>
        </w:tc>
        <w:tc>
          <w:tcPr>
            <w:tcW w:w="1557" w:type="pct"/>
            <w:tcBorders>
              <w:top w:val="nil"/>
              <w:left w:val="nil"/>
              <w:bottom w:val="single" w:sz="4" w:space="0" w:color="auto"/>
              <w:right w:val="single" w:sz="4" w:space="0" w:color="auto"/>
            </w:tcBorders>
            <w:shd w:val="clear" w:color="auto" w:fill="auto"/>
            <w:vAlign w:val="bottom"/>
            <w:hideMark/>
          </w:tcPr>
          <w:p w14:paraId="4EFE70E3"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AEE_ORDERS_SupplyChain_Rev</w:t>
            </w:r>
            <w:r w:rsidRPr="004902A4">
              <w:rPr>
                <w:rFonts w:cs="Calibri"/>
                <w:color w:val="FF0000"/>
                <w:sz w:val="20"/>
                <w:lang w:eastAsia="fr-FR" w:bidi="ar-SA"/>
              </w:rPr>
              <w:t>2019</w:t>
            </w:r>
            <w:r w:rsidRPr="004902A4">
              <w:rPr>
                <w:rFonts w:cs="Calibri"/>
                <w:color w:val="000000"/>
                <w:sz w:val="20"/>
                <w:lang w:eastAsia="fr-FR" w:bidi="ar-SA"/>
              </w:rPr>
              <w:t>_2.0</w:t>
            </w:r>
          </w:p>
        </w:tc>
      </w:tr>
      <w:tr w:rsidR="00DD62DB" w:rsidRPr="004902A4" w14:paraId="6C4D2B21"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60A85F90"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Réponse à la commande</w:t>
            </w:r>
          </w:p>
        </w:tc>
        <w:tc>
          <w:tcPr>
            <w:tcW w:w="871" w:type="pct"/>
            <w:tcBorders>
              <w:top w:val="nil"/>
              <w:left w:val="nil"/>
              <w:bottom w:val="single" w:sz="4" w:space="0" w:color="auto"/>
              <w:right w:val="single" w:sz="4" w:space="0" w:color="auto"/>
            </w:tcBorders>
            <w:shd w:val="clear" w:color="auto" w:fill="auto"/>
            <w:vAlign w:val="bottom"/>
            <w:hideMark/>
          </w:tcPr>
          <w:p w14:paraId="36670B74"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ORDSP</w:t>
            </w:r>
          </w:p>
        </w:tc>
        <w:tc>
          <w:tcPr>
            <w:tcW w:w="660" w:type="pct"/>
            <w:tcBorders>
              <w:top w:val="nil"/>
              <w:left w:val="nil"/>
              <w:bottom w:val="single" w:sz="4" w:space="0" w:color="auto"/>
              <w:right w:val="single" w:sz="4" w:space="0" w:color="auto"/>
            </w:tcBorders>
            <w:shd w:val="clear" w:color="auto" w:fill="auto"/>
            <w:vAlign w:val="bottom"/>
            <w:hideMark/>
          </w:tcPr>
          <w:p w14:paraId="2A2F2973"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6E55DF1D"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2020</w:t>
            </w:r>
          </w:p>
        </w:tc>
        <w:tc>
          <w:tcPr>
            <w:tcW w:w="1557" w:type="pct"/>
            <w:tcBorders>
              <w:top w:val="nil"/>
              <w:left w:val="nil"/>
              <w:bottom w:val="single" w:sz="4" w:space="0" w:color="auto"/>
              <w:right w:val="single" w:sz="4" w:space="0" w:color="auto"/>
            </w:tcBorders>
            <w:shd w:val="clear" w:color="auto" w:fill="auto"/>
            <w:vAlign w:val="bottom"/>
            <w:hideMark/>
          </w:tcPr>
          <w:p w14:paraId="6F5D6088"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GU_ORDRSP_SupplyChain_Rev</w:t>
            </w:r>
            <w:r w:rsidRPr="004902A4">
              <w:rPr>
                <w:rFonts w:cs="Calibri"/>
                <w:color w:val="FF0000"/>
                <w:sz w:val="20"/>
                <w:lang w:eastAsia="fr-FR" w:bidi="ar-SA"/>
              </w:rPr>
              <w:t>2020</w:t>
            </w:r>
            <w:r w:rsidRPr="004902A4">
              <w:rPr>
                <w:rFonts w:cs="Calibri"/>
                <w:color w:val="000000"/>
                <w:sz w:val="20"/>
                <w:lang w:eastAsia="fr-FR" w:bidi="ar-SA"/>
              </w:rPr>
              <w:t>_1.5</w:t>
            </w:r>
          </w:p>
        </w:tc>
      </w:tr>
      <w:tr w:rsidR="00DD62DB" w:rsidRPr="004902A4" w14:paraId="7D6F1C6A"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677C7637"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Facture</w:t>
            </w:r>
          </w:p>
        </w:tc>
        <w:tc>
          <w:tcPr>
            <w:tcW w:w="871" w:type="pct"/>
            <w:tcBorders>
              <w:top w:val="nil"/>
              <w:left w:val="nil"/>
              <w:bottom w:val="single" w:sz="4" w:space="0" w:color="auto"/>
              <w:right w:val="single" w:sz="4" w:space="0" w:color="auto"/>
            </w:tcBorders>
            <w:shd w:val="clear" w:color="auto" w:fill="auto"/>
            <w:vAlign w:val="bottom"/>
            <w:hideMark/>
          </w:tcPr>
          <w:p w14:paraId="2CD0051B"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INVOIC</w:t>
            </w:r>
          </w:p>
        </w:tc>
        <w:tc>
          <w:tcPr>
            <w:tcW w:w="660" w:type="pct"/>
            <w:tcBorders>
              <w:top w:val="nil"/>
              <w:left w:val="nil"/>
              <w:bottom w:val="single" w:sz="4" w:space="0" w:color="auto"/>
              <w:right w:val="single" w:sz="4" w:space="0" w:color="auto"/>
            </w:tcBorders>
            <w:shd w:val="clear" w:color="auto" w:fill="auto"/>
            <w:vAlign w:val="bottom"/>
            <w:hideMark/>
          </w:tcPr>
          <w:p w14:paraId="4360B094"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6F62FA73"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2020</w:t>
            </w:r>
          </w:p>
        </w:tc>
        <w:tc>
          <w:tcPr>
            <w:tcW w:w="1557" w:type="pct"/>
            <w:tcBorders>
              <w:top w:val="nil"/>
              <w:left w:val="nil"/>
              <w:bottom w:val="single" w:sz="4" w:space="0" w:color="auto"/>
              <w:right w:val="single" w:sz="4" w:space="0" w:color="auto"/>
            </w:tcBorders>
            <w:shd w:val="clear" w:color="auto" w:fill="auto"/>
            <w:vAlign w:val="bottom"/>
            <w:hideMark/>
          </w:tcPr>
          <w:p w14:paraId="432F0211"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AEE_INVOIC_rev</w:t>
            </w:r>
            <w:r w:rsidRPr="004902A4">
              <w:rPr>
                <w:rFonts w:cs="Calibri"/>
                <w:color w:val="FF0000"/>
                <w:sz w:val="20"/>
                <w:lang w:eastAsia="fr-FR" w:bidi="ar-SA"/>
              </w:rPr>
              <w:t>2020</w:t>
            </w:r>
            <w:r w:rsidRPr="004902A4">
              <w:rPr>
                <w:rFonts w:cs="Calibri"/>
                <w:color w:val="000000"/>
                <w:sz w:val="20"/>
                <w:lang w:eastAsia="fr-FR" w:bidi="ar-SA"/>
              </w:rPr>
              <w:t>_3.8b</w:t>
            </w:r>
          </w:p>
        </w:tc>
      </w:tr>
      <w:tr w:rsidR="00DD62DB" w:rsidRPr="004902A4" w14:paraId="01220FF7"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2AA21156"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Avis de livraison Commercial</w:t>
            </w:r>
          </w:p>
        </w:tc>
        <w:tc>
          <w:tcPr>
            <w:tcW w:w="871" w:type="pct"/>
            <w:tcBorders>
              <w:top w:val="nil"/>
              <w:left w:val="nil"/>
              <w:bottom w:val="single" w:sz="4" w:space="0" w:color="auto"/>
              <w:right w:val="single" w:sz="4" w:space="0" w:color="auto"/>
            </w:tcBorders>
            <w:shd w:val="clear" w:color="auto" w:fill="auto"/>
            <w:vAlign w:val="bottom"/>
            <w:hideMark/>
          </w:tcPr>
          <w:p w14:paraId="267FC96A"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DESADV Cial</w:t>
            </w:r>
          </w:p>
        </w:tc>
        <w:tc>
          <w:tcPr>
            <w:tcW w:w="660" w:type="pct"/>
            <w:tcBorders>
              <w:top w:val="nil"/>
              <w:left w:val="nil"/>
              <w:bottom w:val="single" w:sz="4" w:space="0" w:color="auto"/>
              <w:right w:val="single" w:sz="4" w:space="0" w:color="auto"/>
            </w:tcBorders>
            <w:shd w:val="clear" w:color="auto" w:fill="auto"/>
            <w:vAlign w:val="bottom"/>
            <w:hideMark/>
          </w:tcPr>
          <w:p w14:paraId="0F5EB1B1"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3ED38009"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2020</w:t>
            </w:r>
          </w:p>
        </w:tc>
        <w:tc>
          <w:tcPr>
            <w:tcW w:w="1557" w:type="pct"/>
            <w:tcBorders>
              <w:top w:val="nil"/>
              <w:left w:val="nil"/>
              <w:bottom w:val="single" w:sz="4" w:space="0" w:color="auto"/>
              <w:right w:val="single" w:sz="4" w:space="0" w:color="auto"/>
            </w:tcBorders>
            <w:shd w:val="clear" w:color="auto" w:fill="auto"/>
            <w:vAlign w:val="bottom"/>
            <w:hideMark/>
          </w:tcPr>
          <w:p w14:paraId="52E39D9A"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AEE_DESADV_Commercial_Rev</w:t>
            </w:r>
            <w:r w:rsidRPr="004902A4">
              <w:rPr>
                <w:rFonts w:cs="Calibri"/>
                <w:color w:val="FF0000"/>
                <w:sz w:val="20"/>
                <w:lang w:eastAsia="fr-FR" w:bidi="ar-SA"/>
              </w:rPr>
              <w:t>2020</w:t>
            </w:r>
            <w:r w:rsidRPr="004902A4">
              <w:rPr>
                <w:rFonts w:cs="Calibri"/>
                <w:color w:val="000000"/>
                <w:sz w:val="20"/>
                <w:lang w:eastAsia="fr-FR" w:bidi="ar-SA"/>
              </w:rPr>
              <w:t>_2.4</w:t>
            </w:r>
          </w:p>
        </w:tc>
      </w:tr>
      <w:tr w:rsidR="00DD62DB" w:rsidRPr="004902A4" w14:paraId="0892BCE7"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12CB233E"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Avis de livraison Logistique</w:t>
            </w:r>
          </w:p>
        </w:tc>
        <w:tc>
          <w:tcPr>
            <w:tcW w:w="871" w:type="pct"/>
            <w:tcBorders>
              <w:top w:val="nil"/>
              <w:left w:val="nil"/>
              <w:bottom w:val="single" w:sz="4" w:space="0" w:color="auto"/>
              <w:right w:val="single" w:sz="4" w:space="0" w:color="auto"/>
            </w:tcBorders>
            <w:shd w:val="clear" w:color="auto" w:fill="auto"/>
            <w:vAlign w:val="bottom"/>
            <w:hideMark/>
          </w:tcPr>
          <w:p w14:paraId="1613B0F5"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DESADV</w:t>
            </w:r>
          </w:p>
        </w:tc>
        <w:tc>
          <w:tcPr>
            <w:tcW w:w="660" w:type="pct"/>
            <w:tcBorders>
              <w:top w:val="nil"/>
              <w:left w:val="nil"/>
              <w:bottom w:val="single" w:sz="4" w:space="0" w:color="auto"/>
              <w:right w:val="single" w:sz="4" w:space="0" w:color="auto"/>
            </w:tcBorders>
            <w:shd w:val="clear" w:color="auto" w:fill="auto"/>
            <w:vAlign w:val="bottom"/>
            <w:hideMark/>
          </w:tcPr>
          <w:p w14:paraId="0C786529"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01CD8FEE" w14:textId="77777777" w:rsidR="00DD62DB" w:rsidRPr="004902A4" w:rsidRDefault="00DD62DB" w:rsidP="00DD62DB">
            <w:pPr>
              <w:spacing w:before="0" w:after="0"/>
              <w:jc w:val="center"/>
              <w:rPr>
                <w:rFonts w:cs="Calibri"/>
                <w:color w:val="000000"/>
                <w:sz w:val="20"/>
                <w:lang w:eastAsia="fr-FR" w:bidi="ar-SA"/>
              </w:rPr>
            </w:pPr>
            <w:r>
              <w:rPr>
                <w:rFonts w:cs="Calibri"/>
                <w:color w:val="000000"/>
                <w:sz w:val="20"/>
                <w:lang w:eastAsia="fr-FR" w:bidi="ar-SA"/>
              </w:rPr>
              <w:t>2019</w:t>
            </w:r>
          </w:p>
        </w:tc>
        <w:tc>
          <w:tcPr>
            <w:tcW w:w="1557" w:type="pct"/>
            <w:tcBorders>
              <w:top w:val="nil"/>
              <w:left w:val="nil"/>
              <w:bottom w:val="single" w:sz="4" w:space="0" w:color="auto"/>
              <w:right w:val="single" w:sz="4" w:space="0" w:color="auto"/>
            </w:tcBorders>
            <w:shd w:val="clear" w:color="auto" w:fill="auto"/>
            <w:vAlign w:val="bottom"/>
            <w:hideMark/>
          </w:tcPr>
          <w:p w14:paraId="461757DE"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GU_SC TRACE_Partie 2_v0.8.pdf</w:t>
            </w:r>
          </w:p>
        </w:tc>
      </w:tr>
      <w:tr w:rsidR="00DD62DB" w:rsidRPr="004902A4" w14:paraId="763C624F"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065A32B"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Accusé de réception</w:t>
            </w:r>
          </w:p>
        </w:tc>
        <w:tc>
          <w:tcPr>
            <w:tcW w:w="871" w:type="pct"/>
            <w:tcBorders>
              <w:top w:val="nil"/>
              <w:left w:val="nil"/>
              <w:bottom w:val="single" w:sz="4" w:space="0" w:color="auto"/>
              <w:right w:val="single" w:sz="4" w:space="0" w:color="auto"/>
            </w:tcBorders>
            <w:shd w:val="clear" w:color="auto" w:fill="auto"/>
            <w:vAlign w:val="bottom"/>
            <w:hideMark/>
          </w:tcPr>
          <w:p w14:paraId="56315367"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RECADV</w:t>
            </w:r>
          </w:p>
        </w:tc>
        <w:tc>
          <w:tcPr>
            <w:tcW w:w="660" w:type="pct"/>
            <w:tcBorders>
              <w:top w:val="nil"/>
              <w:left w:val="nil"/>
              <w:bottom w:val="single" w:sz="4" w:space="0" w:color="auto"/>
              <w:right w:val="single" w:sz="4" w:space="0" w:color="auto"/>
            </w:tcBorders>
            <w:shd w:val="clear" w:color="auto" w:fill="auto"/>
            <w:vAlign w:val="bottom"/>
            <w:hideMark/>
          </w:tcPr>
          <w:p w14:paraId="3D598BC2"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D12B</w:t>
            </w:r>
          </w:p>
        </w:tc>
        <w:tc>
          <w:tcPr>
            <w:tcW w:w="660" w:type="pct"/>
            <w:tcBorders>
              <w:top w:val="nil"/>
              <w:left w:val="nil"/>
              <w:bottom w:val="single" w:sz="4" w:space="0" w:color="auto"/>
              <w:right w:val="single" w:sz="4" w:space="0" w:color="auto"/>
            </w:tcBorders>
            <w:shd w:val="clear" w:color="auto" w:fill="auto"/>
            <w:vAlign w:val="bottom"/>
            <w:hideMark/>
          </w:tcPr>
          <w:p w14:paraId="2F536493"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2019</w:t>
            </w:r>
          </w:p>
        </w:tc>
        <w:tc>
          <w:tcPr>
            <w:tcW w:w="1557" w:type="pct"/>
            <w:tcBorders>
              <w:top w:val="nil"/>
              <w:left w:val="nil"/>
              <w:bottom w:val="single" w:sz="4" w:space="0" w:color="auto"/>
              <w:right w:val="single" w:sz="4" w:space="0" w:color="auto"/>
            </w:tcBorders>
            <w:shd w:val="clear" w:color="auto" w:fill="auto"/>
            <w:vAlign w:val="bottom"/>
            <w:hideMark/>
          </w:tcPr>
          <w:p w14:paraId="2D461FBD"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AEE_RECADV_SupplyChain_</w:t>
            </w:r>
            <w:r w:rsidRPr="004902A4">
              <w:rPr>
                <w:rFonts w:cs="Calibri"/>
                <w:color w:val="FF0000"/>
                <w:sz w:val="20"/>
                <w:lang w:eastAsia="fr-FR" w:bidi="ar-SA"/>
              </w:rPr>
              <w:t>2019</w:t>
            </w:r>
            <w:r w:rsidRPr="004902A4">
              <w:rPr>
                <w:rFonts w:cs="Calibri"/>
                <w:color w:val="000000"/>
                <w:sz w:val="20"/>
                <w:lang w:eastAsia="fr-FR" w:bidi="ar-SA"/>
              </w:rPr>
              <w:t>_v.4</w:t>
            </w:r>
          </w:p>
        </w:tc>
      </w:tr>
      <w:tr w:rsidR="00DD62DB" w:rsidRPr="004902A4" w14:paraId="2ED25F3F"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59469F0"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Inventaire de stocks</w:t>
            </w:r>
          </w:p>
        </w:tc>
        <w:tc>
          <w:tcPr>
            <w:tcW w:w="871" w:type="pct"/>
            <w:tcBorders>
              <w:top w:val="nil"/>
              <w:left w:val="nil"/>
              <w:bottom w:val="single" w:sz="4" w:space="0" w:color="auto"/>
              <w:right w:val="single" w:sz="4" w:space="0" w:color="auto"/>
            </w:tcBorders>
            <w:shd w:val="clear" w:color="auto" w:fill="auto"/>
            <w:vAlign w:val="bottom"/>
            <w:hideMark/>
          </w:tcPr>
          <w:p w14:paraId="29B0CBC5"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INVRPT</w:t>
            </w:r>
          </w:p>
        </w:tc>
        <w:tc>
          <w:tcPr>
            <w:tcW w:w="660" w:type="pct"/>
            <w:tcBorders>
              <w:top w:val="nil"/>
              <w:left w:val="nil"/>
              <w:bottom w:val="single" w:sz="4" w:space="0" w:color="auto"/>
              <w:right w:val="single" w:sz="4" w:space="0" w:color="auto"/>
            </w:tcBorders>
            <w:shd w:val="clear" w:color="auto" w:fill="auto"/>
            <w:vAlign w:val="bottom"/>
            <w:hideMark/>
          </w:tcPr>
          <w:p w14:paraId="7E860527"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D12B</w:t>
            </w:r>
          </w:p>
        </w:tc>
        <w:tc>
          <w:tcPr>
            <w:tcW w:w="660" w:type="pct"/>
            <w:tcBorders>
              <w:top w:val="nil"/>
              <w:left w:val="nil"/>
              <w:bottom w:val="single" w:sz="4" w:space="0" w:color="auto"/>
              <w:right w:val="single" w:sz="4" w:space="0" w:color="auto"/>
            </w:tcBorders>
            <w:shd w:val="clear" w:color="auto" w:fill="auto"/>
            <w:vAlign w:val="bottom"/>
            <w:hideMark/>
          </w:tcPr>
          <w:p w14:paraId="76809908"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2019</w:t>
            </w:r>
          </w:p>
        </w:tc>
        <w:tc>
          <w:tcPr>
            <w:tcW w:w="1557" w:type="pct"/>
            <w:tcBorders>
              <w:top w:val="nil"/>
              <w:left w:val="nil"/>
              <w:bottom w:val="single" w:sz="4" w:space="0" w:color="auto"/>
              <w:right w:val="single" w:sz="4" w:space="0" w:color="auto"/>
            </w:tcBorders>
            <w:shd w:val="clear" w:color="auto" w:fill="auto"/>
            <w:vAlign w:val="bottom"/>
            <w:hideMark/>
          </w:tcPr>
          <w:p w14:paraId="3E7BCF74"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AEE_INVRPT_SupplyChain__v0.3</w:t>
            </w:r>
          </w:p>
        </w:tc>
      </w:tr>
      <w:tr w:rsidR="00DD62DB" w:rsidRPr="004902A4" w14:paraId="6DED2E52"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579CC003"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PRODAT FERTILISANTS</w:t>
            </w:r>
          </w:p>
        </w:tc>
        <w:tc>
          <w:tcPr>
            <w:tcW w:w="871" w:type="pct"/>
            <w:tcBorders>
              <w:top w:val="nil"/>
              <w:left w:val="nil"/>
              <w:bottom w:val="single" w:sz="4" w:space="0" w:color="auto"/>
              <w:right w:val="single" w:sz="4" w:space="0" w:color="auto"/>
            </w:tcBorders>
            <w:shd w:val="clear" w:color="auto" w:fill="auto"/>
            <w:vAlign w:val="bottom"/>
            <w:hideMark/>
          </w:tcPr>
          <w:p w14:paraId="337F21E9"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PRODAT</w:t>
            </w:r>
          </w:p>
        </w:tc>
        <w:tc>
          <w:tcPr>
            <w:tcW w:w="660" w:type="pct"/>
            <w:tcBorders>
              <w:top w:val="nil"/>
              <w:left w:val="nil"/>
              <w:bottom w:val="single" w:sz="4" w:space="0" w:color="auto"/>
              <w:right w:val="single" w:sz="4" w:space="0" w:color="auto"/>
            </w:tcBorders>
            <w:shd w:val="clear" w:color="auto" w:fill="auto"/>
            <w:vAlign w:val="bottom"/>
            <w:hideMark/>
          </w:tcPr>
          <w:p w14:paraId="2F44B3EC"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D96B</w:t>
            </w:r>
          </w:p>
        </w:tc>
        <w:tc>
          <w:tcPr>
            <w:tcW w:w="660" w:type="pct"/>
            <w:tcBorders>
              <w:top w:val="nil"/>
              <w:left w:val="nil"/>
              <w:bottom w:val="single" w:sz="4" w:space="0" w:color="auto"/>
              <w:right w:val="single" w:sz="4" w:space="0" w:color="auto"/>
            </w:tcBorders>
            <w:shd w:val="clear" w:color="auto" w:fill="auto"/>
            <w:vAlign w:val="bottom"/>
            <w:hideMark/>
          </w:tcPr>
          <w:p w14:paraId="79B73B20"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2020</w:t>
            </w:r>
          </w:p>
        </w:tc>
        <w:tc>
          <w:tcPr>
            <w:tcW w:w="1557" w:type="pct"/>
            <w:tcBorders>
              <w:top w:val="nil"/>
              <w:left w:val="nil"/>
              <w:bottom w:val="single" w:sz="4" w:space="0" w:color="auto"/>
              <w:right w:val="single" w:sz="4" w:space="0" w:color="auto"/>
            </w:tcBorders>
            <w:shd w:val="clear" w:color="auto" w:fill="auto"/>
            <w:noWrap/>
            <w:vAlign w:val="bottom"/>
            <w:hideMark/>
          </w:tcPr>
          <w:p w14:paraId="05642507"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AEE_PRODAT_SupplyChain_Fertilisants_v0.4</w:t>
            </w:r>
          </w:p>
        </w:tc>
      </w:tr>
    </w:tbl>
    <w:p w14:paraId="4CE40994" w14:textId="63504A5B" w:rsidR="00FE07B6" w:rsidRDefault="00FE07B6" w:rsidP="00FE07B6"/>
    <w:p w14:paraId="1A416BDD" w14:textId="1BCF1037" w:rsidR="00FE07B6" w:rsidRDefault="00FE07B6" w:rsidP="00FE07B6">
      <w:pPr>
        <w:pStyle w:val="Titre2"/>
      </w:pPr>
      <w:bookmarkStart w:id="6" w:name="_Toc67302736"/>
      <w:r>
        <w:lastRenderedPageBreak/>
        <w:t xml:space="preserve">Accès sur intranet </w:t>
      </w:r>
      <w:hyperlink r:id="rId17" w:history="1">
        <w:r w:rsidRPr="00023AA6">
          <w:rPr>
            <w:rStyle w:val="Lienhypertexte"/>
          </w:rPr>
          <w:t>www.agroedieurope.fr</w:t>
        </w:r>
        <w:bookmarkEnd w:id="6"/>
      </w:hyperlink>
    </w:p>
    <w:p w14:paraId="59C18F5E" w14:textId="71ADBBD5" w:rsidR="00FE07B6" w:rsidRDefault="00FE07B6" w:rsidP="00FE07B6"/>
    <w:p w14:paraId="310BE0E0" w14:textId="5CBEDC04" w:rsidR="00FE07B6" w:rsidRDefault="00FE07B6" w:rsidP="00FE07B6">
      <w:r>
        <w:t>Chaque membre adhérent d’Agro EDI Europe dispose d’un accès à l’intranet de l’association.</w:t>
      </w:r>
    </w:p>
    <w:p w14:paraId="210B7A32" w14:textId="28641530" w:rsidR="00FE07B6" w:rsidRDefault="00FE07B6" w:rsidP="00FE07B6">
      <w:r>
        <w:t>Cet accès consiste en un login et un mot de passe.</w:t>
      </w:r>
    </w:p>
    <w:p w14:paraId="228D95CD" w14:textId="3CA29F4A" w:rsidR="00FE07B6" w:rsidRDefault="00FE07B6" w:rsidP="00FE07B6">
      <w:r>
        <w:t>Vous pouvez choisir d’avoir accès à tout ou partie des activités de l’association.</w:t>
      </w:r>
    </w:p>
    <w:p w14:paraId="45C5A0EA" w14:textId="775DC9B6" w:rsidR="00FE07B6" w:rsidRDefault="00FE07B6" w:rsidP="00FE07B6">
      <w:r>
        <w:t>Si vous avez des difficultés à vous connecter et à accéder à la documentation, merci d’env</w:t>
      </w:r>
      <w:r w:rsidR="00E66976">
        <w:t>o</w:t>
      </w:r>
      <w:r>
        <w:t xml:space="preserve">yer un mail à </w:t>
      </w:r>
      <w:hyperlink r:id="rId18" w:history="1">
        <w:r w:rsidRPr="00023AA6">
          <w:rPr>
            <w:rStyle w:val="Lienhypertexte"/>
          </w:rPr>
          <w:t>communication@agroedieurope.fr</w:t>
        </w:r>
      </w:hyperlink>
    </w:p>
    <w:p w14:paraId="61FD7891" w14:textId="77777777" w:rsidR="00FE07B6" w:rsidRPr="00FE07B6" w:rsidRDefault="00FE07B6" w:rsidP="00FE07B6"/>
    <w:p w14:paraId="11E4F63D" w14:textId="77777777" w:rsidR="003E66A2" w:rsidRPr="003E66A2" w:rsidRDefault="003E66A2" w:rsidP="003E66A2"/>
    <w:p w14:paraId="10D641A7" w14:textId="6A4167FE" w:rsidR="003B7657" w:rsidRDefault="00815811" w:rsidP="003B7657">
      <w:pPr>
        <w:pStyle w:val="Titre1"/>
      </w:pPr>
      <w:bookmarkStart w:id="7" w:name="_Toc67302737"/>
      <w:r>
        <w:t>Regle d’Unicité des messages</w:t>
      </w:r>
      <w:bookmarkEnd w:id="7"/>
    </w:p>
    <w:p w14:paraId="4F26EA9A" w14:textId="77777777" w:rsidR="00815811" w:rsidRDefault="00815811" w:rsidP="00815811">
      <w:pPr>
        <w:rPr>
          <w:rFonts w:eastAsiaTheme="minorEastAsia"/>
          <w:b/>
          <w:bCs/>
          <w:lang w:eastAsia="fr-FR" w:bidi="ar-SA"/>
        </w:rPr>
      </w:pPr>
    </w:p>
    <w:p w14:paraId="6F36C172" w14:textId="7ED1BC04" w:rsidR="00815811" w:rsidRDefault="00815811" w:rsidP="00815811">
      <w:pPr>
        <w:rPr>
          <w:rFonts w:ascii="Calibri" w:eastAsiaTheme="minorEastAsia" w:hAnsi="Calibri"/>
          <w:lang w:eastAsia="fr-FR" w:bidi="ar-SA"/>
        </w:rPr>
      </w:pPr>
      <w:r>
        <w:rPr>
          <w:rFonts w:eastAsiaTheme="minorEastAsia"/>
          <w:b/>
          <w:bCs/>
          <w:lang w:eastAsia="fr-FR" w:bidi="ar-SA"/>
        </w:rPr>
        <w:t>1 Commande = 1 Avis de d’expédition = 1 Facture</w:t>
      </w:r>
    </w:p>
    <w:p w14:paraId="26800D9E" w14:textId="77777777" w:rsidR="00815811" w:rsidRDefault="00815811" w:rsidP="00815811">
      <w:pPr>
        <w:rPr>
          <w:rFonts w:eastAsiaTheme="minorEastAsia"/>
          <w:lang w:eastAsia="fr-FR" w:bidi="ar-SA"/>
        </w:rPr>
      </w:pPr>
      <w:r>
        <w:rPr>
          <w:rFonts w:eastAsiaTheme="minorEastAsia"/>
          <w:i/>
          <w:iCs/>
          <w:lang w:eastAsia="fr-FR" w:bidi="ar-SA"/>
        </w:rPr>
        <w:t xml:space="preserve">Une Facture fait référence à </w:t>
      </w:r>
      <w:r>
        <w:rPr>
          <w:rFonts w:eastAsiaTheme="minorEastAsia"/>
          <w:b/>
          <w:bCs/>
          <w:i/>
          <w:iCs/>
          <w:lang w:eastAsia="fr-FR" w:bidi="ar-SA"/>
        </w:rPr>
        <w:t>un</w:t>
      </w:r>
      <w:r>
        <w:rPr>
          <w:rFonts w:eastAsiaTheme="minorEastAsia"/>
          <w:i/>
          <w:iCs/>
          <w:lang w:eastAsia="fr-FR" w:bidi="ar-SA"/>
        </w:rPr>
        <w:t xml:space="preserve"> avis d’expédition qui fait lui-même référence à </w:t>
      </w:r>
      <w:r>
        <w:rPr>
          <w:rFonts w:eastAsiaTheme="minorEastAsia"/>
          <w:b/>
          <w:bCs/>
          <w:i/>
          <w:iCs/>
          <w:lang w:eastAsia="fr-FR" w:bidi="ar-SA"/>
        </w:rPr>
        <w:t>une</w:t>
      </w:r>
      <w:r>
        <w:rPr>
          <w:rFonts w:eastAsiaTheme="minorEastAsia"/>
          <w:i/>
          <w:iCs/>
          <w:lang w:eastAsia="fr-FR" w:bidi="ar-SA"/>
        </w:rPr>
        <w:t xml:space="preserve"> commande ;</w:t>
      </w:r>
    </w:p>
    <w:p w14:paraId="5771B965" w14:textId="77777777" w:rsidR="00815811" w:rsidRPr="00033751" w:rsidRDefault="00815811" w:rsidP="00815811">
      <w:pPr>
        <w:rPr>
          <w:rFonts w:eastAsiaTheme="minorEastAsia"/>
          <w:b/>
          <w:bCs/>
          <w:u w:val="single"/>
          <w:lang w:eastAsia="fr-FR" w:bidi="ar-SA"/>
        </w:rPr>
      </w:pPr>
      <w:r w:rsidRPr="00033751">
        <w:rPr>
          <w:rFonts w:eastAsiaTheme="minorEastAsia"/>
          <w:b/>
          <w:bCs/>
          <w:u w:val="single"/>
          <w:lang w:eastAsia="fr-FR" w:bidi="ar-SA"/>
        </w:rPr>
        <w:t>Cas d’une livraison fractionnée d’une même commande.</w:t>
      </w:r>
    </w:p>
    <w:p w14:paraId="439DFD08" w14:textId="529B0BAF" w:rsidR="00815811" w:rsidRDefault="00815811" w:rsidP="00815811">
      <w:pPr>
        <w:rPr>
          <w:rFonts w:eastAsiaTheme="minorEastAsia"/>
          <w:lang w:eastAsia="fr-FR" w:bidi="ar-SA"/>
        </w:rPr>
      </w:pPr>
      <w:r>
        <w:rPr>
          <w:rFonts w:eastAsiaTheme="minorEastAsia"/>
          <w:b/>
          <w:bCs/>
          <w:lang w:eastAsia="fr-FR" w:bidi="ar-SA"/>
        </w:rPr>
        <w:t xml:space="preserve">1 Commande = </w:t>
      </w:r>
      <w:r w:rsidR="00033751">
        <w:rPr>
          <w:rFonts w:eastAsiaTheme="minorEastAsia"/>
          <w:b/>
          <w:bCs/>
          <w:lang w:eastAsia="fr-FR" w:bidi="ar-SA"/>
        </w:rPr>
        <w:t xml:space="preserve">1 à n </w:t>
      </w:r>
      <w:r>
        <w:rPr>
          <w:rFonts w:eastAsiaTheme="minorEastAsia"/>
          <w:b/>
          <w:bCs/>
          <w:lang w:eastAsia="fr-FR" w:bidi="ar-SA"/>
        </w:rPr>
        <w:t>Avis d’expéditions</w:t>
      </w:r>
    </w:p>
    <w:p w14:paraId="1F00F107" w14:textId="6B8802ED" w:rsidR="00815811" w:rsidRDefault="00033751" w:rsidP="00815811">
      <w:pPr>
        <w:rPr>
          <w:rFonts w:eastAsiaTheme="minorEastAsia"/>
          <w:lang w:eastAsia="fr-FR" w:bidi="ar-SA"/>
        </w:rPr>
      </w:pPr>
      <w:r>
        <w:rPr>
          <w:rFonts w:eastAsiaTheme="minorEastAsia"/>
          <w:b/>
          <w:bCs/>
          <w:lang w:eastAsia="fr-FR" w:bidi="ar-SA"/>
        </w:rPr>
        <w:t>1 avis d’expédition = 1 facture</w:t>
      </w:r>
    </w:p>
    <w:p w14:paraId="50F43E02" w14:textId="77777777" w:rsidR="00AF7E33" w:rsidRDefault="00815811" w:rsidP="00815811">
      <w:pPr>
        <w:rPr>
          <w:rFonts w:eastAsiaTheme="minorEastAsia"/>
          <w:i/>
          <w:iCs/>
          <w:lang w:eastAsia="fr-FR" w:bidi="ar-SA"/>
        </w:rPr>
      </w:pPr>
      <w:r>
        <w:rPr>
          <w:rFonts w:eastAsiaTheme="minorEastAsia"/>
          <w:i/>
          <w:iCs/>
          <w:lang w:eastAsia="fr-FR" w:bidi="ar-SA"/>
        </w:rPr>
        <w:t>La règle précédente s’applique toujours :</w:t>
      </w:r>
    </w:p>
    <w:p w14:paraId="022B5A36" w14:textId="50CB0E3D" w:rsidR="00815811" w:rsidRDefault="00815811" w:rsidP="00815811">
      <w:pPr>
        <w:rPr>
          <w:rFonts w:eastAsiaTheme="minorEastAsia"/>
          <w:i/>
          <w:iCs/>
          <w:lang w:eastAsia="fr-FR" w:bidi="ar-SA"/>
        </w:rPr>
      </w:pPr>
      <w:r>
        <w:rPr>
          <w:rFonts w:eastAsiaTheme="minorEastAsia"/>
          <w:i/>
          <w:iCs/>
          <w:lang w:eastAsia="fr-FR" w:bidi="ar-SA"/>
        </w:rPr>
        <w:t xml:space="preserve"> Une Facture fait référence à un avis d’expédition qui fait lui-même référence à une commande </w:t>
      </w:r>
    </w:p>
    <w:p w14:paraId="18EE295B" w14:textId="0188E4B2" w:rsidR="00033751" w:rsidRDefault="00033751" w:rsidP="00815811">
      <w:pPr>
        <w:rPr>
          <w:rFonts w:eastAsiaTheme="minorEastAsia"/>
          <w:i/>
          <w:iCs/>
          <w:lang w:eastAsia="fr-FR" w:bidi="ar-SA"/>
        </w:rPr>
      </w:pPr>
      <w:r>
        <w:rPr>
          <w:rFonts w:eastAsiaTheme="minorEastAsia"/>
          <w:i/>
          <w:iCs/>
          <w:noProof/>
          <w:lang w:eastAsia="fr-FR" w:bidi="ar-SA"/>
        </w:rPr>
        <w:drawing>
          <wp:inline distT="0" distB="0" distL="0" distR="0" wp14:anchorId="7BBA37F5" wp14:editId="065FC4D4">
            <wp:extent cx="5281246" cy="23907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éma unicité messages EDI.JPG"/>
                    <pic:cNvPicPr/>
                  </pic:nvPicPr>
                  <pic:blipFill>
                    <a:blip r:embed="rId19">
                      <a:extLst>
                        <a:ext uri="{28A0092B-C50C-407E-A947-70E740481C1C}">
                          <a14:useLocalDpi xmlns:a14="http://schemas.microsoft.com/office/drawing/2010/main" val="0"/>
                        </a:ext>
                      </a:extLst>
                    </a:blip>
                    <a:stretch>
                      <a:fillRect/>
                    </a:stretch>
                  </pic:blipFill>
                  <pic:spPr>
                    <a:xfrm>
                      <a:off x="0" y="0"/>
                      <a:ext cx="5295931" cy="2397414"/>
                    </a:xfrm>
                    <a:prstGeom prst="rect">
                      <a:avLst/>
                    </a:prstGeom>
                  </pic:spPr>
                </pic:pic>
              </a:graphicData>
            </a:graphic>
          </wp:inline>
        </w:drawing>
      </w:r>
    </w:p>
    <w:p w14:paraId="543073BA" w14:textId="334C5A3E" w:rsidR="00AC6086" w:rsidRDefault="00AC6086">
      <w:pPr>
        <w:spacing w:before="0" w:after="0"/>
        <w:jc w:val="left"/>
        <w:rPr>
          <w:rFonts w:eastAsiaTheme="minorEastAsia"/>
          <w:lang w:eastAsia="fr-FR" w:bidi="ar-SA"/>
        </w:rPr>
      </w:pPr>
      <w:r>
        <w:rPr>
          <w:rFonts w:eastAsiaTheme="minorEastAsia"/>
          <w:lang w:eastAsia="fr-FR" w:bidi="ar-SA"/>
        </w:rPr>
        <w:br w:type="page"/>
      </w:r>
    </w:p>
    <w:p w14:paraId="41629475" w14:textId="77777777" w:rsidR="003B7657" w:rsidRDefault="003B7657" w:rsidP="003B7657">
      <w:pPr>
        <w:pStyle w:val="Corpsdetexte"/>
      </w:pPr>
    </w:p>
    <w:p w14:paraId="7DE618C7" w14:textId="230EAD18" w:rsidR="003B7657" w:rsidRDefault="003F2633" w:rsidP="00A85523">
      <w:pPr>
        <w:pStyle w:val="Titre1"/>
      </w:pPr>
      <w:bookmarkStart w:id="8" w:name="_Toc67302738"/>
      <w:r>
        <w:t>Identification des parties (NAD)</w:t>
      </w:r>
      <w:bookmarkEnd w:id="8"/>
    </w:p>
    <w:p w14:paraId="7C28049C" w14:textId="49943F79" w:rsidR="003F2633" w:rsidRDefault="00CD6107" w:rsidP="00CD6107">
      <w:pPr>
        <w:pStyle w:val="Titre2"/>
      </w:pPr>
      <w:bookmarkStart w:id="9" w:name="_Toc67302739"/>
      <w:r>
        <w:t>Définitions</w:t>
      </w:r>
      <w:bookmarkEnd w:id="9"/>
    </w:p>
    <w:p w14:paraId="20AB5B9B" w14:textId="419C8FC0" w:rsidR="00AC6086" w:rsidRDefault="003E66A2" w:rsidP="00AC6086">
      <w:pPr>
        <w:pStyle w:val="Sansinterligne"/>
      </w:pPr>
      <w:r>
        <w:t>.</w:t>
      </w:r>
    </w:p>
    <w:p w14:paraId="68E60A92" w14:textId="77777777" w:rsidR="00AC6086" w:rsidRDefault="00AC6086" w:rsidP="00AC6086">
      <w:r w:rsidRPr="00105B8A">
        <w:rPr>
          <w:b/>
        </w:rPr>
        <w:t>NAD SE</w:t>
      </w:r>
      <w:r w:rsidRPr="0096616B">
        <w:t xml:space="preserve"> : entreprise qui facture </w:t>
      </w:r>
    </w:p>
    <w:p w14:paraId="5C3064E5" w14:textId="77777777" w:rsidR="00AC6086" w:rsidRPr="00D160B6" w:rsidRDefault="00AC6086" w:rsidP="00AC6086">
      <w:r w:rsidRPr="00105B8A">
        <w:rPr>
          <w:b/>
        </w:rPr>
        <w:t>NAD OB</w:t>
      </w:r>
      <w:r w:rsidRPr="00D160B6">
        <w:t> : celui qui a passé la commande  au fournisseur</w:t>
      </w:r>
    </w:p>
    <w:p w14:paraId="479B8792" w14:textId="77777777" w:rsidR="00AC6086" w:rsidRPr="00D160B6" w:rsidRDefault="00AC6086" w:rsidP="00AC6086">
      <w:r w:rsidRPr="00105B8A">
        <w:rPr>
          <w:b/>
        </w:rPr>
        <w:t>NAD DP</w:t>
      </w:r>
      <w:r w:rsidRPr="00D160B6">
        <w:t> : le lieu de livraison réel</w:t>
      </w:r>
      <w:r>
        <w:t xml:space="preserve"> ( recommandé en cas de facture de biens)</w:t>
      </w:r>
    </w:p>
    <w:p w14:paraId="34ACD8D6" w14:textId="77777777" w:rsidR="00AC6086" w:rsidRPr="00D160B6" w:rsidRDefault="00AC6086" w:rsidP="00AC6086">
      <w:r w:rsidRPr="00105B8A">
        <w:rPr>
          <w:b/>
        </w:rPr>
        <w:t>NAD CO</w:t>
      </w:r>
      <w:r w:rsidRPr="00D160B6">
        <w:t> : obligatoire uniquement si siège social du factureur différent du SE</w:t>
      </w:r>
    </w:p>
    <w:p w14:paraId="660759B0" w14:textId="77777777" w:rsidR="00AC6086" w:rsidRPr="00D160B6" w:rsidRDefault="00AC6086" w:rsidP="00AC6086">
      <w:r w:rsidRPr="00105B8A">
        <w:rPr>
          <w:b/>
        </w:rPr>
        <w:t>NAD IV</w:t>
      </w:r>
      <w:r>
        <w:t xml:space="preserve"> : </w:t>
      </w:r>
      <w:r w:rsidRPr="00D160B6">
        <w:t>le facturé (siège social du facturé)</w:t>
      </w:r>
    </w:p>
    <w:p w14:paraId="4308ADDF" w14:textId="77777777" w:rsidR="00AC6086" w:rsidRPr="00D160B6" w:rsidRDefault="00AC6086" w:rsidP="00AC6086">
      <w:r w:rsidRPr="00105B8A">
        <w:rPr>
          <w:b/>
        </w:rPr>
        <w:t>NAD</w:t>
      </w:r>
      <w:r>
        <w:rPr>
          <w:b/>
        </w:rPr>
        <w:t xml:space="preserve"> </w:t>
      </w:r>
      <w:r w:rsidRPr="00105B8A">
        <w:rPr>
          <w:b/>
        </w:rPr>
        <w:t>SF</w:t>
      </w:r>
      <w:r w:rsidRPr="00D160B6">
        <w:t xml:space="preserve"> : Pays d’Expédition du Produit, obligatoire uniquement si transfrontalier</w:t>
      </w:r>
    </w:p>
    <w:p w14:paraId="3F03244C" w14:textId="77777777" w:rsidR="00AC6086" w:rsidRPr="00D160B6" w:rsidRDefault="00AC6086" w:rsidP="00AC6086">
      <w:r w:rsidRPr="00105B8A">
        <w:rPr>
          <w:b/>
        </w:rPr>
        <w:t>NAD</w:t>
      </w:r>
      <w:r>
        <w:rPr>
          <w:b/>
        </w:rPr>
        <w:t xml:space="preserve"> </w:t>
      </w:r>
      <w:r w:rsidRPr="00105B8A">
        <w:rPr>
          <w:b/>
        </w:rPr>
        <w:t>MF</w:t>
      </w:r>
      <w:r w:rsidRPr="00D160B6">
        <w:t xml:space="preserve"> : Pays de Fabrication du Produit, obligatoire uniquement si transfrontalier</w:t>
      </w:r>
    </w:p>
    <w:p w14:paraId="76943ABE" w14:textId="77777777" w:rsidR="00AC6086" w:rsidRPr="00D160B6" w:rsidRDefault="00AC6086" w:rsidP="00AC6086">
      <w:r w:rsidRPr="00105B8A">
        <w:rPr>
          <w:b/>
        </w:rPr>
        <w:t>NAD LC</w:t>
      </w:r>
      <w:r w:rsidRPr="00D160B6">
        <w:t> : Représentant fiscal, obligatoire si différent du « facturé par »</w:t>
      </w:r>
    </w:p>
    <w:p w14:paraId="2F9E81A3" w14:textId="77777777" w:rsidR="00AC6086" w:rsidRPr="00D160B6" w:rsidRDefault="00AC6086" w:rsidP="00AC6086">
      <w:r w:rsidRPr="00105B8A">
        <w:rPr>
          <w:b/>
        </w:rPr>
        <w:t>NAD DL</w:t>
      </w:r>
      <w:r w:rsidRPr="00D160B6">
        <w:t> : affactureur obligatoire si différent du « Réglé à</w:t>
      </w:r>
      <w:r>
        <w:t xml:space="preserve"> </w:t>
      </w:r>
      <w:r w:rsidRPr="00D160B6">
        <w:t>»</w:t>
      </w:r>
    </w:p>
    <w:p w14:paraId="6EE0125E" w14:textId="77777777" w:rsidR="00AC6086" w:rsidRPr="00D160B6" w:rsidRDefault="00AC6086" w:rsidP="00AC6086">
      <w:r w:rsidRPr="00105B8A">
        <w:rPr>
          <w:b/>
        </w:rPr>
        <w:t>NAD RE</w:t>
      </w:r>
      <w:r w:rsidRPr="00D160B6">
        <w:t> : obligatoire s</w:t>
      </w:r>
      <w:r>
        <w:t xml:space="preserve">i </w:t>
      </w:r>
      <w:r w:rsidRPr="00D160B6">
        <w:t xml:space="preserve">le </w:t>
      </w:r>
      <w:r>
        <w:t>« </w:t>
      </w:r>
      <w:r w:rsidRPr="00D160B6">
        <w:t xml:space="preserve">réglé </w:t>
      </w:r>
      <w:r>
        <w:t>à »</w:t>
      </w:r>
      <w:r w:rsidRPr="00D160B6">
        <w:t xml:space="preserve"> est différent du « facturé à »</w:t>
      </w:r>
    </w:p>
    <w:p w14:paraId="6CD9A8D3" w14:textId="77777777" w:rsidR="00AC6086" w:rsidRPr="00D160B6" w:rsidRDefault="00AC6086" w:rsidP="00AC6086">
      <w:r w:rsidRPr="00AC6086">
        <w:rPr>
          <w:b/>
          <w:bCs/>
        </w:rPr>
        <w:t>NAD OF</w:t>
      </w:r>
      <w:r w:rsidRPr="00D160B6">
        <w:t> : facultatif, celui pour le compte de qui la commande a été passée, et qui sera refacturé par le client</w:t>
      </w:r>
    </w:p>
    <w:p w14:paraId="752E9086" w14:textId="77777777" w:rsidR="00AC6086" w:rsidRPr="00D160B6" w:rsidRDefault="00AC6086" w:rsidP="00AC6086">
      <w:r w:rsidRPr="00AC6086">
        <w:rPr>
          <w:b/>
          <w:bCs/>
        </w:rPr>
        <w:t>NAD PC</w:t>
      </w:r>
      <w:r w:rsidRPr="00D160B6">
        <w:t> : facultatif, structure initiale, utilisée pour des raisons statistiques par les fournisseurs</w:t>
      </w:r>
    </w:p>
    <w:p w14:paraId="166B57D9" w14:textId="536A26AD" w:rsidR="00AC6086" w:rsidRDefault="00AC6086" w:rsidP="00AC6086">
      <w:r w:rsidRPr="00AC6086">
        <w:rPr>
          <w:b/>
          <w:bCs/>
        </w:rPr>
        <w:t>NAD UD</w:t>
      </w:r>
      <w:r w:rsidRPr="00D160B6">
        <w:t> : l’agriculteur final si livraison agriculteur</w:t>
      </w:r>
    </w:p>
    <w:p w14:paraId="64C46992" w14:textId="16B03A91" w:rsidR="00420311" w:rsidRDefault="00420311" w:rsidP="00420311">
      <w:r w:rsidRPr="00420311">
        <w:rPr>
          <w:b/>
          <w:bCs/>
        </w:rPr>
        <w:t>NAD LSP :</w:t>
      </w:r>
      <w:r>
        <w:t xml:space="preserve"> désigne un lieu physique ( lieu de départ) ou un lieu fonction du lieu physique de départ (dans le cadre de la prestation)</w:t>
      </w:r>
    </w:p>
    <w:p w14:paraId="2A5AA34D" w14:textId="5E12EA37" w:rsidR="00420311" w:rsidRPr="00D160B6" w:rsidRDefault="00420311" w:rsidP="00AC6086"/>
    <w:p w14:paraId="78CBC2C9" w14:textId="29EB532A" w:rsidR="00226F72" w:rsidRDefault="00226F72">
      <w:pPr>
        <w:spacing w:before="0" w:after="0"/>
        <w:jc w:val="left"/>
        <w:rPr>
          <w:rFonts w:ascii="Calibri" w:hAnsi="Calibri"/>
          <w:b/>
          <w:sz w:val="20"/>
          <w:lang w:eastAsia="fr-FR" w:bidi="ar-SA"/>
        </w:rPr>
      </w:pPr>
      <w:r>
        <w:rPr>
          <w:b/>
        </w:rPr>
        <w:br w:type="page"/>
      </w:r>
    </w:p>
    <w:p w14:paraId="43E23AB7" w14:textId="77777777" w:rsidR="003E66A2" w:rsidRPr="00C808E7" w:rsidRDefault="003E66A2" w:rsidP="003E66A2">
      <w:pPr>
        <w:pStyle w:val="Sansinterligne"/>
        <w:rPr>
          <w:b/>
        </w:rPr>
      </w:pPr>
    </w:p>
    <w:p w14:paraId="21E5D608" w14:textId="77777777" w:rsidR="001C1DD7" w:rsidRPr="001C1DD7" w:rsidRDefault="001C1DD7" w:rsidP="001C1DD7"/>
    <w:p w14:paraId="7F36E68F" w14:textId="399440B8" w:rsidR="003B7657" w:rsidRDefault="00AF7E33" w:rsidP="00AC6086">
      <w:pPr>
        <w:pStyle w:val="Titre2"/>
      </w:pPr>
      <w:bookmarkStart w:id="10" w:name="_Toc67302740"/>
      <w:r>
        <w:t>Utilisation des NAD</w:t>
      </w:r>
      <w:bookmarkEnd w:id="10"/>
    </w:p>
    <w:p w14:paraId="583E06F9" w14:textId="5E9E5081" w:rsidR="00AC6086" w:rsidRDefault="00AC6086" w:rsidP="00AC6086"/>
    <w:p w14:paraId="7A833ABA" w14:textId="5F6D61AF" w:rsidR="00AC6086" w:rsidRDefault="00A2189A" w:rsidP="00A2189A">
      <w:pPr>
        <w:pStyle w:val="Titre3"/>
      </w:pPr>
      <w:bookmarkStart w:id="11" w:name="_Toc67302741"/>
      <w:r>
        <w:t>ORDERS</w:t>
      </w:r>
      <w:bookmarkEnd w:id="11"/>
    </w:p>
    <w:p w14:paraId="51DB2177" w14:textId="16A1C013" w:rsidR="00A2189A" w:rsidRPr="00E5428D" w:rsidRDefault="00A2189A" w:rsidP="00A2189A">
      <w:pPr>
        <w:rPr>
          <w:b/>
          <w:u w:val="single"/>
        </w:rPr>
      </w:pPr>
      <w:r w:rsidRPr="00E5428D">
        <w:rPr>
          <w:b/>
          <w:u w:val="single"/>
        </w:rPr>
        <w:t>Règle de gestion « Lieu de livraison</w:t>
      </w:r>
      <w:r>
        <w:rPr>
          <w:b/>
          <w:u w:val="single"/>
        </w:rPr>
        <w:t> »</w:t>
      </w:r>
      <w:r w:rsidRPr="00E5428D">
        <w:rPr>
          <w:b/>
          <w:u w:val="single"/>
        </w:rPr>
        <w:t>:</w:t>
      </w:r>
    </w:p>
    <w:p w14:paraId="5E9FA1CE" w14:textId="77777777" w:rsidR="00A2189A" w:rsidRDefault="00A2189A" w:rsidP="00A2189A"/>
    <w:p w14:paraId="2D0F48EF" w14:textId="77777777" w:rsidR="00A2189A" w:rsidRPr="00917CA7" w:rsidRDefault="00A2189A" w:rsidP="00A2189A">
      <w:r w:rsidRPr="00917CA7">
        <w:rPr>
          <w:b/>
          <w:bCs/>
        </w:rPr>
        <w:t xml:space="preserve">Cas général : </w:t>
      </w:r>
    </w:p>
    <w:p w14:paraId="3E6DBE48" w14:textId="77777777" w:rsidR="00A2189A" w:rsidRPr="00917CA7" w:rsidRDefault="00A2189A" w:rsidP="00A2189A">
      <w:r w:rsidRPr="00917CA7">
        <w:t xml:space="preserve">NAD + DP lieu livré obligatoire ( GLN..) qui contient </w:t>
      </w:r>
      <w:r>
        <w:t>l’adresse réelle de livraison.</w:t>
      </w:r>
    </w:p>
    <w:p w14:paraId="1329B89C" w14:textId="77777777" w:rsidR="00A2189A" w:rsidRPr="00917CA7" w:rsidRDefault="00A2189A" w:rsidP="00A2189A">
      <w:r w:rsidRPr="00917CA7">
        <w:rPr>
          <w:b/>
          <w:bCs/>
        </w:rPr>
        <w:t>Cas où le NAD + UD est traité :</w:t>
      </w:r>
    </w:p>
    <w:p w14:paraId="429BF417" w14:textId="77777777" w:rsidR="00A2189A" w:rsidRPr="00917CA7" w:rsidRDefault="00A2189A" w:rsidP="00A2189A">
      <w:r w:rsidRPr="00917CA7">
        <w:t>Le NAD + UD en tant qu’adresse de livraison agriculteur est utilisé si accord avec le fournisseur.</w:t>
      </w:r>
    </w:p>
    <w:p w14:paraId="73EFF1C4" w14:textId="77777777" w:rsidR="00A2189A" w:rsidRPr="00917CA7" w:rsidRDefault="00A2189A" w:rsidP="00A2189A">
      <w:r w:rsidRPr="00917CA7">
        <w:t xml:space="preserve"> Dans ce cas, le dépôt de repli sera indiqué dans le NAD + DP.</w:t>
      </w:r>
    </w:p>
    <w:p w14:paraId="571ADD1E" w14:textId="01590C1D" w:rsidR="00A2189A" w:rsidRDefault="00742355" w:rsidP="00742355">
      <w:pPr>
        <w:pStyle w:val="Titre3"/>
      </w:pPr>
      <w:bookmarkStart w:id="12" w:name="_Toc67302742"/>
      <w:r>
        <w:rPr>
          <w:caps w:val="0"/>
        </w:rPr>
        <w:t>ORDRSP</w:t>
      </w:r>
      <w:bookmarkEnd w:id="12"/>
    </w:p>
    <w:p w14:paraId="4A708729" w14:textId="77777777" w:rsidR="00742355" w:rsidRDefault="00742355" w:rsidP="00742355">
      <w:pPr>
        <w:widowControl w:val="0"/>
      </w:pPr>
      <w:r w:rsidRPr="00CE6D98">
        <w:rPr>
          <w:b/>
        </w:rPr>
        <w:t>Filières concernées</w:t>
      </w:r>
      <w:r>
        <w:t> : Appro/ Semences/ Fertilisants</w:t>
      </w:r>
    </w:p>
    <w:p w14:paraId="59FDFB20" w14:textId="77777777" w:rsidR="00742355" w:rsidRPr="00483FD7" w:rsidRDefault="00742355" w:rsidP="00742355">
      <w:pPr>
        <w:rPr>
          <w:b/>
        </w:rPr>
      </w:pPr>
      <w:r w:rsidRPr="00483FD7">
        <w:rPr>
          <w:b/>
        </w:rPr>
        <w:t xml:space="preserve">CODES OBLIGATOIRES : </w:t>
      </w:r>
    </w:p>
    <w:p w14:paraId="7F97D330" w14:textId="77777777" w:rsidR="00742355" w:rsidRDefault="00742355" w:rsidP="00742355">
      <w:pPr>
        <w:ind w:firstLine="720"/>
      </w:pPr>
      <w:r>
        <w:rPr>
          <w:b/>
        </w:rPr>
        <w:t xml:space="preserve">Code SE : </w:t>
      </w:r>
      <w:r w:rsidRPr="00B44F94">
        <w:t xml:space="preserve">Commandé à  ou fournisseur </w:t>
      </w:r>
    </w:p>
    <w:p w14:paraId="7E8DCD19" w14:textId="77777777" w:rsidR="00742355" w:rsidRPr="00B44F94" w:rsidRDefault="00742355" w:rsidP="00742355">
      <w:pPr>
        <w:ind w:firstLine="720"/>
      </w:pPr>
      <w:r>
        <w:rPr>
          <w:b/>
        </w:rPr>
        <w:t xml:space="preserve">Code </w:t>
      </w:r>
      <w:r w:rsidRPr="008C4AE5">
        <w:rPr>
          <w:b/>
        </w:rPr>
        <w:t>OB</w:t>
      </w:r>
      <w:r>
        <w:rPr>
          <w:b/>
        </w:rPr>
        <w:t xml:space="preserve"> : </w:t>
      </w:r>
      <w:r>
        <w:t>Commandé par</w:t>
      </w:r>
    </w:p>
    <w:p w14:paraId="2102313E" w14:textId="77777777" w:rsidR="00742355" w:rsidRPr="008C4AE5" w:rsidRDefault="00742355" w:rsidP="00742355">
      <w:pPr>
        <w:ind w:firstLine="720"/>
        <w:rPr>
          <w:b/>
        </w:rPr>
      </w:pPr>
      <w:r>
        <w:rPr>
          <w:b/>
        </w:rPr>
        <w:t xml:space="preserve">Code </w:t>
      </w:r>
      <w:r w:rsidRPr="008C4AE5">
        <w:rPr>
          <w:b/>
        </w:rPr>
        <w:t>DP</w:t>
      </w:r>
      <w:r>
        <w:rPr>
          <w:b/>
        </w:rPr>
        <w:t xml:space="preserve"> : </w:t>
      </w:r>
      <w:r w:rsidRPr="00B44F94">
        <w:t>Livré à</w:t>
      </w:r>
    </w:p>
    <w:p w14:paraId="6C27E66C" w14:textId="77777777" w:rsidR="00742355" w:rsidRPr="008C4AE5" w:rsidRDefault="00742355" w:rsidP="00742355">
      <w:pPr>
        <w:ind w:firstLine="720"/>
        <w:rPr>
          <w:b/>
        </w:rPr>
      </w:pPr>
      <w:r>
        <w:rPr>
          <w:b/>
        </w:rPr>
        <w:t xml:space="preserve">Code </w:t>
      </w:r>
      <w:r w:rsidRPr="008C4AE5">
        <w:rPr>
          <w:b/>
        </w:rPr>
        <w:t>IV</w:t>
      </w:r>
      <w:r>
        <w:rPr>
          <w:b/>
        </w:rPr>
        <w:t xml:space="preserve"> : </w:t>
      </w:r>
      <w:r w:rsidRPr="00B44F94">
        <w:t>Facturé</w:t>
      </w:r>
      <w:r>
        <w:rPr>
          <w:b/>
        </w:rPr>
        <w:t xml:space="preserve"> </w:t>
      </w:r>
    </w:p>
    <w:p w14:paraId="51BFA156" w14:textId="77777777" w:rsidR="00742355" w:rsidRDefault="00742355" w:rsidP="00742355">
      <w:pPr>
        <w:ind w:left="720"/>
      </w:pPr>
      <w:r>
        <w:t xml:space="preserve">Tous ces intervenants sont identifiés </w:t>
      </w:r>
      <w:r>
        <w:rPr>
          <w:b/>
          <w:u w:val="single"/>
        </w:rPr>
        <w:t xml:space="preserve">uniquement avec le code EAN 13 </w:t>
      </w:r>
      <w:r>
        <w:t>de plus, ils sont uniques pour toute la commande, ils ne seront jamais précisés à la ligne.</w:t>
      </w:r>
    </w:p>
    <w:p w14:paraId="3F9D53DB" w14:textId="77777777" w:rsidR="00742355" w:rsidRPr="00767A04" w:rsidRDefault="00742355" w:rsidP="00742355">
      <w:pPr>
        <w:rPr>
          <w:b/>
        </w:rPr>
      </w:pPr>
      <w:r>
        <w:rPr>
          <w:b/>
        </w:rPr>
        <w:t>AUTRES CODES</w:t>
      </w:r>
      <w:r w:rsidRPr="00767A04">
        <w:rPr>
          <w:b/>
        </w:rPr>
        <w:t xml:space="preserve"> : </w:t>
      </w:r>
    </w:p>
    <w:p w14:paraId="11A6DCD1" w14:textId="77777777" w:rsidR="00742355" w:rsidRPr="00B44F94" w:rsidRDefault="00742355" w:rsidP="00742355">
      <w:pPr>
        <w:pStyle w:val="Texte"/>
        <w:ind w:left="720"/>
        <w:rPr>
          <w:sz w:val="22"/>
        </w:rPr>
      </w:pPr>
      <w:r w:rsidRPr="007019BF">
        <w:rPr>
          <w:b/>
          <w:sz w:val="22"/>
        </w:rPr>
        <w:t>Code UD</w:t>
      </w:r>
      <w:r>
        <w:rPr>
          <w:sz w:val="22"/>
        </w:rPr>
        <w:t xml:space="preserve"> : </w:t>
      </w:r>
      <w:r w:rsidRPr="00B44F94">
        <w:rPr>
          <w:sz w:val="22"/>
        </w:rPr>
        <w:t xml:space="preserve">livraison directe agriculteur - </w:t>
      </w:r>
      <w:r w:rsidRPr="00B44F94">
        <w:rPr>
          <w:b/>
          <w:sz w:val="22"/>
        </w:rPr>
        <w:t>cas des fertilisants, amendements et aliments</w:t>
      </w:r>
      <w:r>
        <w:rPr>
          <w:b/>
          <w:sz w:val="22"/>
        </w:rPr>
        <w:t xml:space="preserve"> </w:t>
      </w:r>
      <w:r w:rsidRPr="00B44F94">
        <w:rPr>
          <w:b/>
          <w:sz w:val="22"/>
        </w:rPr>
        <w:t>+</w:t>
      </w:r>
      <w:r>
        <w:rPr>
          <w:b/>
          <w:sz w:val="22"/>
        </w:rPr>
        <w:t xml:space="preserve"> </w:t>
      </w:r>
      <w:r w:rsidRPr="00B44F94">
        <w:rPr>
          <w:b/>
          <w:sz w:val="22"/>
        </w:rPr>
        <w:t>agroéquipement</w:t>
      </w:r>
      <w:r>
        <w:rPr>
          <w:b/>
          <w:sz w:val="22"/>
        </w:rPr>
        <w:t xml:space="preserve"> - </w:t>
      </w:r>
      <w:r w:rsidRPr="00B44F94">
        <w:rPr>
          <w:sz w:val="22"/>
        </w:rPr>
        <w:t xml:space="preserve"> est identifié sans code </w:t>
      </w:r>
      <w:r>
        <w:rPr>
          <w:sz w:val="22"/>
        </w:rPr>
        <w:t xml:space="preserve">ou avec un code 92 </w:t>
      </w:r>
      <w:r w:rsidRPr="00B44F94">
        <w:rPr>
          <w:sz w:val="22"/>
        </w:rPr>
        <w:t xml:space="preserve">avec une adresse structurée. (C080 + C059 + 3164 + 3251 +3207). </w:t>
      </w:r>
    </w:p>
    <w:p w14:paraId="4971F2C0" w14:textId="77777777" w:rsidR="00742355" w:rsidRPr="00B44F94" w:rsidRDefault="00742355" w:rsidP="00742355">
      <w:pPr>
        <w:pStyle w:val="Texte"/>
        <w:ind w:left="720"/>
        <w:rPr>
          <w:sz w:val="22"/>
        </w:rPr>
      </w:pPr>
      <w:r w:rsidRPr="00B44F94">
        <w:rPr>
          <w:sz w:val="22"/>
        </w:rPr>
        <w:t>Les adresses de livraison pour le NAD+UD en entête de commande sont exclusives des adresses de livraison à la ligne. (Il faut soit l'un soit l'autre).</w:t>
      </w:r>
    </w:p>
    <w:p w14:paraId="337A8BC3" w14:textId="77777777" w:rsidR="00742355" w:rsidRDefault="00742355" w:rsidP="00742355">
      <w:pPr>
        <w:ind w:left="720"/>
      </w:pPr>
      <w:r>
        <w:t xml:space="preserve">Dans ce cas, il est recommandé d’identifier aussi un </w:t>
      </w:r>
      <w:r w:rsidRPr="001570F6">
        <w:rPr>
          <w:b/>
        </w:rPr>
        <w:t>NAD DP</w:t>
      </w:r>
      <w:r>
        <w:t xml:space="preserve"> (livré à) pour indiquer le dépôt du distributeur dont relève cet agriculteur, soit quand le fournisseur doit d'abord passer par ce dépôt pour peser, soit pour livrer le reliquat dans ce dépôt après avoir livré l'agriculteur.</w:t>
      </w:r>
    </w:p>
    <w:p w14:paraId="7F5093C6" w14:textId="77777777" w:rsidR="00742355" w:rsidRDefault="00742355" w:rsidP="00742355">
      <w:pPr>
        <w:pStyle w:val="3txt"/>
        <w:ind w:left="0" w:firstLine="720"/>
        <w:rPr>
          <w:sz w:val="22"/>
        </w:rPr>
      </w:pPr>
      <w:r w:rsidRPr="00B44F94">
        <w:rPr>
          <w:b/>
          <w:sz w:val="22"/>
        </w:rPr>
        <w:t>Code SF :</w:t>
      </w:r>
      <w:r w:rsidRPr="00B44F94">
        <w:rPr>
          <w:sz w:val="22"/>
        </w:rPr>
        <w:t xml:space="preserve"> pour identifier l'usine d'où doit partir la marchandise</w:t>
      </w:r>
    </w:p>
    <w:p w14:paraId="51420E43" w14:textId="77777777" w:rsidR="00742355" w:rsidRDefault="00742355" w:rsidP="00742355">
      <w:pPr>
        <w:pStyle w:val="3txt"/>
        <w:ind w:left="720"/>
        <w:rPr>
          <w:sz w:val="22"/>
        </w:rPr>
      </w:pPr>
      <w:r w:rsidRPr="009D0BFB">
        <w:rPr>
          <w:b/>
          <w:sz w:val="22"/>
        </w:rPr>
        <w:t>Code PC</w:t>
      </w:r>
      <w:r>
        <w:rPr>
          <w:sz w:val="22"/>
        </w:rPr>
        <w:t> : Pour identifier le Donneur d’Ordre initial dans le cas de Commande passée par une Union ou un Intermédiaire de type Facturant (Dans ce cas le Facturé est l’Union) – Cette donnée est à usage statistique pour le Fournisseur si toutefois il sait la gérée.</w:t>
      </w:r>
    </w:p>
    <w:p w14:paraId="6E29F994" w14:textId="77777777" w:rsidR="00742355" w:rsidRDefault="00742355" w:rsidP="00742355">
      <w:pPr>
        <w:pStyle w:val="Sansinterligne"/>
        <w:ind w:left="720"/>
      </w:pPr>
      <w:r w:rsidRPr="00EB17B2">
        <w:rPr>
          <w:b/>
        </w:rPr>
        <w:lastRenderedPageBreak/>
        <w:t>Code</w:t>
      </w:r>
      <w:r>
        <w:t xml:space="preserve"> </w:t>
      </w:r>
      <w:r w:rsidRPr="007019BF">
        <w:rPr>
          <w:b/>
        </w:rPr>
        <w:t>OF</w:t>
      </w:r>
      <w:r>
        <w:t> : Pour identifier le Donneur d’Ordre initial dans le cas de Commande passée par une Union ou un Intermédiaire de type NON Facturant (Dans ce cas le Facturé est le OF)</w:t>
      </w:r>
    </w:p>
    <w:p w14:paraId="5B58896B" w14:textId="77777777" w:rsidR="00742355" w:rsidRDefault="00742355" w:rsidP="00742355">
      <w:pPr>
        <w:pStyle w:val="Sansinterligne"/>
        <w:ind w:firstLine="720"/>
      </w:pPr>
      <w:r>
        <w:t>Ce Code peut être remplacé par le Code IV.</w:t>
      </w:r>
    </w:p>
    <w:p w14:paraId="6E9CA203" w14:textId="77777777" w:rsidR="00742355" w:rsidRDefault="00742355" w:rsidP="00742355">
      <w:pPr>
        <w:pStyle w:val="Sansinterligne"/>
        <w:ind w:firstLine="720"/>
      </w:pPr>
    </w:p>
    <w:p w14:paraId="0A004C9F" w14:textId="77777777" w:rsidR="00742355" w:rsidRPr="00B44F94" w:rsidRDefault="00742355" w:rsidP="00742355">
      <w:pPr>
        <w:pStyle w:val="Sansinterligne"/>
        <w:ind w:firstLine="720"/>
      </w:pPr>
      <w:r w:rsidRPr="00EB17B2">
        <w:rPr>
          <w:b/>
        </w:rPr>
        <w:t>Code MF</w:t>
      </w:r>
      <w:r>
        <w:t> : Code ISO du pays d’origine du produit (Fertilisants) – peut être différent du NAD SF.</w:t>
      </w:r>
    </w:p>
    <w:p w14:paraId="4888293B" w14:textId="0BD59745" w:rsidR="00742355" w:rsidRDefault="00742355" w:rsidP="00742355">
      <w:pPr>
        <w:pStyle w:val="Titre3"/>
      </w:pPr>
      <w:bookmarkStart w:id="13" w:name="_Toc67302743"/>
      <w:r>
        <w:rPr>
          <w:caps w:val="0"/>
        </w:rPr>
        <w:t>DESADV</w:t>
      </w:r>
      <w:bookmarkEnd w:id="13"/>
    </w:p>
    <w:p w14:paraId="569696EF" w14:textId="77777777" w:rsidR="00742355" w:rsidRDefault="00742355" w:rsidP="00742355">
      <w:r w:rsidRPr="00EA671C">
        <w:rPr>
          <w:b/>
        </w:rPr>
        <w:t>Codes Obligatoires</w:t>
      </w:r>
      <w:r>
        <w:t xml:space="preserve"> : </w:t>
      </w:r>
    </w:p>
    <w:p w14:paraId="6A29418A" w14:textId="77777777" w:rsidR="00742355" w:rsidRDefault="00742355" w:rsidP="00742355">
      <w:r w:rsidRPr="009F28B5">
        <w:rPr>
          <w:b/>
        </w:rPr>
        <w:t xml:space="preserve">OB </w:t>
      </w:r>
      <w:r>
        <w:t xml:space="preserve">: Commandé par est obligatoire, il sera soit sous forme EAN13 ou code identifiant AEE soit sous forme  SIREN </w:t>
      </w:r>
    </w:p>
    <w:p w14:paraId="4BC4287E" w14:textId="77777777" w:rsidR="00742355" w:rsidRDefault="00742355" w:rsidP="00742355">
      <w:r w:rsidRPr="009F28B5">
        <w:rPr>
          <w:b/>
        </w:rPr>
        <w:t xml:space="preserve">SE  </w:t>
      </w:r>
      <w:r>
        <w:t xml:space="preserve">: Fournisseur est obligatoire , il sera sous la forme EAN13 ou code identifiant AEE: </w:t>
      </w:r>
    </w:p>
    <w:p w14:paraId="3F52500D" w14:textId="77777777" w:rsidR="00742355" w:rsidRDefault="00742355" w:rsidP="00742355">
      <w:r w:rsidRPr="009F28B5">
        <w:rPr>
          <w:b/>
        </w:rPr>
        <w:t xml:space="preserve">DP </w:t>
      </w:r>
      <w:r>
        <w:t>: Livré à est obligatoire, il sera sous forme EAN 13 ou code identifiant AEE;  il sera jumelé avec UD quand il y aura une livraison directe agriculteur</w:t>
      </w:r>
    </w:p>
    <w:p w14:paraId="53D5DA3D" w14:textId="77777777" w:rsidR="00742355" w:rsidRPr="009F28B5" w:rsidRDefault="00742355" w:rsidP="00742355">
      <w:pPr>
        <w:rPr>
          <w:b/>
        </w:rPr>
      </w:pPr>
    </w:p>
    <w:p w14:paraId="4E2235FE" w14:textId="77777777" w:rsidR="00742355" w:rsidRPr="009F28B5" w:rsidRDefault="00742355" w:rsidP="00742355">
      <w:pPr>
        <w:rPr>
          <w:b/>
        </w:rPr>
      </w:pPr>
      <w:r w:rsidRPr="009F28B5">
        <w:rPr>
          <w:b/>
        </w:rPr>
        <w:t>Tous les autres codes sont conditionnels</w:t>
      </w:r>
    </w:p>
    <w:p w14:paraId="117E3754" w14:textId="77777777" w:rsidR="00742355" w:rsidRDefault="00742355" w:rsidP="00742355">
      <w:r w:rsidRPr="009F28B5">
        <w:rPr>
          <w:b/>
        </w:rPr>
        <w:t>LSP :</w:t>
      </w:r>
      <w:r>
        <w:t xml:space="preserve"> peut désigner un lieu physique ( lieu de départ) ou un lieu fonction du lieu physique de départ (dans le cadre de la prestation)</w:t>
      </w:r>
    </w:p>
    <w:p w14:paraId="321D5421" w14:textId="77777777" w:rsidR="00742355" w:rsidRPr="008E5E71" w:rsidRDefault="00742355" w:rsidP="00742355">
      <w:pPr>
        <w:rPr>
          <w:rFonts w:cstheme="minorHAnsi"/>
          <w:snapToGrid w:val="0"/>
        </w:rPr>
      </w:pPr>
      <w:r>
        <w:rPr>
          <w:rFonts w:cstheme="minorHAnsi"/>
          <w:snapToGrid w:val="0"/>
        </w:rPr>
        <w:t>Dans le cas du retour Semences : le </w:t>
      </w:r>
      <w:r w:rsidRPr="009F28B5">
        <w:rPr>
          <w:rFonts w:cstheme="minorHAnsi"/>
          <w:b/>
          <w:snapToGrid w:val="0"/>
        </w:rPr>
        <w:t>NAD DP</w:t>
      </w:r>
      <w:r>
        <w:rPr>
          <w:rFonts w:cstheme="minorHAnsi"/>
          <w:snapToGrid w:val="0"/>
        </w:rPr>
        <w:t xml:space="preserve"> désigne le lieu d’enlèvement de la marchandise.</w:t>
      </w:r>
    </w:p>
    <w:p w14:paraId="2A313BD3" w14:textId="1C44CB55" w:rsidR="00742355" w:rsidRDefault="00742355" w:rsidP="00742355">
      <w:r>
        <w:t>Les références NAD doivent être identiques à celles transmisses dans la commande. Si NAD DP + NAD UD dans la commande, on doit transmettre NAD DP et NAD UD.</w:t>
      </w:r>
    </w:p>
    <w:p w14:paraId="750EA4E8" w14:textId="2CEB6C24" w:rsidR="00742355" w:rsidRDefault="00742355" w:rsidP="00742355">
      <w:pPr>
        <w:pStyle w:val="Titre4"/>
      </w:pPr>
      <w:r>
        <w:t>Gestion du NAd UD ( lIVRAISON agriculteur)</w:t>
      </w:r>
    </w:p>
    <w:p w14:paraId="298FB5A7" w14:textId="77777777" w:rsidR="00742355" w:rsidRPr="00483EB0" w:rsidRDefault="00742355" w:rsidP="00742355">
      <w:pPr>
        <w:numPr>
          <w:ilvl w:val="0"/>
          <w:numId w:val="15"/>
        </w:numPr>
        <w:rPr>
          <w:b/>
        </w:rPr>
      </w:pPr>
      <w:r w:rsidRPr="00483EB0">
        <w:rPr>
          <w:b/>
        </w:rPr>
        <w:t xml:space="preserve">Cas général : </w:t>
      </w:r>
    </w:p>
    <w:p w14:paraId="09388AA8" w14:textId="77777777" w:rsidR="00742355" w:rsidRPr="00C04FCC" w:rsidRDefault="00742355" w:rsidP="00742355">
      <w:pPr>
        <w:numPr>
          <w:ilvl w:val="1"/>
          <w:numId w:val="15"/>
        </w:numPr>
      </w:pPr>
      <w:r w:rsidRPr="00C04FCC">
        <w:t>NAD + DP lieu livré obligatoire ( GLN..) qui contient l’adresse réelle de livraison</w:t>
      </w:r>
    </w:p>
    <w:p w14:paraId="592C1157" w14:textId="5EA07E83" w:rsidR="00742355" w:rsidRPr="00483EB0" w:rsidRDefault="00742355" w:rsidP="00742355">
      <w:pPr>
        <w:numPr>
          <w:ilvl w:val="0"/>
          <w:numId w:val="15"/>
        </w:numPr>
        <w:rPr>
          <w:b/>
        </w:rPr>
      </w:pPr>
      <w:r w:rsidRPr="00483EB0">
        <w:rPr>
          <w:b/>
        </w:rPr>
        <w:t>Si présence du NAD + UD :</w:t>
      </w:r>
    </w:p>
    <w:p w14:paraId="0AA22D4C" w14:textId="77777777" w:rsidR="00742355" w:rsidRDefault="00742355" w:rsidP="00742355">
      <w:pPr>
        <w:numPr>
          <w:ilvl w:val="1"/>
          <w:numId w:val="15"/>
        </w:numPr>
      </w:pPr>
      <w:r w:rsidRPr="00C04FCC">
        <w:t>Le NAD + UD devient l’adresse de livraison finale</w:t>
      </w:r>
      <w:r>
        <w:t xml:space="preserve"> </w:t>
      </w:r>
      <w:r w:rsidRPr="00C04FCC">
        <w:t xml:space="preserve"> agriculteur est utilisé si accord avec le fournisseur. Dans ce cas, le dépôt de repli sera indiqué dans le NAD + DP.</w:t>
      </w:r>
    </w:p>
    <w:p w14:paraId="0AB0654D" w14:textId="77777777" w:rsidR="00742355" w:rsidRPr="00483EB0" w:rsidRDefault="00742355" w:rsidP="00742355">
      <w:pPr>
        <w:numPr>
          <w:ilvl w:val="0"/>
          <w:numId w:val="16"/>
        </w:numPr>
        <w:rPr>
          <w:b/>
        </w:rPr>
      </w:pPr>
      <w:r w:rsidRPr="00483EB0">
        <w:rPr>
          <w:b/>
        </w:rPr>
        <w:t xml:space="preserve">Rappel : </w:t>
      </w:r>
    </w:p>
    <w:p w14:paraId="2C2AE04A" w14:textId="77777777" w:rsidR="00742355" w:rsidRPr="00C04FCC" w:rsidRDefault="00742355" w:rsidP="00742355">
      <w:pPr>
        <w:ind w:left="360"/>
      </w:pPr>
      <w:r w:rsidRPr="00483EB0">
        <w:rPr>
          <w:b/>
        </w:rPr>
        <w:t>Commande ORDERS</w:t>
      </w:r>
      <w:r w:rsidRPr="00C04FCC">
        <w:t xml:space="preserve"> : NAD + DP et le NAD UD</w:t>
      </w:r>
    </w:p>
    <w:p w14:paraId="03EB3BE5" w14:textId="77777777" w:rsidR="00742355" w:rsidRPr="00C04FCC" w:rsidRDefault="00742355" w:rsidP="00742355">
      <w:pPr>
        <w:ind w:left="360"/>
      </w:pPr>
      <w:r w:rsidRPr="00483EB0">
        <w:rPr>
          <w:b/>
        </w:rPr>
        <w:t>Réponse à la commande ORDRSP</w:t>
      </w:r>
      <w:r w:rsidRPr="00C04FCC">
        <w:t xml:space="preserve"> : NAD + DP </w:t>
      </w:r>
      <w:r w:rsidRPr="00C04FCC">
        <w:rPr>
          <w:i/>
          <w:iCs/>
        </w:rPr>
        <w:t>et le NAD + UD si géré</w:t>
      </w:r>
    </w:p>
    <w:p w14:paraId="72657ED4" w14:textId="77777777" w:rsidR="00742355" w:rsidRPr="00C04FCC" w:rsidRDefault="00742355" w:rsidP="00742355">
      <w:pPr>
        <w:ind w:left="360"/>
      </w:pPr>
      <w:r w:rsidRPr="00483EB0">
        <w:rPr>
          <w:b/>
        </w:rPr>
        <w:t>Avis de livraison DESADV</w:t>
      </w:r>
      <w:r w:rsidRPr="00C04FCC">
        <w:t xml:space="preserve"> : NAD +DP </w:t>
      </w:r>
      <w:r w:rsidRPr="00C04FCC">
        <w:rPr>
          <w:i/>
          <w:iCs/>
        </w:rPr>
        <w:t>et le NAD + UD si géré</w:t>
      </w:r>
    </w:p>
    <w:p w14:paraId="3ABF8586" w14:textId="77777777" w:rsidR="00742355" w:rsidRPr="00C04FCC" w:rsidRDefault="00742355" w:rsidP="00742355">
      <w:pPr>
        <w:ind w:left="360"/>
      </w:pPr>
      <w:r w:rsidRPr="00483EB0">
        <w:rPr>
          <w:b/>
        </w:rPr>
        <w:t>Facture INVOIC</w:t>
      </w:r>
      <w:r w:rsidRPr="00C04FCC">
        <w:t xml:space="preserve"> : NAD + DP </w:t>
      </w:r>
      <w:r w:rsidRPr="00C04FCC">
        <w:rPr>
          <w:i/>
          <w:iCs/>
        </w:rPr>
        <w:t>et le NAD + UD si géré</w:t>
      </w:r>
    </w:p>
    <w:p w14:paraId="60723EEB" w14:textId="77777777" w:rsidR="00742355" w:rsidRDefault="00742355" w:rsidP="00742355">
      <w:r>
        <w:t>Remarque : Nous vous recommandons d’utiliser une codification pour identifier le lieu de livraison de l’agriculteur (exemple : coordonnées GPS ; SIRET ; identifiants lieux-fonctions…)</w:t>
      </w:r>
    </w:p>
    <w:p w14:paraId="19E4A407" w14:textId="0783ABB6" w:rsidR="00AF7E33" w:rsidRDefault="00AF7E33">
      <w:pPr>
        <w:spacing w:before="0" w:after="0"/>
        <w:jc w:val="left"/>
      </w:pPr>
    </w:p>
    <w:p w14:paraId="0465FBE1" w14:textId="77777777" w:rsidR="00742355" w:rsidRPr="00FF3B86" w:rsidRDefault="00742355" w:rsidP="00742355"/>
    <w:p w14:paraId="10B27719" w14:textId="77777777" w:rsidR="00742355" w:rsidRPr="00742355" w:rsidRDefault="00742355" w:rsidP="00742355"/>
    <w:p w14:paraId="26805AA8" w14:textId="161D6924" w:rsidR="00742355" w:rsidRDefault="00742355" w:rsidP="00742355">
      <w:pPr>
        <w:pStyle w:val="Titre3"/>
      </w:pPr>
      <w:bookmarkStart w:id="14" w:name="_Toc67302744"/>
      <w:r>
        <w:rPr>
          <w:caps w:val="0"/>
        </w:rPr>
        <w:lastRenderedPageBreak/>
        <w:t>INVOIC</w:t>
      </w:r>
      <w:bookmarkEnd w:id="14"/>
    </w:p>
    <w:p w14:paraId="5B257D2B" w14:textId="01E75563" w:rsidR="00895364" w:rsidRDefault="00895364" w:rsidP="00742355">
      <w:r>
        <w:t>Voir tableau récapitulatif au &amp; suivant</w:t>
      </w:r>
    </w:p>
    <w:p w14:paraId="45099EFA" w14:textId="61CCD69A" w:rsidR="00420311" w:rsidRDefault="00420311" w:rsidP="00420311">
      <w:pPr>
        <w:pStyle w:val="Titre3"/>
      </w:pPr>
      <w:bookmarkStart w:id="15" w:name="_Toc67302745"/>
      <w:r>
        <w:t>Tableau récapitulatif des NAD</w:t>
      </w:r>
      <w:bookmarkEnd w:id="15"/>
    </w:p>
    <w:p w14:paraId="51AD365E" w14:textId="5D2C2DBF" w:rsidR="00742355" w:rsidRDefault="00742355" w:rsidP="00742355">
      <w:r>
        <w:t xml:space="preserve"> Pour l’exhaustivité des NAD à utiliser se référer au Guide Utilisateur de chaque message</w:t>
      </w:r>
    </w:p>
    <w:p w14:paraId="7D23BD47" w14:textId="77777777" w:rsidR="00420311" w:rsidRDefault="00420311" w:rsidP="00420311">
      <w:r>
        <w:t>Informations NAD à transmettre à partir des informations contenues dans la commande pour respecter la réglementation pour la dématérialisation fiscale de la facture</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16"/>
        <w:gridCol w:w="2549"/>
        <w:gridCol w:w="1649"/>
        <w:gridCol w:w="1681"/>
        <w:gridCol w:w="1681"/>
      </w:tblGrid>
      <w:tr w:rsidR="00742355" w:rsidRPr="003E66A2" w14:paraId="5B47D704" w14:textId="77777777" w:rsidTr="00BD74A1">
        <w:trPr>
          <w:trHeight w:val="345"/>
          <w:tblHeader/>
        </w:trPr>
        <w:tc>
          <w:tcPr>
            <w:tcW w:w="0" w:type="auto"/>
            <w:shd w:val="clear" w:color="auto" w:fill="92CDDC" w:themeFill="accent5" w:themeFillTint="99"/>
          </w:tcPr>
          <w:p w14:paraId="7D0B946E"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lastRenderedPageBreak/>
              <w:t xml:space="preserve">Type </w:t>
            </w:r>
          </w:p>
        </w:tc>
        <w:tc>
          <w:tcPr>
            <w:tcW w:w="0" w:type="auto"/>
            <w:tcBorders>
              <w:bottom w:val="single" w:sz="12" w:space="0" w:color="auto"/>
            </w:tcBorders>
            <w:shd w:val="clear" w:color="auto" w:fill="92CDDC" w:themeFill="accent5" w:themeFillTint="99"/>
          </w:tcPr>
          <w:p w14:paraId="404A2976"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ORDERS</w:t>
            </w:r>
          </w:p>
        </w:tc>
        <w:tc>
          <w:tcPr>
            <w:tcW w:w="0" w:type="auto"/>
            <w:tcBorders>
              <w:bottom w:val="single" w:sz="4" w:space="0" w:color="auto"/>
            </w:tcBorders>
            <w:shd w:val="clear" w:color="auto" w:fill="92CDDC" w:themeFill="accent5" w:themeFillTint="99"/>
          </w:tcPr>
          <w:p w14:paraId="7825641D"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ORDRSP </w:t>
            </w:r>
          </w:p>
          <w:p w14:paraId="4D7E9AFB"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(Dès Intégration Commande)</w:t>
            </w:r>
          </w:p>
        </w:tc>
        <w:tc>
          <w:tcPr>
            <w:tcW w:w="0" w:type="auto"/>
            <w:tcBorders>
              <w:bottom w:val="single" w:sz="12" w:space="0" w:color="auto"/>
            </w:tcBorders>
            <w:shd w:val="clear" w:color="auto" w:fill="92CDDC" w:themeFill="accent5" w:themeFillTint="99"/>
          </w:tcPr>
          <w:p w14:paraId="0D0C5F23"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DESADV</w:t>
            </w:r>
            <w:r w:rsidRPr="00CD6107">
              <w:rPr>
                <w:b/>
                <w:sz w:val="16"/>
                <w:szCs w:val="12"/>
                <w:lang w:eastAsia="fr-FR" w:bidi="ar-SA"/>
              </w:rPr>
              <w:t xml:space="preserve"> Commercial et logistique</w:t>
            </w:r>
          </w:p>
        </w:tc>
        <w:tc>
          <w:tcPr>
            <w:tcW w:w="0" w:type="auto"/>
            <w:tcBorders>
              <w:bottom w:val="single" w:sz="12" w:space="0" w:color="auto"/>
            </w:tcBorders>
            <w:shd w:val="clear" w:color="auto" w:fill="92CDDC" w:themeFill="accent5" w:themeFillTint="99"/>
          </w:tcPr>
          <w:p w14:paraId="2EAA6DED"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INVOIC</w:t>
            </w:r>
          </w:p>
        </w:tc>
      </w:tr>
      <w:tr w:rsidR="00742355" w:rsidRPr="003E66A2" w14:paraId="4BF1B416" w14:textId="77777777" w:rsidTr="00BD74A1">
        <w:trPr>
          <w:trHeight w:val="660"/>
          <w:tblHeader/>
        </w:trPr>
        <w:tc>
          <w:tcPr>
            <w:tcW w:w="0" w:type="auto"/>
            <w:vMerge w:val="restart"/>
            <w:shd w:val="clear" w:color="auto" w:fill="E5B8B7" w:themeFill="accent2" w:themeFillTint="66"/>
          </w:tcPr>
          <w:p w14:paraId="6E109DF3"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Commande </w:t>
            </w:r>
            <w:r w:rsidRPr="00CD6107">
              <w:rPr>
                <w:b/>
                <w:sz w:val="16"/>
                <w:szCs w:val="12"/>
                <w:lang w:eastAsia="fr-FR" w:bidi="ar-SA"/>
              </w:rPr>
              <w:t>passé</w:t>
            </w:r>
            <w:r>
              <w:rPr>
                <w:b/>
                <w:sz w:val="16"/>
                <w:szCs w:val="12"/>
                <w:lang w:eastAsia="fr-FR" w:bidi="ar-SA"/>
              </w:rPr>
              <w:t>e</w:t>
            </w:r>
            <w:r w:rsidRPr="00CD6107">
              <w:rPr>
                <w:b/>
                <w:sz w:val="16"/>
                <w:szCs w:val="12"/>
                <w:lang w:eastAsia="fr-FR" w:bidi="ar-SA"/>
              </w:rPr>
              <w:t xml:space="preserve"> par le </w:t>
            </w:r>
            <w:r w:rsidRPr="003E66A2">
              <w:rPr>
                <w:b/>
                <w:sz w:val="16"/>
                <w:szCs w:val="12"/>
                <w:lang w:eastAsia="fr-FR" w:bidi="ar-SA"/>
              </w:rPr>
              <w:t xml:space="preserve">Client </w:t>
            </w:r>
          </w:p>
        </w:tc>
        <w:tc>
          <w:tcPr>
            <w:tcW w:w="0" w:type="auto"/>
            <w:tcBorders>
              <w:bottom w:val="dotted" w:sz="4" w:space="0" w:color="auto"/>
              <w:right w:val="single" w:sz="12" w:space="0" w:color="auto"/>
            </w:tcBorders>
          </w:tcPr>
          <w:p w14:paraId="0E8869E4"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Commande Client</w:t>
            </w:r>
          </w:p>
        </w:tc>
        <w:tc>
          <w:tcPr>
            <w:tcW w:w="0" w:type="auto"/>
            <w:tcBorders>
              <w:top w:val="single" w:sz="4" w:space="0" w:color="auto"/>
              <w:left w:val="single" w:sz="12" w:space="0" w:color="auto"/>
              <w:bottom w:val="dotted" w:sz="4" w:space="0" w:color="auto"/>
              <w:right w:val="single" w:sz="12" w:space="0" w:color="auto"/>
            </w:tcBorders>
          </w:tcPr>
          <w:p w14:paraId="225317FC"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de Commande Vente Fournisseur</w:t>
            </w:r>
          </w:p>
        </w:tc>
        <w:tc>
          <w:tcPr>
            <w:tcW w:w="0" w:type="auto"/>
            <w:tcBorders>
              <w:left w:val="single" w:sz="12" w:space="0" w:color="auto"/>
              <w:bottom w:val="dotted" w:sz="4" w:space="0" w:color="auto"/>
              <w:right w:val="single" w:sz="12" w:space="0" w:color="auto"/>
            </w:tcBorders>
          </w:tcPr>
          <w:p w14:paraId="68CBF55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BL Fournisseur</w:t>
            </w:r>
          </w:p>
        </w:tc>
        <w:tc>
          <w:tcPr>
            <w:tcW w:w="0" w:type="auto"/>
            <w:tcBorders>
              <w:left w:val="single" w:sz="12" w:space="0" w:color="auto"/>
              <w:bottom w:val="dotted" w:sz="4" w:space="0" w:color="auto"/>
            </w:tcBorders>
          </w:tcPr>
          <w:p w14:paraId="738EE4F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Facture Fournisseur</w:t>
            </w:r>
          </w:p>
        </w:tc>
      </w:tr>
      <w:tr w:rsidR="00742355" w:rsidRPr="003E66A2" w14:paraId="387EA5AD" w14:textId="77777777" w:rsidTr="00BD74A1">
        <w:trPr>
          <w:trHeight w:val="660"/>
          <w:tblHeader/>
        </w:trPr>
        <w:tc>
          <w:tcPr>
            <w:tcW w:w="0" w:type="auto"/>
            <w:vMerge/>
            <w:shd w:val="clear" w:color="auto" w:fill="E5B8B7" w:themeFill="accent2" w:themeFillTint="66"/>
          </w:tcPr>
          <w:p w14:paraId="12969539"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dotted" w:sz="4" w:space="0" w:color="auto"/>
              <w:right w:val="single" w:sz="12" w:space="0" w:color="auto"/>
            </w:tcBorders>
          </w:tcPr>
          <w:p w14:paraId="35E76E65"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NAD+OB : EAN13 Client</w:t>
            </w:r>
          </w:p>
        </w:tc>
        <w:tc>
          <w:tcPr>
            <w:tcW w:w="0" w:type="auto"/>
            <w:tcBorders>
              <w:top w:val="dotted" w:sz="4" w:space="0" w:color="auto"/>
              <w:left w:val="single" w:sz="12" w:space="0" w:color="auto"/>
              <w:bottom w:val="dotted" w:sz="4" w:space="0" w:color="auto"/>
              <w:right w:val="single" w:sz="12" w:space="0" w:color="auto"/>
            </w:tcBorders>
          </w:tcPr>
          <w:p w14:paraId="0A82E57F"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NAD + OB : EAN13 Client</w:t>
            </w:r>
          </w:p>
        </w:tc>
        <w:tc>
          <w:tcPr>
            <w:tcW w:w="0" w:type="auto"/>
            <w:tcBorders>
              <w:top w:val="dotted" w:sz="4" w:space="0" w:color="auto"/>
              <w:left w:val="single" w:sz="12" w:space="0" w:color="auto"/>
              <w:bottom w:val="dotted" w:sz="4" w:space="0" w:color="auto"/>
              <w:right w:val="single" w:sz="12" w:space="0" w:color="auto"/>
            </w:tcBorders>
          </w:tcPr>
          <w:p w14:paraId="5AAAF394"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NAD+OB : EAN13 Client</w:t>
            </w:r>
          </w:p>
        </w:tc>
        <w:tc>
          <w:tcPr>
            <w:tcW w:w="0" w:type="auto"/>
            <w:tcBorders>
              <w:top w:val="dotted" w:sz="4" w:space="0" w:color="auto"/>
              <w:left w:val="single" w:sz="12" w:space="0" w:color="auto"/>
              <w:bottom w:val="dotted" w:sz="4" w:space="0" w:color="auto"/>
            </w:tcBorders>
          </w:tcPr>
          <w:p w14:paraId="6B4F68AD"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 : EAN13 Client</w:t>
            </w:r>
          </w:p>
          <w:p w14:paraId="606FB4F9"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NAD + IV : EAN 13 Client facturé</w:t>
            </w:r>
          </w:p>
        </w:tc>
      </w:tr>
      <w:tr w:rsidR="00742355" w:rsidRPr="003E66A2" w14:paraId="5DF6E504" w14:textId="77777777" w:rsidTr="00BD74A1">
        <w:trPr>
          <w:trHeight w:val="660"/>
          <w:tblHeader/>
        </w:trPr>
        <w:tc>
          <w:tcPr>
            <w:tcW w:w="0" w:type="auto"/>
            <w:vMerge/>
            <w:shd w:val="clear" w:color="auto" w:fill="E5B8B7" w:themeFill="accent2" w:themeFillTint="66"/>
          </w:tcPr>
          <w:p w14:paraId="6DA6A2EE"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single" w:sz="12" w:space="0" w:color="auto"/>
              <w:right w:val="single" w:sz="12" w:space="0" w:color="auto"/>
            </w:tcBorders>
          </w:tcPr>
          <w:p w14:paraId="2CC5706F"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left w:val="single" w:sz="12" w:space="0" w:color="auto"/>
              <w:bottom w:val="single" w:sz="12" w:space="0" w:color="auto"/>
              <w:right w:val="single" w:sz="12" w:space="0" w:color="auto"/>
            </w:tcBorders>
          </w:tcPr>
          <w:p w14:paraId="2D77226D"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RFF+ON : N° Commande Client</w:t>
            </w:r>
          </w:p>
        </w:tc>
        <w:tc>
          <w:tcPr>
            <w:tcW w:w="0" w:type="auto"/>
            <w:tcBorders>
              <w:top w:val="dotted" w:sz="4" w:space="0" w:color="auto"/>
              <w:left w:val="single" w:sz="12" w:space="0" w:color="auto"/>
              <w:bottom w:val="single" w:sz="12" w:space="0" w:color="auto"/>
              <w:right w:val="single" w:sz="12" w:space="0" w:color="auto"/>
            </w:tcBorders>
          </w:tcPr>
          <w:p w14:paraId="4E7069BE"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RFF+ON : N° Commande Client</w:t>
            </w:r>
          </w:p>
        </w:tc>
        <w:tc>
          <w:tcPr>
            <w:tcW w:w="0" w:type="auto"/>
            <w:tcBorders>
              <w:top w:val="dotted" w:sz="4" w:space="0" w:color="auto"/>
              <w:left w:val="single" w:sz="12" w:space="0" w:color="auto"/>
              <w:bottom w:val="single" w:sz="12" w:space="0" w:color="auto"/>
            </w:tcBorders>
          </w:tcPr>
          <w:p w14:paraId="4995761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Client</w:t>
            </w:r>
          </w:p>
          <w:p w14:paraId="05DF2E11"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 : N° BL Fournisseur</w:t>
            </w:r>
          </w:p>
        </w:tc>
      </w:tr>
      <w:tr w:rsidR="00742355" w:rsidRPr="003E66A2" w14:paraId="784D1343" w14:textId="77777777" w:rsidTr="00BD74A1">
        <w:trPr>
          <w:trHeight w:val="739"/>
          <w:tblHeader/>
        </w:trPr>
        <w:tc>
          <w:tcPr>
            <w:tcW w:w="0" w:type="auto"/>
            <w:vMerge w:val="restart"/>
            <w:shd w:val="clear" w:color="auto" w:fill="E5B8B7" w:themeFill="accent2" w:themeFillTint="66"/>
          </w:tcPr>
          <w:p w14:paraId="63BCB60C"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Facturante </w:t>
            </w:r>
            <w:r w:rsidRPr="00CD6107">
              <w:rPr>
                <w:b/>
                <w:sz w:val="16"/>
                <w:szCs w:val="12"/>
                <w:lang w:eastAsia="fr-FR" w:bidi="ar-SA"/>
              </w:rPr>
              <w:t>(</w:t>
            </w:r>
            <w:r w:rsidRPr="003E66A2">
              <w:rPr>
                <w:b/>
                <w:sz w:val="16"/>
                <w:szCs w:val="12"/>
                <w:lang w:eastAsia="fr-FR" w:bidi="ar-SA"/>
              </w:rPr>
              <w:t xml:space="preserve">passe </w:t>
            </w:r>
            <w:r w:rsidRPr="00CD6107">
              <w:rPr>
                <w:b/>
                <w:sz w:val="16"/>
                <w:szCs w:val="12"/>
                <w:lang w:eastAsia="fr-FR" w:bidi="ar-SA"/>
              </w:rPr>
              <w:t xml:space="preserve">la </w:t>
            </w:r>
            <w:r w:rsidRPr="003E66A2">
              <w:rPr>
                <w:b/>
                <w:sz w:val="16"/>
                <w:szCs w:val="12"/>
                <w:lang w:eastAsia="fr-FR" w:bidi="ar-SA"/>
              </w:rPr>
              <w:t>Commande</w:t>
            </w:r>
            <w:r>
              <w:rPr>
                <w:b/>
                <w:sz w:val="16"/>
                <w:szCs w:val="12"/>
                <w:lang w:eastAsia="fr-FR" w:bidi="ar-SA"/>
              </w:rPr>
              <w:t xml:space="preserve"> pour le compte de son adhérente</w:t>
            </w:r>
            <w:r w:rsidRPr="00CD6107">
              <w:rPr>
                <w:b/>
                <w:sz w:val="16"/>
                <w:szCs w:val="12"/>
                <w:lang w:eastAsia="fr-FR" w:bidi="ar-SA"/>
              </w:rPr>
              <w:t>)</w:t>
            </w:r>
          </w:p>
        </w:tc>
        <w:tc>
          <w:tcPr>
            <w:tcW w:w="0" w:type="auto"/>
            <w:tcBorders>
              <w:bottom w:val="dotted" w:sz="4" w:space="0" w:color="auto"/>
            </w:tcBorders>
          </w:tcPr>
          <w:p w14:paraId="59A0E444"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Commande Union</w:t>
            </w:r>
          </w:p>
        </w:tc>
        <w:tc>
          <w:tcPr>
            <w:tcW w:w="0" w:type="auto"/>
            <w:tcBorders>
              <w:top w:val="single" w:sz="12" w:space="0" w:color="auto"/>
              <w:bottom w:val="dotted" w:sz="4" w:space="0" w:color="auto"/>
            </w:tcBorders>
          </w:tcPr>
          <w:p w14:paraId="0C61F2DA"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de Commande Vente Fournisseur</w:t>
            </w:r>
          </w:p>
        </w:tc>
        <w:tc>
          <w:tcPr>
            <w:tcW w:w="0" w:type="auto"/>
            <w:tcBorders>
              <w:bottom w:val="dotted" w:sz="4" w:space="0" w:color="auto"/>
            </w:tcBorders>
          </w:tcPr>
          <w:p w14:paraId="24AE491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BL Fournisseur</w:t>
            </w:r>
          </w:p>
        </w:tc>
        <w:tc>
          <w:tcPr>
            <w:tcW w:w="0" w:type="auto"/>
            <w:tcBorders>
              <w:bottom w:val="dotted" w:sz="4" w:space="0" w:color="auto"/>
            </w:tcBorders>
          </w:tcPr>
          <w:p w14:paraId="4D37FF61"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Facture Fournisseur</w:t>
            </w:r>
          </w:p>
        </w:tc>
      </w:tr>
      <w:tr w:rsidR="00742355" w:rsidRPr="003E66A2" w14:paraId="1BA27109" w14:textId="77777777" w:rsidTr="00BD74A1">
        <w:trPr>
          <w:trHeight w:val="1661"/>
          <w:tblHeader/>
        </w:trPr>
        <w:tc>
          <w:tcPr>
            <w:tcW w:w="0" w:type="auto"/>
            <w:vMerge/>
            <w:shd w:val="clear" w:color="auto" w:fill="E5B8B7" w:themeFill="accent2" w:themeFillTint="66"/>
          </w:tcPr>
          <w:p w14:paraId="3FE8E82D"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dotted" w:sz="4" w:space="0" w:color="auto"/>
            </w:tcBorders>
          </w:tcPr>
          <w:p w14:paraId="651FE37B"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 : EAN13 Union</w:t>
            </w:r>
          </w:p>
          <w:p w14:paraId="1366DD6C" w14:textId="77777777"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 : EAN13 Client d’origine (facultatif à fins statistiques)</w:t>
            </w:r>
          </w:p>
        </w:tc>
        <w:tc>
          <w:tcPr>
            <w:tcW w:w="0" w:type="auto"/>
            <w:tcBorders>
              <w:top w:val="dotted" w:sz="4" w:space="0" w:color="auto"/>
              <w:bottom w:val="dotted" w:sz="4" w:space="0" w:color="auto"/>
            </w:tcBorders>
          </w:tcPr>
          <w:p w14:paraId="6C4935C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 + OB : EAN13 Union</w:t>
            </w:r>
          </w:p>
          <w:p w14:paraId="4F9FE575" w14:textId="77777777"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 : EAN Client d’origine (facultatif à fins statistiques)</w:t>
            </w:r>
          </w:p>
        </w:tc>
        <w:tc>
          <w:tcPr>
            <w:tcW w:w="0" w:type="auto"/>
            <w:tcBorders>
              <w:top w:val="dotted" w:sz="4" w:space="0" w:color="auto"/>
              <w:bottom w:val="dotted" w:sz="4" w:space="0" w:color="auto"/>
            </w:tcBorders>
          </w:tcPr>
          <w:p w14:paraId="4432AA1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 : EAN13 Union</w:t>
            </w:r>
          </w:p>
          <w:p w14:paraId="66B54153" w14:textId="77777777"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 : EAN13 Client d’origine (facultatif à fins statistiques)</w:t>
            </w:r>
          </w:p>
        </w:tc>
        <w:tc>
          <w:tcPr>
            <w:tcW w:w="0" w:type="auto"/>
            <w:tcBorders>
              <w:top w:val="dotted" w:sz="4" w:space="0" w:color="auto"/>
              <w:bottom w:val="dotted" w:sz="4" w:space="0" w:color="auto"/>
            </w:tcBorders>
          </w:tcPr>
          <w:p w14:paraId="5297F3BA"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NAD+OB : EAN13 Union</w:t>
            </w:r>
          </w:p>
          <w:p w14:paraId="2A6E19F6"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NAD + IV : EAN 13 Client facturé</w:t>
            </w:r>
          </w:p>
          <w:p w14:paraId="5CE6C1B7" w14:textId="77777777"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 : EAN13 Client d’origine (facultatif à fins statistiques)</w:t>
            </w:r>
          </w:p>
        </w:tc>
      </w:tr>
      <w:tr w:rsidR="00742355" w:rsidRPr="003E66A2" w14:paraId="6DFE3DBF" w14:textId="77777777" w:rsidTr="00BD74A1">
        <w:trPr>
          <w:trHeight w:val="1336"/>
          <w:tblHeader/>
        </w:trPr>
        <w:tc>
          <w:tcPr>
            <w:tcW w:w="0" w:type="auto"/>
            <w:vMerge/>
            <w:shd w:val="clear" w:color="auto" w:fill="E5B8B7" w:themeFill="accent2" w:themeFillTint="66"/>
          </w:tcPr>
          <w:p w14:paraId="41D71ACB"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tcBorders>
          </w:tcPr>
          <w:p w14:paraId="742BC43F"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Borders>
              <w:top w:val="dotted" w:sz="4" w:space="0" w:color="auto"/>
              <w:bottom w:val="single" w:sz="12" w:space="0" w:color="auto"/>
            </w:tcBorders>
          </w:tcPr>
          <w:p w14:paraId="4E14914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06175740"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Borders>
              <w:top w:val="dotted" w:sz="4" w:space="0" w:color="auto"/>
            </w:tcBorders>
          </w:tcPr>
          <w:p w14:paraId="487AD3AB"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2B172169"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Borders>
              <w:top w:val="dotted" w:sz="4" w:space="0" w:color="auto"/>
            </w:tcBorders>
          </w:tcPr>
          <w:p w14:paraId="31698E44"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3983875E"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RFF+IL : N° Commande Client</w:t>
            </w:r>
          </w:p>
          <w:p w14:paraId="05ECF1A0"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 : N° BL Fournisseur</w:t>
            </w:r>
          </w:p>
        </w:tc>
      </w:tr>
      <w:tr w:rsidR="00742355" w:rsidRPr="003E66A2" w14:paraId="212742C9" w14:textId="77777777" w:rsidTr="00BD74A1">
        <w:trPr>
          <w:trHeight w:val="675"/>
          <w:tblHeader/>
        </w:trPr>
        <w:tc>
          <w:tcPr>
            <w:tcW w:w="0" w:type="auto"/>
            <w:vMerge w:val="restart"/>
            <w:shd w:val="clear" w:color="auto" w:fill="E5B8B7" w:themeFill="accent2" w:themeFillTint="66"/>
          </w:tcPr>
          <w:p w14:paraId="4D93B22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NON Facturante </w:t>
            </w:r>
            <w:r w:rsidRPr="00CD6107">
              <w:rPr>
                <w:b/>
                <w:sz w:val="16"/>
                <w:szCs w:val="12"/>
                <w:lang w:eastAsia="fr-FR" w:bidi="ar-SA"/>
              </w:rPr>
              <w:t>mais qui passe</w:t>
            </w:r>
            <w:r w:rsidRPr="003E66A2">
              <w:rPr>
                <w:b/>
                <w:sz w:val="16"/>
                <w:szCs w:val="12"/>
                <w:lang w:eastAsia="fr-FR" w:bidi="ar-SA"/>
              </w:rPr>
              <w:t xml:space="preserve"> Commande</w:t>
            </w:r>
          </w:p>
          <w:p w14:paraId="3627A132" w14:textId="77777777" w:rsidR="00742355" w:rsidRPr="003E66A2" w:rsidRDefault="00742355" w:rsidP="00BD74A1">
            <w:pPr>
              <w:spacing w:before="0" w:after="0"/>
              <w:jc w:val="left"/>
              <w:rPr>
                <w:b/>
                <w:sz w:val="16"/>
                <w:szCs w:val="12"/>
                <w:lang w:eastAsia="fr-FR" w:bidi="ar-SA"/>
              </w:rPr>
            </w:pPr>
          </w:p>
          <w:p w14:paraId="295FD92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 </w:t>
            </w:r>
          </w:p>
        </w:tc>
        <w:tc>
          <w:tcPr>
            <w:tcW w:w="0" w:type="auto"/>
          </w:tcPr>
          <w:p w14:paraId="5D1971EC" w14:textId="77777777" w:rsidR="00742355" w:rsidRPr="003E66A2" w:rsidRDefault="00742355" w:rsidP="00BD74A1">
            <w:pPr>
              <w:spacing w:before="0" w:after="0"/>
              <w:jc w:val="left"/>
              <w:rPr>
                <w:b/>
                <w:sz w:val="16"/>
                <w:szCs w:val="12"/>
                <w:lang w:eastAsia="fr-FR" w:bidi="ar-SA"/>
              </w:rPr>
            </w:pPr>
            <w:r w:rsidRPr="003E66A2">
              <w:rPr>
                <w:b/>
                <w:sz w:val="16"/>
                <w:szCs w:val="12"/>
                <w:lang w:val="en-US" w:eastAsia="fr-FR" w:bidi="ar-SA"/>
              </w:rPr>
              <w:t>BGM : N° Commande Union</w:t>
            </w:r>
          </w:p>
        </w:tc>
        <w:tc>
          <w:tcPr>
            <w:tcW w:w="0" w:type="auto"/>
            <w:tcBorders>
              <w:top w:val="single" w:sz="12" w:space="0" w:color="auto"/>
              <w:bottom w:val="dotted" w:sz="4" w:space="0" w:color="auto"/>
            </w:tcBorders>
          </w:tcPr>
          <w:p w14:paraId="343447A6"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de Commande Vente Fournisseur</w:t>
            </w:r>
          </w:p>
        </w:tc>
        <w:tc>
          <w:tcPr>
            <w:tcW w:w="0" w:type="auto"/>
          </w:tcPr>
          <w:p w14:paraId="54AD67C5"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BL Fournisseur</w:t>
            </w:r>
          </w:p>
        </w:tc>
        <w:tc>
          <w:tcPr>
            <w:tcW w:w="0" w:type="auto"/>
          </w:tcPr>
          <w:p w14:paraId="1B72E0D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Facture Fournisseur</w:t>
            </w:r>
          </w:p>
        </w:tc>
      </w:tr>
      <w:tr w:rsidR="00742355" w:rsidRPr="00100C0B" w14:paraId="0FEEFE84" w14:textId="77777777" w:rsidTr="00BD74A1">
        <w:trPr>
          <w:trHeight w:val="955"/>
          <w:tblHeader/>
        </w:trPr>
        <w:tc>
          <w:tcPr>
            <w:tcW w:w="0" w:type="auto"/>
            <w:vMerge/>
            <w:shd w:val="clear" w:color="auto" w:fill="E5B8B7" w:themeFill="accent2" w:themeFillTint="66"/>
          </w:tcPr>
          <w:p w14:paraId="7A39EDD6" w14:textId="77777777" w:rsidR="00742355" w:rsidRPr="00CD6107" w:rsidRDefault="00742355" w:rsidP="00BD74A1">
            <w:pPr>
              <w:spacing w:before="0" w:after="0"/>
              <w:jc w:val="left"/>
              <w:rPr>
                <w:b/>
                <w:sz w:val="16"/>
                <w:szCs w:val="12"/>
                <w:lang w:eastAsia="fr-FR" w:bidi="ar-SA"/>
              </w:rPr>
            </w:pPr>
          </w:p>
        </w:tc>
        <w:tc>
          <w:tcPr>
            <w:tcW w:w="0" w:type="auto"/>
          </w:tcPr>
          <w:p w14:paraId="1B661C43"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NAD+OB : EAN13 Union</w:t>
            </w:r>
          </w:p>
          <w:p w14:paraId="3756F102" w14:textId="77777777" w:rsidR="00742355" w:rsidRPr="00CD6107" w:rsidRDefault="00742355" w:rsidP="00BD74A1">
            <w:pPr>
              <w:spacing w:before="0" w:after="0"/>
              <w:jc w:val="left"/>
              <w:rPr>
                <w:b/>
                <w:sz w:val="16"/>
                <w:szCs w:val="12"/>
                <w:lang w:val="en-US" w:eastAsia="fr-FR" w:bidi="ar-SA"/>
              </w:rPr>
            </w:pPr>
            <w:r w:rsidRPr="003E66A2">
              <w:rPr>
                <w:b/>
                <w:sz w:val="16"/>
                <w:szCs w:val="12"/>
                <w:lang w:val="en-US" w:eastAsia="fr-FR" w:bidi="ar-SA"/>
              </w:rPr>
              <w:t>NAD+OF : EAN13 Client initial</w:t>
            </w:r>
          </w:p>
        </w:tc>
        <w:tc>
          <w:tcPr>
            <w:tcW w:w="0" w:type="auto"/>
            <w:tcBorders>
              <w:top w:val="dotted" w:sz="4" w:space="0" w:color="auto"/>
              <w:bottom w:val="dotted" w:sz="4" w:space="0" w:color="auto"/>
            </w:tcBorders>
          </w:tcPr>
          <w:p w14:paraId="1D68BC2F" w14:textId="77777777" w:rsidR="00742355" w:rsidRPr="00CD6107" w:rsidRDefault="00742355" w:rsidP="00BD74A1">
            <w:pPr>
              <w:spacing w:before="0" w:after="0"/>
              <w:jc w:val="left"/>
              <w:rPr>
                <w:b/>
                <w:sz w:val="16"/>
                <w:szCs w:val="12"/>
                <w:lang w:val="en-US" w:eastAsia="fr-FR" w:bidi="ar-SA"/>
              </w:rPr>
            </w:pPr>
            <w:r w:rsidRPr="003E66A2">
              <w:rPr>
                <w:b/>
                <w:sz w:val="16"/>
                <w:szCs w:val="12"/>
                <w:lang w:val="en-US" w:eastAsia="fr-FR" w:bidi="ar-SA"/>
              </w:rPr>
              <w:t>NAD+OB : EAN13 Client initial</w:t>
            </w:r>
          </w:p>
        </w:tc>
        <w:tc>
          <w:tcPr>
            <w:tcW w:w="0" w:type="auto"/>
          </w:tcPr>
          <w:p w14:paraId="56082479" w14:textId="77777777" w:rsidR="00742355" w:rsidRPr="00CD6107" w:rsidRDefault="00742355" w:rsidP="00BD74A1">
            <w:pPr>
              <w:spacing w:before="0" w:after="0"/>
              <w:jc w:val="left"/>
              <w:rPr>
                <w:b/>
                <w:sz w:val="16"/>
                <w:szCs w:val="12"/>
                <w:lang w:val="en-US" w:eastAsia="fr-FR" w:bidi="ar-SA"/>
              </w:rPr>
            </w:pPr>
            <w:r w:rsidRPr="003E66A2">
              <w:rPr>
                <w:b/>
                <w:sz w:val="16"/>
                <w:szCs w:val="12"/>
                <w:lang w:eastAsia="fr-FR" w:bidi="ar-SA"/>
              </w:rPr>
              <w:t>NAD+OB : EAN13 Client initial</w:t>
            </w:r>
          </w:p>
        </w:tc>
        <w:tc>
          <w:tcPr>
            <w:tcW w:w="0" w:type="auto"/>
          </w:tcPr>
          <w:p w14:paraId="116C2827"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 : EAN13 Client initial</w:t>
            </w:r>
          </w:p>
          <w:p w14:paraId="7D4D0CBF" w14:textId="77777777" w:rsidR="00742355" w:rsidRPr="00CD6107" w:rsidRDefault="00742355" w:rsidP="00BD74A1">
            <w:pPr>
              <w:spacing w:before="0" w:after="0"/>
              <w:jc w:val="left"/>
              <w:rPr>
                <w:b/>
                <w:sz w:val="16"/>
                <w:szCs w:val="12"/>
                <w:lang w:val="en-US" w:eastAsia="fr-FR" w:bidi="ar-SA"/>
              </w:rPr>
            </w:pPr>
            <w:r w:rsidRPr="003E66A2">
              <w:rPr>
                <w:b/>
                <w:sz w:val="16"/>
                <w:szCs w:val="12"/>
                <w:lang w:eastAsia="fr-FR" w:bidi="ar-SA"/>
              </w:rPr>
              <w:t>NAD + IV : EAN 13 Client facturé</w:t>
            </w:r>
          </w:p>
        </w:tc>
      </w:tr>
      <w:tr w:rsidR="00742355" w:rsidRPr="00100C0B" w14:paraId="51AAF8F6" w14:textId="77777777" w:rsidTr="00BD74A1">
        <w:trPr>
          <w:trHeight w:val="1394"/>
          <w:tblHeader/>
        </w:trPr>
        <w:tc>
          <w:tcPr>
            <w:tcW w:w="0" w:type="auto"/>
            <w:vMerge/>
            <w:shd w:val="clear" w:color="auto" w:fill="E5B8B7" w:themeFill="accent2" w:themeFillTint="66"/>
          </w:tcPr>
          <w:p w14:paraId="5EA6BCA2" w14:textId="77777777" w:rsidR="00742355" w:rsidRPr="00CD6107" w:rsidRDefault="00742355" w:rsidP="00BD74A1">
            <w:pPr>
              <w:spacing w:before="0" w:after="0"/>
              <w:jc w:val="left"/>
              <w:rPr>
                <w:b/>
                <w:sz w:val="16"/>
                <w:szCs w:val="12"/>
                <w:lang w:val="en-US" w:eastAsia="fr-FR" w:bidi="ar-SA"/>
              </w:rPr>
            </w:pPr>
          </w:p>
        </w:tc>
        <w:tc>
          <w:tcPr>
            <w:tcW w:w="0" w:type="auto"/>
          </w:tcPr>
          <w:p w14:paraId="3D9F72E9"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Borders>
              <w:top w:val="dotted" w:sz="4" w:space="0" w:color="auto"/>
              <w:bottom w:val="dotted" w:sz="4" w:space="0" w:color="auto"/>
            </w:tcBorders>
          </w:tcPr>
          <w:p w14:paraId="2908293E"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RFF+ON : N° Commande Union</w:t>
            </w:r>
          </w:p>
          <w:p w14:paraId="3922E5C6" w14:textId="77777777" w:rsidR="00742355" w:rsidRPr="00CD6107" w:rsidRDefault="00742355" w:rsidP="00BD74A1">
            <w:pPr>
              <w:spacing w:before="0" w:after="0"/>
              <w:jc w:val="left"/>
              <w:rPr>
                <w:b/>
                <w:sz w:val="16"/>
                <w:szCs w:val="12"/>
                <w:lang w:eastAsia="fr-FR" w:bidi="ar-SA"/>
              </w:rPr>
            </w:pPr>
          </w:p>
        </w:tc>
        <w:tc>
          <w:tcPr>
            <w:tcW w:w="0" w:type="auto"/>
          </w:tcPr>
          <w:p w14:paraId="0AD5A3E4"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40FD15D4"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Pr>
          <w:p w14:paraId="483B421A"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2463C25A"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RFF+IL : N° Commande Client</w:t>
            </w:r>
          </w:p>
          <w:p w14:paraId="2223C78C"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 : N° BL Fournisseur</w:t>
            </w:r>
          </w:p>
        </w:tc>
      </w:tr>
      <w:tr w:rsidR="00742355" w:rsidRPr="003E66A2" w14:paraId="3A67409D" w14:textId="77777777" w:rsidTr="00BD74A1">
        <w:trPr>
          <w:trHeight w:val="1365"/>
          <w:tblHeader/>
        </w:trPr>
        <w:tc>
          <w:tcPr>
            <w:tcW w:w="0" w:type="auto"/>
            <w:shd w:val="clear" w:color="auto" w:fill="E5B8B7" w:themeFill="accent2" w:themeFillTint="66"/>
          </w:tcPr>
          <w:p w14:paraId="271DCA9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NON Facturante </w:t>
            </w:r>
            <w:r w:rsidRPr="00CD6107">
              <w:rPr>
                <w:b/>
                <w:sz w:val="16"/>
                <w:szCs w:val="12"/>
                <w:lang w:eastAsia="fr-FR" w:bidi="ar-SA"/>
              </w:rPr>
              <w:t>(le client de base passe commande)</w:t>
            </w:r>
          </w:p>
        </w:tc>
        <w:tc>
          <w:tcPr>
            <w:tcW w:w="0" w:type="auto"/>
          </w:tcPr>
          <w:p w14:paraId="3CF0BDF2" w14:textId="77777777" w:rsidR="00742355" w:rsidRPr="003E66A2" w:rsidRDefault="00742355" w:rsidP="00BD74A1">
            <w:pPr>
              <w:spacing w:before="0" w:after="0"/>
              <w:jc w:val="left"/>
              <w:rPr>
                <w:sz w:val="16"/>
                <w:szCs w:val="12"/>
                <w:lang w:eastAsia="fr-FR" w:bidi="ar-SA"/>
              </w:rPr>
            </w:pPr>
            <w:r w:rsidRPr="003E66A2">
              <w:rPr>
                <w:sz w:val="16"/>
                <w:szCs w:val="12"/>
                <w:lang w:eastAsia="fr-FR" w:bidi="ar-SA"/>
              </w:rPr>
              <w:t>Ce cas est équivalent à celui d</w:t>
            </w:r>
            <w:r w:rsidRPr="00CD6107">
              <w:rPr>
                <w:sz w:val="16"/>
                <w:szCs w:val="12"/>
                <w:lang w:eastAsia="fr-FR" w:bidi="ar-SA"/>
              </w:rPr>
              <w:t xml:space="preserve">u client </w:t>
            </w:r>
            <w:r w:rsidRPr="003E66A2">
              <w:rPr>
                <w:sz w:val="16"/>
                <w:szCs w:val="12"/>
                <w:lang w:eastAsia="fr-FR" w:bidi="ar-SA"/>
              </w:rPr>
              <w:t>seule. Le lien avec l’Union est fait chez le Fournisseur pour la détermination des tarifs</w:t>
            </w:r>
          </w:p>
        </w:tc>
        <w:tc>
          <w:tcPr>
            <w:tcW w:w="0" w:type="auto"/>
            <w:tcBorders>
              <w:top w:val="dotted" w:sz="4" w:space="0" w:color="auto"/>
            </w:tcBorders>
          </w:tcPr>
          <w:p w14:paraId="7AB3B943" w14:textId="77777777" w:rsidR="00742355" w:rsidRPr="003E66A2" w:rsidRDefault="00742355" w:rsidP="00BD74A1">
            <w:pPr>
              <w:spacing w:before="0" w:after="0"/>
              <w:jc w:val="left"/>
              <w:rPr>
                <w:sz w:val="16"/>
                <w:szCs w:val="12"/>
                <w:lang w:eastAsia="fr-FR" w:bidi="ar-SA"/>
              </w:rPr>
            </w:pPr>
          </w:p>
        </w:tc>
        <w:tc>
          <w:tcPr>
            <w:tcW w:w="0" w:type="auto"/>
          </w:tcPr>
          <w:p w14:paraId="5BD74310" w14:textId="77777777" w:rsidR="00742355" w:rsidRPr="003E66A2" w:rsidRDefault="00742355" w:rsidP="00BD74A1">
            <w:pPr>
              <w:spacing w:before="0" w:after="0"/>
              <w:jc w:val="left"/>
              <w:rPr>
                <w:sz w:val="16"/>
                <w:szCs w:val="12"/>
                <w:lang w:eastAsia="fr-FR" w:bidi="ar-SA"/>
              </w:rPr>
            </w:pPr>
          </w:p>
        </w:tc>
        <w:tc>
          <w:tcPr>
            <w:tcW w:w="0" w:type="auto"/>
          </w:tcPr>
          <w:p w14:paraId="6C34A33D" w14:textId="77777777" w:rsidR="00742355" w:rsidRPr="003E66A2" w:rsidRDefault="00742355" w:rsidP="00BD74A1">
            <w:pPr>
              <w:spacing w:before="0" w:after="0"/>
              <w:jc w:val="left"/>
              <w:rPr>
                <w:sz w:val="16"/>
                <w:szCs w:val="12"/>
                <w:lang w:eastAsia="fr-FR" w:bidi="ar-SA"/>
              </w:rPr>
            </w:pPr>
          </w:p>
        </w:tc>
      </w:tr>
    </w:tbl>
    <w:p w14:paraId="024951FE" w14:textId="4AAAA38C" w:rsidR="00895364" w:rsidRDefault="00895364" w:rsidP="00A2189A"/>
    <w:p w14:paraId="0F50FCB7" w14:textId="77777777" w:rsidR="00895364" w:rsidRDefault="00895364">
      <w:pPr>
        <w:spacing w:before="0" w:after="0"/>
        <w:jc w:val="left"/>
      </w:pPr>
      <w:r>
        <w:br w:type="page"/>
      </w:r>
    </w:p>
    <w:p w14:paraId="404FA646" w14:textId="77777777" w:rsidR="00A2189A" w:rsidRPr="00A2189A" w:rsidRDefault="00A2189A" w:rsidP="00A2189A"/>
    <w:p w14:paraId="78380896" w14:textId="65DC9412" w:rsidR="003B7657" w:rsidRDefault="003F2633" w:rsidP="003F2633">
      <w:pPr>
        <w:pStyle w:val="Titre1"/>
      </w:pPr>
      <w:bookmarkStart w:id="16" w:name="_Toc67302746"/>
      <w:r>
        <w:t>Gestion des dates</w:t>
      </w:r>
      <w:bookmarkEnd w:id="16"/>
    </w:p>
    <w:p w14:paraId="7EF77FA8" w14:textId="77777777" w:rsidR="00895364" w:rsidRPr="00CE6D98" w:rsidRDefault="00895364" w:rsidP="00895364">
      <w:pPr>
        <w:pStyle w:val="Titre2"/>
      </w:pPr>
      <w:bookmarkStart w:id="17" w:name="_Toc67302747"/>
      <w:r w:rsidRPr="00CE6D98">
        <w:t>Formats de Dates (donné 2379)</w:t>
      </w:r>
      <w:bookmarkEnd w:id="17"/>
    </w:p>
    <w:p w14:paraId="77E94285" w14:textId="77777777" w:rsidR="00895364" w:rsidRDefault="00895364" w:rsidP="00895364">
      <w:pPr>
        <w:pStyle w:val="Paragraphedeliste"/>
        <w:numPr>
          <w:ilvl w:val="0"/>
          <w:numId w:val="9"/>
        </w:numPr>
      </w:pPr>
      <w:r w:rsidRPr="0038147C">
        <w:rPr>
          <w:b/>
        </w:rPr>
        <w:t>102</w:t>
      </w:r>
      <w:r>
        <w:t xml:space="preserve"> (format SSAAMMJJ) :</w:t>
      </w:r>
    </w:p>
    <w:p w14:paraId="4AA9D723" w14:textId="77777777" w:rsidR="00895364" w:rsidRDefault="00895364" w:rsidP="00895364">
      <w:pPr>
        <w:pStyle w:val="Paragraphedeliste"/>
        <w:numPr>
          <w:ilvl w:val="1"/>
          <w:numId w:val="9"/>
        </w:numPr>
      </w:pPr>
      <w:r>
        <w:t>exemple de la date du document commande : DTM+137:20001203:102'</w:t>
      </w:r>
    </w:p>
    <w:p w14:paraId="70AF2610" w14:textId="77777777" w:rsidR="00895364" w:rsidRDefault="00895364" w:rsidP="00895364">
      <w:pPr>
        <w:pStyle w:val="Paragraphedeliste"/>
        <w:numPr>
          <w:ilvl w:val="1"/>
          <w:numId w:val="9"/>
        </w:numPr>
      </w:pPr>
      <w:r>
        <w:t>exemple de la date de livraison : DTM+2:20001224:102'</w:t>
      </w:r>
    </w:p>
    <w:p w14:paraId="0A54378A" w14:textId="77777777" w:rsidR="00895364" w:rsidRDefault="00895364" w:rsidP="00895364">
      <w:pPr>
        <w:pStyle w:val="Paragraphedeliste"/>
        <w:numPr>
          <w:ilvl w:val="0"/>
          <w:numId w:val="9"/>
        </w:numPr>
      </w:pPr>
      <w:r w:rsidRPr="0038147C">
        <w:rPr>
          <w:b/>
        </w:rPr>
        <w:t>614</w:t>
      </w:r>
      <w:r>
        <w:t xml:space="preserve"> (format SSAAMMD) : pour indiquer une décade de livraison. Le numéro de mois se met en 'MM' et le numéro de décade en 'D' (1 ou 2 ou 3 dans le mois)</w:t>
      </w:r>
    </w:p>
    <w:p w14:paraId="5BE36932" w14:textId="77777777" w:rsidR="00895364" w:rsidRDefault="00895364" w:rsidP="00895364">
      <w:pPr>
        <w:pStyle w:val="Paragraphedeliste"/>
        <w:numPr>
          <w:ilvl w:val="0"/>
          <w:numId w:val="9"/>
        </w:numPr>
      </w:pPr>
      <w:r w:rsidRPr="0038147C">
        <w:rPr>
          <w:b/>
        </w:rPr>
        <w:t>616</w:t>
      </w:r>
      <w:r>
        <w:t xml:space="preserve"> (SSAAss) : n° de semaine de livraison dans l’année : DTM+324:200050:616'</w:t>
      </w:r>
    </w:p>
    <w:p w14:paraId="3E47889E" w14:textId="77777777" w:rsidR="00895364" w:rsidRDefault="00895364" w:rsidP="00895364">
      <w:pPr>
        <w:pStyle w:val="Paragraphedeliste"/>
        <w:numPr>
          <w:ilvl w:val="0"/>
          <w:numId w:val="9"/>
        </w:numPr>
      </w:pPr>
      <w:r w:rsidRPr="0038147C">
        <w:rPr>
          <w:b/>
        </w:rPr>
        <w:t>618</w:t>
      </w:r>
      <w:r>
        <w:t xml:space="preserve"> (SSAAMMB) : le n° de quinzaine de livraison se met en 'B'  (1 ou 2 dans le mois): DTM+324:2000121:618'</w:t>
      </w:r>
    </w:p>
    <w:p w14:paraId="5950ECFD" w14:textId="3A54A6CE" w:rsidR="00895364" w:rsidRPr="00895364" w:rsidRDefault="00895364" w:rsidP="00895364">
      <w:pPr>
        <w:pStyle w:val="Paragraphedeliste"/>
        <w:numPr>
          <w:ilvl w:val="0"/>
          <w:numId w:val="9"/>
        </w:numPr>
        <w:spacing w:before="0" w:after="0"/>
        <w:jc w:val="left"/>
        <w:rPr>
          <w:u w:val="single"/>
          <w:lang w:eastAsia="fr-FR"/>
        </w:rPr>
      </w:pPr>
      <w:r w:rsidRPr="00B600AC">
        <w:rPr>
          <w:b/>
        </w:rPr>
        <w:t>71</w:t>
      </w:r>
      <w:ins w:id="18" w:author="Marie BEURET" w:date="2021-06-07T14:16:00Z">
        <w:r w:rsidR="009A6469">
          <w:rPr>
            <w:b/>
          </w:rPr>
          <w:t>8</w:t>
        </w:r>
      </w:ins>
      <w:del w:id="19" w:author="Marie BEURET" w:date="2021-06-07T14:16:00Z">
        <w:r w:rsidRPr="00B600AC" w:rsidDel="009A6469">
          <w:rPr>
            <w:b/>
          </w:rPr>
          <w:delText>1</w:delText>
        </w:r>
      </w:del>
      <w:r>
        <w:t xml:space="preserve"> pour indiquer une période</w:t>
      </w:r>
    </w:p>
    <w:p w14:paraId="7A43040C" w14:textId="77777777" w:rsidR="00895364" w:rsidRPr="00B600AC" w:rsidRDefault="00895364" w:rsidP="00895364">
      <w:pPr>
        <w:pStyle w:val="Paragraphedeliste"/>
        <w:spacing w:before="0" w:after="0"/>
        <w:jc w:val="left"/>
        <w:rPr>
          <w:u w:val="single"/>
          <w:lang w:eastAsia="fr-FR"/>
        </w:rPr>
      </w:pPr>
    </w:p>
    <w:p w14:paraId="5DAA0DC1" w14:textId="3FB5FCA3" w:rsidR="005B374F" w:rsidRDefault="00742355" w:rsidP="00742355">
      <w:pPr>
        <w:pStyle w:val="Titre2"/>
        <w:rPr>
          <w:snapToGrid w:val="0"/>
        </w:rPr>
      </w:pPr>
      <w:bookmarkStart w:id="20" w:name="_Toc67302748"/>
      <w:r>
        <w:rPr>
          <w:snapToGrid w:val="0"/>
        </w:rPr>
        <w:t>ORDERS</w:t>
      </w:r>
      <w:bookmarkEnd w:id="20"/>
    </w:p>
    <w:p w14:paraId="647A389C" w14:textId="77777777" w:rsidR="00742355" w:rsidRPr="00526E57" w:rsidRDefault="00742355" w:rsidP="00742355">
      <w:pPr>
        <w:rPr>
          <w:b/>
          <w:snapToGrid w:val="0"/>
        </w:rPr>
      </w:pPr>
      <w:r w:rsidRPr="00526E57">
        <w:rPr>
          <w:b/>
          <w:snapToGrid w:val="0"/>
        </w:rPr>
        <w:t>Dates obligatoires (*) pour une commande simple ( BGM 220):</w:t>
      </w:r>
    </w:p>
    <w:p w14:paraId="3FDAACA9" w14:textId="017A080B" w:rsidR="00742355" w:rsidRDefault="00742355" w:rsidP="00742355">
      <w:r w:rsidRPr="00CE6D98">
        <w:rPr>
          <w:b/>
        </w:rPr>
        <w:t>Date de commande</w:t>
      </w:r>
      <w:r w:rsidR="006B55C2">
        <w:rPr>
          <w:b/>
        </w:rPr>
        <w:t xml:space="preserve"> : </w:t>
      </w:r>
      <w:r w:rsidRPr="00CE6D98">
        <w:rPr>
          <w:b/>
        </w:rPr>
        <w:t xml:space="preserve"> </w:t>
      </w:r>
      <w:r>
        <w:t xml:space="preserve">DTM + 137 : Obligatoire : </w:t>
      </w:r>
    </w:p>
    <w:p w14:paraId="431EB021" w14:textId="77777777" w:rsidR="00742355" w:rsidRDefault="00742355" w:rsidP="00742355">
      <w:r w:rsidRPr="00CE6D98">
        <w:rPr>
          <w:b/>
        </w:rPr>
        <w:t>Date de livraison</w:t>
      </w:r>
      <w:r>
        <w:t xml:space="preserve"> DTM +2 (ou 200 ou 324 ou 115)</w:t>
      </w:r>
    </w:p>
    <w:p w14:paraId="0B57A893" w14:textId="77777777" w:rsidR="00742355" w:rsidRDefault="00742355" w:rsidP="00742355"/>
    <w:p w14:paraId="3CEAC6ED" w14:textId="77777777" w:rsidR="00742355" w:rsidRDefault="00742355" w:rsidP="00742355">
      <w:r>
        <w:t>La notion de période est très peu utilisée. Son utilisation doit être validée entre partenaires en préalable des échanges en EDI.</w:t>
      </w:r>
    </w:p>
    <w:p w14:paraId="15DE3C6E" w14:textId="77777777" w:rsidR="00742355" w:rsidRDefault="00742355" w:rsidP="00742355">
      <w:pPr>
        <w:pStyle w:val="Sansinterligne"/>
        <w:rPr>
          <w:snapToGrid w:val="0"/>
        </w:rPr>
      </w:pPr>
    </w:p>
    <w:p w14:paraId="01559275" w14:textId="77777777" w:rsidR="00742355" w:rsidRDefault="00742355" w:rsidP="00742355">
      <w:pPr>
        <w:pStyle w:val="Corpsdetexte3"/>
        <w:rPr>
          <w:snapToGrid/>
          <w:u w:val="single"/>
        </w:rPr>
      </w:pPr>
      <w:r>
        <w:rPr>
          <w:snapToGrid/>
          <w:u w:val="single"/>
        </w:rPr>
        <w:t xml:space="preserve">Retours de marchandises : </w:t>
      </w:r>
    </w:p>
    <w:p w14:paraId="4AE04801" w14:textId="77777777" w:rsidR="00742355" w:rsidRPr="0038147C" w:rsidRDefault="00742355" w:rsidP="00742355">
      <w:pPr>
        <w:pStyle w:val="Corpsdetexte3"/>
        <w:rPr>
          <w:snapToGrid/>
          <w:u w:val="single"/>
        </w:rPr>
      </w:pPr>
      <w:r>
        <w:rPr>
          <w:snapToGrid/>
        </w:rPr>
        <w:t>A employer dans le cas d’une restitution de stock de fin de saison (ALI +++ AFC)    principalement dans le cas des semences.</w:t>
      </w:r>
    </w:p>
    <w:p w14:paraId="1937335D" w14:textId="57DA0E90" w:rsidR="00742355" w:rsidRDefault="00742355" w:rsidP="00742355">
      <w:pPr>
        <w:pStyle w:val="Corpsdetexte3"/>
        <w:numPr>
          <w:ilvl w:val="0"/>
          <w:numId w:val="10"/>
        </w:numPr>
        <w:rPr>
          <w:snapToGrid/>
        </w:rPr>
      </w:pPr>
      <w:r w:rsidRPr="00FF1823">
        <w:rPr>
          <w:b/>
          <w:snapToGrid/>
          <w:sz w:val="20"/>
        </w:rPr>
        <w:t>Qualifiant 115 « </w:t>
      </w:r>
      <w:r w:rsidRPr="00FF1823">
        <w:rPr>
          <w:b/>
          <w:sz w:val="20"/>
        </w:rPr>
        <w:t>Date de mise à disposition pour un retour »</w:t>
      </w:r>
      <w:r>
        <w:rPr>
          <w:b/>
          <w:sz w:val="20"/>
        </w:rPr>
        <w:t xml:space="preserve"> (si BGM + 2</w:t>
      </w:r>
      <w:ins w:id="21" w:author="Marie BEURET" w:date="2021-06-07T14:17:00Z">
        <w:r w:rsidR="00644AA3">
          <w:rPr>
            <w:b/>
            <w:sz w:val="20"/>
          </w:rPr>
          <w:t>29</w:t>
        </w:r>
      </w:ins>
      <w:del w:id="22" w:author="Marie BEURET" w:date="2021-06-07T14:17:00Z">
        <w:r w:rsidDel="00644AA3">
          <w:rPr>
            <w:b/>
            <w:sz w:val="20"/>
          </w:rPr>
          <w:delText>97</w:delText>
        </w:r>
      </w:del>
      <w:r>
        <w:rPr>
          <w:b/>
          <w:sz w:val="20"/>
        </w:rPr>
        <w:t>)</w:t>
      </w:r>
      <w:r w:rsidRPr="00FF1823">
        <w:rPr>
          <w:snapToGrid/>
          <w:sz w:val="20"/>
        </w:rPr>
        <w:t> :</w:t>
      </w:r>
      <w:r>
        <w:rPr>
          <w:snapToGrid/>
        </w:rPr>
        <w:t xml:space="preserve"> </w:t>
      </w:r>
    </w:p>
    <w:p w14:paraId="75BA37D2" w14:textId="2F75D274" w:rsidR="00742355" w:rsidRDefault="00742355" w:rsidP="00742355">
      <w:pPr>
        <w:pStyle w:val="Corpsdetexte3"/>
        <w:numPr>
          <w:ilvl w:val="0"/>
          <w:numId w:val="10"/>
        </w:numPr>
        <w:rPr>
          <w:snapToGrid/>
        </w:rPr>
      </w:pPr>
      <w:r>
        <w:rPr>
          <w:b/>
          <w:snapToGrid/>
          <w:sz w:val="20"/>
        </w:rPr>
        <w:t>Qualifiant 263 </w:t>
      </w:r>
      <w:r w:rsidRPr="006263C0">
        <w:rPr>
          <w:snapToGrid/>
        </w:rPr>
        <w:t>:</w:t>
      </w:r>
      <w:r>
        <w:rPr>
          <w:snapToGrid/>
        </w:rPr>
        <w:t xml:space="preserve"> Période de facturation (su BGM + </w:t>
      </w:r>
      <w:del w:id="23" w:author="Marie BEURET" w:date="2021-06-07T14:17:00Z">
        <w:r w:rsidDel="00644AA3">
          <w:rPr>
            <w:snapToGrid/>
          </w:rPr>
          <w:delText>297</w:delText>
        </w:r>
      </w:del>
      <w:ins w:id="24" w:author="Marie BEURET" w:date="2021-06-07T14:17:00Z">
        <w:r w:rsidR="00644AA3">
          <w:rPr>
            <w:snapToGrid/>
          </w:rPr>
          <w:t>229</w:t>
        </w:r>
      </w:ins>
      <w:r>
        <w:rPr>
          <w:snapToGrid/>
        </w:rPr>
        <w:t>)</w:t>
      </w:r>
    </w:p>
    <w:p w14:paraId="03FC669C" w14:textId="77777777" w:rsidR="00742355" w:rsidRDefault="00742355" w:rsidP="00742355">
      <w:pPr>
        <w:widowControl w:val="0"/>
        <w:rPr>
          <w:i/>
        </w:rPr>
      </w:pPr>
      <w:r w:rsidRPr="004541FB">
        <w:rPr>
          <w:b/>
          <w:i/>
        </w:rPr>
        <w:t>Exemples</w:t>
      </w:r>
      <w:r>
        <w:rPr>
          <w:i/>
        </w:rPr>
        <w:t xml:space="preserve"> :</w:t>
      </w:r>
      <w:r>
        <w:rPr>
          <w:i/>
        </w:rPr>
        <w:tab/>
        <w:t xml:space="preserve"> DTM+137:20171010:102'      (=date de la commande 10 octobre 2017)</w:t>
      </w:r>
    </w:p>
    <w:p w14:paraId="04F910C5" w14:textId="77777777" w:rsidR="00742355" w:rsidRDefault="00742355" w:rsidP="00742355">
      <w:pPr>
        <w:widowControl w:val="0"/>
        <w:ind w:left="1560" w:hanging="142"/>
        <w:rPr>
          <w:i/>
        </w:rPr>
      </w:pPr>
      <w:r>
        <w:rPr>
          <w:i/>
        </w:rPr>
        <w:t>DTM+2:20171012:102'          (=date de livraison demandée au 12 octobre 2017)</w:t>
      </w:r>
    </w:p>
    <w:p w14:paraId="43A9CF15" w14:textId="4EDA5354" w:rsidR="00AF7E33" w:rsidRDefault="00AF7E33">
      <w:pPr>
        <w:spacing w:before="0" w:after="0"/>
        <w:jc w:val="left"/>
      </w:pPr>
      <w:r>
        <w:br w:type="page"/>
      </w:r>
    </w:p>
    <w:p w14:paraId="28BB90C3" w14:textId="77777777" w:rsidR="00742355" w:rsidRDefault="00742355" w:rsidP="00742355"/>
    <w:p w14:paraId="7C2C1B3A" w14:textId="35C46D5D" w:rsidR="00C8535B" w:rsidRDefault="00C8535B" w:rsidP="00C8535B">
      <w:pPr>
        <w:pStyle w:val="Titre2"/>
      </w:pPr>
      <w:bookmarkStart w:id="25" w:name="_Toc67302749"/>
      <w:r>
        <w:t>ORDRSP</w:t>
      </w:r>
      <w:bookmarkEnd w:id="25"/>
    </w:p>
    <w:p w14:paraId="4BA44A59" w14:textId="78C50FB2" w:rsidR="00C8535B" w:rsidRDefault="00C8535B" w:rsidP="00C8535B"/>
    <w:p w14:paraId="25B772ED" w14:textId="5DA0D8FB" w:rsidR="00C8535B" w:rsidRPr="002067C0" w:rsidRDefault="00C8535B" w:rsidP="00C8535B">
      <w:r w:rsidRPr="002067C0">
        <w:t xml:space="preserve">DTM </w:t>
      </w:r>
      <w:r>
        <w:t xml:space="preserve">+ </w:t>
      </w:r>
      <w:r w:rsidRPr="002067C0">
        <w:t xml:space="preserve">2 : Date de livraison souhaitée par le client </w:t>
      </w:r>
      <w:r w:rsidRPr="00371B1F">
        <w:t>Obligatoire</w:t>
      </w:r>
    </w:p>
    <w:p w14:paraId="09C0A566" w14:textId="77777777" w:rsidR="00C8535B" w:rsidRPr="002067C0" w:rsidRDefault="00C8535B" w:rsidP="00C8535B">
      <w:r w:rsidRPr="002067C0">
        <w:t xml:space="preserve">DTM 137 : Date </w:t>
      </w:r>
      <w:r>
        <w:t>de création du document ORDRSP dans le système du Fournisseur (= date de création de la commande vente  du fournisseur)</w:t>
      </w:r>
    </w:p>
    <w:p w14:paraId="3E95EF7B" w14:textId="13A3701D" w:rsidR="00C8535B" w:rsidRDefault="00C8535B" w:rsidP="00C8535B">
      <w:pPr>
        <w:rPr>
          <w:b/>
        </w:rPr>
      </w:pPr>
      <w:r>
        <w:rPr>
          <w:b/>
        </w:rPr>
        <w:t>La date DTM + 137 reste la même pour tous le flux ORDRSP</w:t>
      </w:r>
    </w:p>
    <w:p w14:paraId="28BD9459" w14:textId="544DB350" w:rsidR="00E66976" w:rsidRDefault="00E66976" w:rsidP="00E66976">
      <w:r>
        <w:rPr>
          <w:b/>
        </w:rPr>
        <w:t>DTM +</w:t>
      </w:r>
      <w:r w:rsidRPr="0027131F">
        <w:rPr>
          <w:b/>
        </w:rPr>
        <w:t xml:space="preserve"> 11</w:t>
      </w:r>
      <w:r>
        <w:t xml:space="preserve"> : Date d’expédition prévue, Obligatoire pour les lignes produits qui vont être livrées </w:t>
      </w:r>
    </w:p>
    <w:p w14:paraId="0BF0EC4F" w14:textId="1A5A2112" w:rsidR="00E66976" w:rsidRDefault="006B55C2" w:rsidP="00E66976">
      <w:r>
        <w:t xml:space="preserve">Si QTY + 40 (Quantité expédiée prévue), le DTM + 11 </w:t>
      </w:r>
      <w:r w:rsidR="00E66976">
        <w:t xml:space="preserve">(sortie dépôt) </w:t>
      </w:r>
      <w:r>
        <w:t>est requis pour l’ORDRSP BGM + 231</w:t>
      </w:r>
      <w:r w:rsidR="00E66976">
        <w:t xml:space="preserve"> Uniquement dans le 231</w:t>
      </w:r>
    </w:p>
    <w:p w14:paraId="34A63B3D" w14:textId="379D371D" w:rsidR="00E66976" w:rsidRPr="00552FA9" w:rsidRDefault="00E66976" w:rsidP="00E66976">
      <w:pPr>
        <w:rPr>
          <w:i/>
        </w:rPr>
      </w:pPr>
      <w:r>
        <w:t xml:space="preserve">DTM+17 : Date de livraison estimée pour information si </w:t>
      </w:r>
      <w:r w:rsidRPr="00032443">
        <w:t>connue au moment de la confirmation de commande</w:t>
      </w:r>
      <w:r>
        <w:t xml:space="preserve"> par le fournisseur (FACULTATIF) – </w:t>
      </w:r>
      <w:r w:rsidRPr="00552FA9">
        <w:rPr>
          <w:i/>
        </w:rPr>
        <w:t>(BGM 231)</w:t>
      </w:r>
    </w:p>
    <w:p w14:paraId="3673A743" w14:textId="77777777" w:rsidR="00C8535B" w:rsidRDefault="00C8535B" w:rsidP="00C8535B">
      <w:pPr>
        <w:rPr>
          <w:b/>
        </w:rPr>
      </w:pPr>
    </w:p>
    <w:p w14:paraId="3AF817ED" w14:textId="6BCBC1DA" w:rsidR="00C8535B" w:rsidRDefault="00C8535B" w:rsidP="00C8535B">
      <w:pPr>
        <w:pStyle w:val="Titre2"/>
      </w:pPr>
      <w:bookmarkStart w:id="26" w:name="_Toc67302750"/>
      <w:r>
        <w:t>DESADV</w:t>
      </w:r>
      <w:bookmarkEnd w:id="26"/>
    </w:p>
    <w:p w14:paraId="00C8B710" w14:textId="5FE6BD71" w:rsidR="00C8535B" w:rsidRDefault="00C8535B" w:rsidP="00C8535B"/>
    <w:p w14:paraId="0AFDBE0A" w14:textId="77777777" w:rsidR="00C8535B" w:rsidRDefault="00C8535B" w:rsidP="00C8535B">
      <w:r>
        <w:t>Ce segment est utilisé pour indiquer la date de l'Avis de livraison et les dates de livraison, de livraison ou d'enlèvement.</w:t>
      </w:r>
    </w:p>
    <w:p w14:paraId="42C7EE12" w14:textId="77777777" w:rsidR="00C8535B" w:rsidRDefault="00C8535B" w:rsidP="00C8535B">
      <w:r>
        <w:t xml:space="preserve">L'indication de la </w:t>
      </w:r>
      <w:r>
        <w:rPr>
          <w:b/>
        </w:rPr>
        <w:t>date du document est obligatoire</w:t>
      </w:r>
      <w:r>
        <w:t>. (DTM + 137)</w:t>
      </w:r>
    </w:p>
    <w:p w14:paraId="7922600A" w14:textId="77777777" w:rsidR="006B55C2" w:rsidRDefault="006B55C2" w:rsidP="006B55C2">
      <w:pPr>
        <w:pBdr>
          <w:top w:val="single" w:sz="4" w:space="1" w:color="auto"/>
          <w:left w:val="single" w:sz="4" w:space="4" w:color="auto"/>
          <w:bottom w:val="single" w:sz="4" w:space="1" w:color="auto"/>
          <w:right w:val="single" w:sz="4" w:space="4" w:color="auto"/>
        </w:pBdr>
        <w:rPr>
          <w:u w:val="single"/>
        </w:rPr>
      </w:pPr>
      <w:r>
        <w:t xml:space="preserve">La </w:t>
      </w:r>
      <w:r w:rsidRPr="00846B2F">
        <w:rPr>
          <w:b/>
        </w:rPr>
        <w:t>date d’expédition réelle</w:t>
      </w:r>
      <w:r>
        <w:t xml:space="preserve"> des marchandises (DTM+11) est </w:t>
      </w:r>
      <w:r w:rsidRPr="00846B2F">
        <w:rPr>
          <w:b/>
          <w:u w:val="single"/>
        </w:rPr>
        <w:t>obligatoire.</w:t>
      </w:r>
      <w:r>
        <w:rPr>
          <w:u w:val="single"/>
        </w:rPr>
        <w:t xml:space="preserve"> </w:t>
      </w:r>
    </w:p>
    <w:p w14:paraId="36CB4589" w14:textId="77777777" w:rsidR="006B55C2" w:rsidRPr="00943964" w:rsidRDefault="006B55C2" w:rsidP="006B55C2">
      <w:pPr>
        <w:pBdr>
          <w:top w:val="single" w:sz="4" w:space="1" w:color="auto"/>
          <w:left w:val="single" w:sz="4" w:space="4" w:color="auto"/>
          <w:bottom w:val="single" w:sz="4" w:space="1" w:color="auto"/>
          <w:right w:val="single" w:sz="4" w:space="4" w:color="auto"/>
        </w:pBdr>
        <w:rPr>
          <w:b/>
          <w:bCs/>
          <w:u w:val="single"/>
        </w:rPr>
      </w:pPr>
      <w:r w:rsidRPr="00943964">
        <w:rPr>
          <w:b/>
          <w:bCs/>
          <w:u w:val="single"/>
        </w:rPr>
        <w:t>Cette date doit correspondre au DTM + 11 de la facture correspondante et déclenche le paiement de la TVA et le calcul d’échéances de règlement</w:t>
      </w:r>
    </w:p>
    <w:p w14:paraId="2F3773CF" w14:textId="77777777" w:rsidR="006B55C2" w:rsidRPr="003E6747" w:rsidRDefault="006B55C2" w:rsidP="006B55C2">
      <w:r>
        <w:t xml:space="preserve">C’est cette date qui sera reprise </w:t>
      </w:r>
      <w:r w:rsidRPr="003E6747">
        <w:t>pour l’établissement de la facture si facturation en date de sortie de marchandises.</w:t>
      </w:r>
    </w:p>
    <w:p w14:paraId="318291DC" w14:textId="77777777" w:rsidR="006B55C2" w:rsidRDefault="006B55C2" w:rsidP="00C8535B">
      <w:pPr>
        <w:rPr>
          <w:u w:val="single"/>
        </w:rPr>
      </w:pPr>
    </w:p>
    <w:p w14:paraId="5386B1FE" w14:textId="586CCB0E" w:rsidR="00C8535B" w:rsidRDefault="00C8535B" w:rsidP="00C8535B">
      <w:r>
        <w:t xml:space="preserve">C’est cette date qui sera reprise </w:t>
      </w:r>
      <w:r w:rsidRPr="003E6747">
        <w:t>pour l’établissement de la facture si facturation en date de sortie de marchandises.</w:t>
      </w:r>
    </w:p>
    <w:p w14:paraId="5F04FE0A" w14:textId="77777777" w:rsidR="00C8535B" w:rsidRPr="00C8535B" w:rsidRDefault="00C8535B" w:rsidP="00C8535B">
      <w:pPr>
        <w:rPr>
          <w:b/>
          <w:bCs/>
        </w:rPr>
      </w:pPr>
      <w:r w:rsidRPr="00C8535B">
        <w:rPr>
          <w:b/>
          <w:bCs/>
        </w:rPr>
        <w:t>Il est recommandé que la date du message EDI corresponde à la date de départ de la marchandise (date réelle de sortie de marchandises) (DTM+11).</w:t>
      </w:r>
    </w:p>
    <w:p w14:paraId="60B6C734" w14:textId="7EC3729B" w:rsidR="006B55C2" w:rsidRDefault="006B55C2">
      <w:pPr>
        <w:spacing w:before="0" w:after="0"/>
        <w:jc w:val="left"/>
      </w:pPr>
      <w:r>
        <w:br w:type="page"/>
      </w:r>
    </w:p>
    <w:p w14:paraId="2B109DEB" w14:textId="77777777" w:rsidR="00C8535B" w:rsidRPr="003E6747" w:rsidRDefault="00C8535B" w:rsidP="00C8535B"/>
    <w:p w14:paraId="31FE7C92" w14:textId="7F3D8022" w:rsidR="00C8535B" w:rsidRDefault="00C8535B" w:rsidP="00C8535B">
      <w:pPr>
        <w:pStyle w:val="Titre2"/>
      </w:pPr>
      <w:bookmarkStart w:id="27" w:name="_Toc67302751"/>
      <w:r>
        <w:t>INVOIC</w:t>
      </w:r>
      <w:bookmarkEnd w:id="27"/>
    </w:p>
    <w:p w14:paraId="7569A3A4" w14:textId="70B7BE31" w:rsidR="00C8535B" w:rsidRDefault="00C8535B" w:rsidP="00C8535B"/>
    <w:p w14:paraId="0D7530A1" w14:textId="1DD99870" w:rsidR="003D385E" w:rsidRPr="0096616B" w:rsidRDefault="003D385E" w:rsidP="003D385E">
      <w:r w:rsidRPr="003D385E">
        <w:rPr>
          <w:b/>
          <w:bCs/>
        </w:rPr>
        <w:t>DTM + 137</w:t>
      </w:r>
      <w:r w:rsidRPr="0096616B">
        <w:t> : Date du document</w:t>
      </w:r>
      <w:r>
        <w:t xml:space="preserve"> facture </w:t>
      </w:r>
      <w:r w:rsidRPr="0096616B">
        <w:t>= date de la facture</w:t>
      </w:r>
      <w:r>
        <w:t xml:space="preserve">/ avoir </w:t>
      </w:r>
      <w:r w:rsidRPr="0096616B">
        <w:t>obligatoire sert de base pour les déclarations fiscales ; fait partie de la liste récapitulative</w:t>
      </w:r>
      <w:r>
        <w:t>.</w:t>
      </w:r>
    </w:p>
    <w:p w14:paraId="428E37D2" w14:textId="77777777" w:rsidR="006B55C2" w:rsidRDefault="006B55C2" w:rsidP="006B55C2">
      <w:pPr>
        <w:pBdr>
          <w:top w:val="single" w:sz="4" w:space="1" w:color="auto"/>
          <w:left w:val="single" w:sz="4" w:space="4" w:color="auto"/>
          <w:bottom w:val="single" w:sz="4" w:space="1" w:color="auto"/>
          <w:right w:val="single" w:sz="4" w:space="4" w:color="auto"/>
        </w:pBdr>
      </w:pPr>
      <w:r w:rsidRPr="00B4169F">
        <w:rPr>
          <w:b/>
          <w:bCs/>
        </w:rPr>
        <w:t>DTM + 11 :</w:t>
      </w:r>
      <w:r w:rsidRPr="0096616B">
        <w:t xml:space="preserve"> Date d’expédition </w:t>
      </w:r>
      <w:r>
        <w:t xml:space="preserve">réelle portée par le DESADV qui doit </w:t>
      </w:r>
      <w:r w:rsidRPr="0096616B">
        <w:t>être indiquée systématiquement</w:t>
      </w:r>
      <w:r>
        <w:t xml:space="preserve"> car correspondant à la </w:t>
      </w:r>
      <w:r w:rsidRPr="0096616B">
        <w:t>date de réalisation de la prestation (services/ pièces financières)</w:t>
      </w:r>
      <w:r>
        <w:t xml:space="preserve"> et déclenche le paiement de la TVA et le calcul d’échéances de règlement</w:t>
      </w:r>
    </w:p>
    <w:p w14:paraId="65004C27" w14:textId="77777777" w:rsidR="006B55C2" w:rsidRPr="003D24D6" w:rsidRDefault="006B55C2" w:rsidP="006B55C2">
      <w:pPr>
        <w:pBdr>
          <w:top w:val="single" w:sz="4" w:space="1" w:color="auto"/>
          <w:left w:val="single" w:sz="4" w:space="4" w:color="auto"/>
          <w:bottom w:val="single" w:sz="4" w:space="1" w:color="auto"/>
          <w:right w:val="single" w:sz="4" w:space="4" w:color="auto"/>
        </w:pBdr>
        <w:rPr>
          <w:b/>
          <w:bCs/>
        </w:rPr>
      </w:pPr>
      <w:r w:rsidRPr="003D24D6">
        <w:rPr>
          <w:b/>
          <w:bCs/>
        </w:rPr>
        <w:t>DTM + 11 doit au correspondre au DTM + 11 du DESADV.</w:t>
      </w:r>
    </w:p>
    <w:p w14:paraId="2E63A9FD" w14:textId="77777777" w:rsidR="003D385E" w:rsidRPr="0096616B" w:rsidRDefault="003D385E" w:rsidP="003D385E">
      <w:pPr>
        <w:rPr>
          <w:snapToGrid w:val="0"/>
        </w:rPr>
      </w:pPr>
    </w:p>
    <w:p w14:paraId="6597BBEA" w14:textId="77777777" w:rsidR="003D385E" w:rsidRPr="0096616B" w:rsidRDefault="003D385E" w:rsidP="003D385E">
      <w:pPr>
        <w:rPr>
          <w:snapToGrid w:val="0"/>
        </w:rPr>
      </w:pPr>
      <w:r w:rsidRPr="003D385E">
        <w:rPr>
          <w:b/>
          <w:bCs/>
          <w:snapToGrid w:val="0"/>
        </w:rPr>
        <w:t xml:space="preserve">Reprises/Retours de produits sans référence à une facture (cas des retours Semences en fin de campagne): </w:t>
      </w:r>
    </w:p>
    <w:p w14:paraId="0910E949" w14:textId="77777777" w:rsidR="003D385E" w:rsidRPr="0096616B" w:rsidRDefault="003D385E" w:rsidP="003D385E">
      <w:pPr>
        <w:rPr>
          <w:snapToGrid w:val="0"/>
        </w:rPr>
      </w:pPr>
      <w:r w:rsidRPr="0096616B">
        <w:rPr>
          <w:snapToGrid w:val="0"/>
        </w:rPr>
        <w:t>Il faut indiquer une période de facturation (DTM + 263 et qualifiant 718)</w:t>
      </w:r>
      <w:r>
        <w:rPr>
          <w:snapToGrid w:val="0"/>
        </w:rPr>
        <w:t>.</w:t>
      </w:r>
    </w:p>
    <w:p w14:paraId="68D250DC" w14:textId="77777777" w:rsidR="003D385E" w:rsidRPr="0096616B" w:rsidRDefault="003D385E" w:rsidP="003D385E">
      <w:pPr>
        <w:rPr>
          <w:snapToGrid w:val="0"/>
        </w:rPr>
      </w:pPr>
      <w:r w:rsidRPr="0096616B">
        <w:rPr>
          <w:snapToGrid w:val="0"/>
        </w:rPr>
        <w:t>Si ce n’est pas possible, indication dans le FTX + AAI</w:t>
      </w:r>
      <w:r>
        <w:rPr>
          <w:snapToGrid w:val="0"/>
        </w:rPr>
        <w:t>.</w:t>
      </w:r>
    </w:p>
    <w:p w14:paraId="54084221" w14:textId="7AA80A2B" w:rsidR="00C8535B" w:rsidRDefault="00C8535B" w:rsidP="00C8535B"/>
    <w:p w14:paraId="1B9B176C" w14:textId="63789E93" w:rsidR="003D385E" w:rsidRDefault="003D385E" w:rsidP="003D385E">
      <w:pPr>
        <w:pStyle w:val="Titre1"/>
      </w:pPr>
      <w:bookmarkStart w:id="28" w:name="_Toc67302752"/>
      <w:r>
        <w:t>Gestion des quantités</w:t>
      </w:r>
      <w:bookmarkEnd w:id="28"/>
    </w:p>
    <w:p w14:paraId="256850E9" w14:textId="2DF4B683" w:rsidR="003D385E" w:rsidRDefault="003D385E" w:rsidP="003D385E"/>
    <w:p w14:paraId="200A9E74" w14:textId="5C53867B" w:rsidR="003D385E" w:rsidRDefault="003D385E" w:rsidP="003D385E">
      <w:pPr>
        <w:pStyle w:val="Titre2"/>
      </w:pPr>
      <w:bookmarkStart w:id="29" w:name="_Toc67302753"/>
      <w:r>
        <w:t>ORDERS</w:t>
      </w:r>
      <w:bookmarkEnd w:id="29"/>
    </w:p>
    <w:p w14:paraId="4F42977A" w14:textId="77777777" w:rsidR="00FC768E" w:rsidRDefault="00FC768E" w:rsidP="00FC768E">
      <w:pPr>
        <w:widowControl w:val="0"/>
      </w:pPr>
      <w:r w:rsidRPr="00AF2286">
        <w:rPr>
          <w:b/>
        </w:rPr>
        <w:t>Filières concernées</w:t>
      </w:r>
      <w:r>
        <w:t> : Appro/ Semences/ Fertilisants</w:t>
      </w:r>
    </w:p>
    <w:p w14:paraId="48BA0ACC" w14:textId="77777777" w:rsidR="00FC768E" w:rsidRDefault="00FC768E" w:rsidP="00FC768E">
      <w:pPr>
        <w:widowControl w:val="0"/>
        <w:numPr>
          <w:ilvl w:val="0"/>
          <w:numId w:val="11"/>
        </w:numPr>
        <w:rPr>
          <w:snapToGrid w:val="0"/>
        </w:rPr>
      </w:pPr>
      <w:r w:rsidRPr="00C22AB6">
        <w:rPr>
          <w:b/>
          <w:snapToGrid w:val="0"/>
          <w:color w:val="E36C0A" w:themeColor="accent6" w:themeShade="BF"/>
        </w:rPr>
        <w:t>21 </w:t>
      </w:r>
      <w:r>
        <w:rPr>
          <w:b/>
          <w:snapToGrid w:val="0"/>
        </w:rPr>
        <w:t xml:space="preserve">: </w:t>
      </w:r>
      <w:r w:rsidRPr="005308A2">
        <w:rPr>
          <w:b/>
          <w:snapToGrid w:val="0"/>
        </w:rPr>
        <w:t>Quantité commandée</w:t>
      </w:r>
      <w:r w:rsidRPr="005308A2">
        <w:rPr>
          <w:snapToGrid w:val="0"/>
        </w:rPr>
        <w:t xml:space="preserve"> : </w:t>
      </w:r>
      <w:r w:rsidRPr="005308A2">
        <w:rPr>
          <w:b/>
          <w:snapToGrid w:val="0"/>
        </w:rPr>
        <w:t>obligatoire c</w:t>
      </w:r>
      <w:r w:rsidRPr="005308A2">
        <w:rPr>
          <w:snapToGrid w:val="0"/>
        </w:rPr>
        <w:t>orrespond à la quantité à livrer</w:t>
      </w:r>
    </w:p>
    <w:p w14:paraId="243D0808" w14:textId="77777777" w:rsidR="00FC768E" w:rsidRPr="00C22AB6" w:rsidRDefault="00FC768E" w:rsidP="00FC768E">
      <w:pPr>
        <w:widowControl w:val="0"/>
        <w:numPr>
          <w:ilvl w:val="0"/>
          <w:numId w:val="11"/>
        </w:numPr>
        <w:rPr>
          <w:snapToGrid w:val="0"/>
        </w:rPr>
      </w:pPr>
      <w:r w:rsidRPr="00C22AB6">
        <w:rPr>
          <w:b/>
          <w:snapToGrid w:val="0"/>
          <w:color w:val="E36C0A" w:themeColor="accent6" w:themeShade="BF"/>
        </w:rPr>
        <w:t>192 </w:t>
      </w:r>
      <w:r>
        <w:rPr>
          <w:b/>
          <w:snapToGrid w:val="0"/>
        </w:rPr>
        <w:t xml:space="preserve">: Quantité gratuite est à indiquer en plus si </w:t>
      </w:r>
      <w:r w:rsidRPr="005308A2">
        <w:rPr>
          <w:snapToGrid w:val="0"/>
        </w:rPr>
        <w:t xml:space="preserve">la quantité à livrer </w:t>
      </w:r>
      <w:r>
        <w:rPr>
          <w:snapToGrid w:val="0"/>
        </w:rPr>
        <w:t xml:space="preserve">totale de la ligne est </w:t>
      </w:r>
      <w:r w:rsidRPr="005308A2">
        <w:rPr>
          <w:snapToGrid w:val="0"/>
        </w:rPr>
        <w:t>gratuite (information supplémentaire facultative)</w:t>
      </w:r>
    </w:p>
    <w:p w14:paraId="5469DF2A" w14:textId="77777777" w:rsidR="00FC768E" w:rsidRPr="00F65CE9" w:rsidRDefault="00FC768E" w:rsidP="00FC768E">
      <w:pPr>
        <w:widowControl w:val="0"/>
        <w:rPr>
          <w:b/>
          <w:snapToGrid w:val="0"/>
        </w:rPr>
      </w:pPr>
      <w:r w:rsidRPr="00F65CE9">
        <w:rPr>
          <w:b/>
          <w:snapToGrid w:val="0"/>
        </w:rPr>
        <w:t xml:space="preserve">Unité de mesure (donnée 6411) </w:t>
      </w:r>
    </w:p>
    <w:p w14:paraId="7CA33A4D" w14:textId="77777777" w:rsidR="00FC768E" w:rsidRPr="00C22AB6" w:rsidRDefault="00FC768E" w:rsidP="00FC768E">
      <w:pPr>
        <w:widowControl w:val="0"/>
        <w:numPr>
          <w:ilvl w:val="0"/>
          <w:numId w:val="11"/>
        </w:numPr>
        <w:rPr>
          <w:snapToGrid w:val="0"/>
        </w:rPr>
      </w:pPr>
      <w:r>
        <w:rPr>
          <w:b/>
          <w:snapToGrid w:val="0"/>
        </w:rPr>
        <w:t>l'unité de mesure</w:t>
      </w:r>
      <w:r>
        <w:rPr>
          <w:snapToGrid w:val="0"/>
        </w:rPr>
        <w:t xml:space="preserve"> de la quantité commandée d'un produit est celle figurant dans la donnée 6411 du segment QTY. </w:t>
      </w:r>
      <w:r>
        <w:rPr>
          <w:b/>
          <w:snapToGrid w:val="0"/>
        </w:rPr>
        <w:t>Elle est obligatoire</w:t>
      </w:r>
    </w:p>
    <w:p w14:paraId="1D009955" w14:textId="77777777" w:rsidR="00FC768E" w:rsidRPr="00F65CE9" w:rsidRDefault="00FC768E" w:rsidP="00FC768E">
      <w:pPr>
        <w:widowControl w:val="0"/>
        <w:rPr>
          <w:b/>
          <w:i/>
          <w:color w:val="0070C0"/>
        </w:rPr>
      </w:pPr>
      <w:r w:rsidRPr="00F65CE9">
        <w:rPr>
          <w:b/>
          <w:i/>
          <w:color w:val="0070C0"/>
        </w:rPr>
        <w:t>Fertilisants</w:t>
      </w:r>
    </w:p>
    <w:p w14:paraId="3B070102" w14:textId="77777777" w:rsidR="00FC768E" w:rsidRDefault="00FC768E" w:rsidP="00FC768E">
      <w:pPr>
        <w:widowControl w:val="0"/>
        <w:numPr>
          <w:ilvl w:val="0"/>
          <w:numId w:val="11"/>
        </w:numPr>
        <w:rPr>
          <w:snapToGrid w:val="0"/>
        </w:rPr>
      </w:pPr>
      <w:r w:rsidRPr="00F65CE9">
        <w:rPr>
          <w:b/>
          <w:snapToGrid w:val="0"/>
          <w:color w:val="E36C0A" w:themeColor="accent6" w:themeShade="BF"/>
        </w:rPr>
        <w:t>ZP3 </w:t>
      </w:r>
      <w:r w:rsidRPr="00F65CE9">
        <w:rPr>
          <w:b/>
          <w:snapToGrid w:val="0"/>
        </w:rPr>
        <w:t>:</w:t>
      </w:r>
      <w:r>
        <w:rPr>
          <w:b/>
          <w:snapToGrid w:val="0"/>
        </w:rPr>
        <w:t xml:space="preserve"> Quantité épandue par ha (</w:t>
      </w:r>
      <w:r w:rsidRPr="00F65CE9">
        <w:rPr>
          <w:snapToGrid w:val="0"/>
        </w:rPr>
        <w:t>qd c’est le fabricant qui réalise la prestation d’épandage) – Fertilisants*</w:t>
      </w:r>
    </w:p>
    <w:p w14:paraId="16BE8D3C" w14:textId="36A06BEC" w:rsidR="00FC768E" w:rsidRPr="00F65CE9" w:rsidRDefault="00FC768E" w:rsidP="00FC768E">
      <w:pPr>
        <w:widowControl w:val="0"/>
        <w:numPr>
          <w:ilvl w:val="0"/>
          <w:numId w:val="11"/>
        </w:numPr>
        <w:rPr>
          <w:snapToGrid w:val="0"/>
        </w:rPr>
      </w:pPr>
      <w:r w:rsidRPr="00FC768E">
        <w:rPr>
          <w:bCs/>
          <w:i/>
          <w:iCs/>
          <w:snapToGrid w:val="0"/>
        </w:rPr>
        <w:t>Unités de mesure</w:t>
      </w:r>
      <w:r>
        <w:rPr>
          <w:bCs/>
          <w:i/>
          <w:iCs/>
          <w:snapToGrid w:val="0"/>
        </w:rPr>
        <w:t xml:space="preserve"> : </w:t>
      </w:r>
      <w:r w:rsidRPr="00FC768E">
        <w:rPr>
          <w:b/>
          <w:snapToGrid w:val="0"/>
        </w:rPr>
        <w:t>TNE</w:t>
      </w:r>
      <w:r w:rsidRPr="00FC768E">
        <w:rPr>
          <w:bCs/>
          <w:snapToGrid w:val="0"/>
        </w:rPr>
        <w:t> : Tonne</w:t>
      </w:r>
    </w:p>
    <w:p w14:paraId="273CF2AB" w14:textId="77777777" w:rsidR="00FC768E" w:rsidRPr="00F65CE9" w:rsidRDefault="00FC768E" w:rsidP="00FC768E">
      <w:pPr>
        <w:widowControl w:val="0"/>
        <w:rPr>
          <w:b/>
          <w:i/>
          <w:snapToGrid w:val="0"/>
          <w:color w:val="0070C0"/>
        </w:rPr>
      </w:pPr>
      <w:r>
        <w:rPr>
          <w:b/>
          <w:i/>
          <w:snapToGrid w:val="0"/>
          <w:color w:val="0070C0"/>
        </w:rPr>
        <w:t>Phytos</w:t>
      </w:r>
    </w:p>
    <w:p w14:paraId="6836429D" w14:textId="197A251A" w:rsidR="00FC768E" w:rsidRPr="00FB0FBD" w:rsidRDefault="00FC768E" w:rsidP="00FC768E">
      <w:pPr>
        <w:widowControl w:val="0"/>
        <w:numPr>
          <w:ilvl w:val="0"/>
          <w:numId w:val="11"/>
        </w:numPr>
        <w:rPr>
          <w:snapToGrid w:val="0"/>
        </w:rPr>
      </w:pPr>
      <w:r w:rsidRPr="00F65CE9">
        <w:rPr>
          <w:b/>
          <w:snapToGrid w:val="0"/>
          <w:color w:val="E36C0A" w:themeColor="accent6" w:themeShade="BF"/>
        </w:rPr>
        <w:t>PCE </w:t>
      </w:r>
      <w:r>
        <w:rPr>
          <w:b/>
          <w:snapToGrid w:val="0"/>
        </w:rPr>
        <w:t>: Pièces (pack/ lot consommateur) et quantités &lt; 1L ou 1kg)</w:t>
      </w:r>
    </w:p>
    <w:p w14:paraId="027995AE" w14:textId="45225B70" w:rsidR="00FC768E" w:rsidRPr="00FC768E" w:rsidRDefault="00FC768E" w:rsidP="00BD74A1">
      <w:pPr>
        <w:widowControl w:val="0"/>
        <w:numPr>
          <w:ilvl w:val="0"/>
          <w:numId w:val="11"/>
        </w:numPr>
        <w:rPr>
          <w:snapToGrid w:val="0"/>
        </w:rPr>
      </w:pPr>
      <w:r w:rsidRPr="00FC768E">
        <w:rPr>
          <w:bCs/>
          <w:i/>
          <w:iCs/>
          <w:snapToGrid w:val="0"/>
        </w:rPr>
        <w:t>Unités de mesure </w:t>
      </w:r>
      <w:r w:rsidRPr="00FC768E">
        <w:rPr>
          <w:b/>
          <w:snapToGrid w:val="0"/>
        </w:rPr>
        <w:t>: LTR </w:t>
      </w:r>
      <w:r w:rsidRPr="00FC768E">
        <w:rPr>
          <w:snapToGrid w:val="0"/>
        </w:rPr>
        <w:t xml:space="preserve">: Litres ou </w:t>
      </w:r>
      <w:r w:rsidRPr="00FC768E">
        <w:rPr>
          <w:b/>
          <w:snapToGrid w:val="0"/>
        </w:rPr>
        <w:t>KGM </w:t>
      </w:r>
      <w:r w:rsidRPr="00FC768E">
        <w:rPr>
          <w:snapToGrid w:val="0"/>
        </w:rPr>
        <w:t>: Kg</w:t>
      </w:r>
    </w:p>
    <w:p w14:paraId="0D6FF52D" w14:textId="77777777" w:rsidR="00FC768E" w:rsidRPr="00F65CE9" w:rsidRDefault="00FC768E" w:rsidP="00FC768E">
      <w:pPr>
        <w:widowControl w:val="0"/>
        <w:rPr>
          <w:i/>
          <w:snapToGrid w:val="0"/>
          <w:color w:val="0070C0"/>
        </w:rPr>
      </w:pPr>
      <w:r w:rsidRPr="00F65CE9">
        <w:rPr>
          <w:b/>
          <w:i/>
          <w:snapToGrid w:val="0"/>
          <w:color w:val="0070C0"/>
        </w:rPr>
        <w:t>Semences</w:t>
      </w:r>
    </w:p>
    <w:p w14:paraId="1B1D8556" w14:textId="77777777" w:rsidR="00FC768E" w:rsidRPr="00FB0FBD" w:rsidRDefault="00FC768E" w:rsidP="00FC768E">
      <w:pPr>
        <w:widowControl w:val="0"/>
        <w:numPr>
          <w:ilvl w:val="0"/>
          <w:numId w:val="11"/>
        </w:numPr>
        <w:rPr>
          <w:snapToGrid w:val="0"/>
        </w:rPr>
      </w:pPr>
      <w:r w:rsidRPr="00F65CE9">
        <w:rPr>
          <w:b/>
          <w:snapToGrid w:val="0"/>
          <w:color w:val="E36C0A" w:themeColor="accent6" w:themeShade="BF"/>
        </w:rPr>
        <w:t>DOS</w:t>
      </w:r>
      <w:r>
        <w:rPr>
          <w:b/>
          <w:snapToGrid w:val="0"/>
        </w:rPr>
        <w:t> : Dose pour les semences</w:t>
      </w:r>
    </w:p>
    <w:p w14:paraId="11891ED6" w14:textId="3F4E8603" w:rsidR="00FC768E" w:rsidRPr="00FC768E" w:rsidRDefault="00FC768E" w:rsidP="00BD74A1">
      <w:pPr>
        <w:widowControl w:val="0"/>
        <w:numPr>
          <w:ilvl w:val="0"/>
          <w:numId w:val="11"/>
        </w:numPr>
        <w:rPr>
          <w:bCs/>
          <w:snapToGrid w:val="0"/>
        </w:rPr>
      </w:pPr>
      <w:r w:rsidRPr="00FC768E">
        <w:rPr>
          <w:bCs/>
          <w:i/>
          <w:iCs/>
          <w:snapToGrid w:val="0"/>
        </w:rPr>
        <w:lastRenderedPageBreak/>
        <w:t>Unités de mesure </w:t>
      </w:r>
      <w:r w:rsidRPr="00FC768E">
        <w:rPr>
          <w:bCs/>
          <w:snapToGrid w:val="0"/>
        </w:rPr>
        <w:t xml:space="preserve">  : </w:t>
      </w:r>
      <w:r w:rsidRPr="00FC768E">
        <w:rPr>
          <w:b/>
          <w:snapToGrid w:val="0"/>
        </w:rPr>
        <w:t>KGM</w:t>
      </w:r>
      <w:r w:rsidRPr="00FC768E">
        <w:rPr>
          <w:bCs/>
          <w:snapToGrid w:val="0"/>
        </w:rPr>
        <w:t xml:space="preserve"> : Kg ou </w:t>
      </w:r>
      <w:r w:rsidRPr="00FC768E">
        <w:rPr>
          <w:b/>
          <w:snapToGrid w:val="0"/>
        </w:rPr>
        <w:t>DTN</w:t>
      </w:r>
      <w:r w:rsidRPr="00FC768E">
        <w:rPr>
          <w:bCs/>
          <w:snapToGrid w:val="0"/>
        </w:rPr>
        <w:t> : Quintal</w:t>
      </w:r>
    </w:p>
    <w:p w14:paraId="5470B03D" w14:textId="77777777" w:rsidR="00FC768E" w:rsidRDefault="00FC768E" w:rsidP="00FC768E">
      <w:pPr>
        <w:rPr>
          <w:snapToGrid w:val="0"/>
        </w:rPr>
      </w:pPr>
      <w:r>
        <w:rPr>
          <w:snapToGrid w:val="0"/>
        </w:rPr>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p w14:paraId="0B5B11A6" w14:textId="3FC0D589" w:rsidR="003D385E" w:rsidRDefault="003D385E" w:rsidP="003D385E"/>
    <w:p w14:paraId="63CCC681" w14:textId="436E8807" w:rsidR="003D385E" w:rsidRDefault="003D385E" w:rsidP="003D385E">
      <w:pPr>
        <w:pStyle w:val="Titre2"/>
      </w:pPr>
      <w:bookmarkStart w:id="30" w:name="_Toc67302754"/>
      <w:r>
        <w:t>ORDRSP</w:t>
      </w:r>
      <w:bookmarkEnd w:id="30"/>
    </w:p>
    <w:p w14:paraId="17539697" w14:textId="77777777" w:rsidR="00FC768E" w:rsidRPr="002067C0" w:rsidRDefault="00FC768E" w:rsidP="00FC768E">
      <w:pPr>
        <w:pStyle w:val="Titre4"/>
        <w:rPr>
          <w:snapToGrid w:val="0"/>
        </w:rPr>
      </w:pPr>
      <w:r w:rsidRPr="002067C0">
        <w:rPr>
          <w:snapToGrid w:val="0"/>
        </w:rPr>
        <w:t>ORDRSP – 320 :</w:t>
      </w:r>
    </w:p>
    <w:p w14:paraId="7CC4E13D" w14:textId="59EFF406" w:rsidR="00FC768E" w:rsidRPr="00FC768E" w:rsidRDefault="00FC768E" w:rsidP="00FC768E">
      <w:pPr>
        <w:pStyle w:val="Paragraphedeliste"/>
        <w:numPr>
          <w:ilvl w:val="0"/>
          <w:numId w:val="17"/>
        </w:numPr>
        <w:rPr>
          <w:b/>
        </w:rPr>
      </w:pPr>
      <w:r w:rsidRPr="00FC768E">
        <w:rPr>
          <w:b/>
        </w:rPr>
        <w:t>Quantité commandée QTY + 21 – représente la quantité Client demandée</w:t>
      </w:r>
    </w:p>
    <w:p w14:paraId="2801DED1" w14:textId="60CE54B3" w:rsidR="00FC768E" w:rsidRPr="00FC768E" w:rsidRDefault="00FC768E" w:rsidP="00FC768E">
      <w:pPr>
        <w:pStyle w:val="Paragraphedeliste"/>
        <w:numPr>
          <w:ilvl w:val="0"/>
          <w:numId w:val="17"/>
        </w:numPr>
        <w:rPr>
          <w:b/>
        </w:rPr>
      </w:pPr>
      <w:r w:rsidRPr="00FC768E">
        <w:rPr>
          <w:b/>
        </w:rPr>
        <w:t xml:space="preserve">Quantité commandée QTY + 192 – représente la quantité </w:t>
      </w:r>
      <w:r w:rsidR="00895364" w:rsidRPr="00FC768E">
        <w:rPr>
          <w:b/>
          <w:snapToGrid w:val="0"/>
        </w:rPr>
        <w:t>gratuite (sans date)</w:t>
      </w:r>
    </w:p>
    <w:p w14:paraId="6ACDC2ED" w14:textId="77777777" w:rsidR="00FC768E" w:rsidRPr="00FC768E" w:rsidRDefault="00FC768E" w:rsidP="00FC768E">
      <w:pPr>
        <w:pStyle w:val="Titre4"/>
        <w:rPr>
          <w:snapToGrid w:val="0"/>
        </w:rPr>
      </w:pPr>
      <w:r w:rsidRPr="00DB0774">
        <w:rPr>
          <w:snapToGrid w:val="0"/>
        </w:rPr>
        <w:t xml:space="preserve">ORDRSP – </w:t>
      </w:r>
      <w:r>
        <w:rPr>
          <w:snapToGrid w:val="0"/>
        </w:rPr>
        <w:t>231</w:t>
      </w:r>
      <w:r w:rsidRPr="00DB0774">
        <w:rPr>
          <w:snapToGrid w:val="0"/>
        </w:rPr>
        <w:t> :</w:t>
      </w:r>
    </w:p>
    <w:p w14:paraId="3ADCDE35" w14:textId="309BE324" w:rsidR="00FC768E" w:rsidRDefault="00FC768E" w:rsidP="00FC768E">
      <w:pPr>
        <w:pStyle w:val="Paragraphedeliste"/>
        <w:numPr>
          <w:ilvl w:val="0"/>
          <w:numId w:val="18"/>
        </w:numPr>
        <w:rPr>
          <w:b/>
        </w:rPr>
      </w:pPr>
      <w:r w:rsidRPr="00FC768E">
        <w:rPr>
          <w:b/>
        </w:rPr>
        <w:t>QTY + 40</w:t>
      </w:r>
      <w:r>
        <w:rPr>
          <w:b/>
        </w:rPr>
        <w:t xml:space="preserve"> </w:t>
      </w:r>
      <w:r w:rsidRPr="00FC768E">
        <w:rPr>
          <w:b/>
        </w:rPr>
        <w:t xml:space="preserve">= Quantité </w:t>
      </w:r>
      <w:r w:rsidR="006B55C2">
        <w:rPr>
          <w:b/>
        </w:rPr>
        <w:t>expédiée</w:t>
      </w:r>
      <w:r w:rsidRPr="00FC768E">
        <w:rPr>
          <w:b/>
        </w:rPr>
        <w:t xml:space="preserve"> prévue par le Fournisseur </w:t>
      </w:r>
    </w:p>
    <w:p w14:paraId="72BBF77B" w14:textId="28B9B0D7" w:rsidR="00FC768E" w:rsidRPr="00FC768E" w:rsidRDefault="00FC768E" w:rsidP="00FC768E">
      <w:pPr>
        <w:pStyle w:val="Paragraphedeliste"/>
        <w:rPr>
          <w:b/>
        </w:rPr>
      </w:pPr>
      <w:r>
        <w:rPr>
          <w:b/>
        </w:rPr>
        <w:t>ou</w:t>
      </w:r>
    </w:p>
    <w:p w14:paraId="6E89B47D" w14:textId="77777777" w:rsidR="00FC768E" w:rsidRDefault="00FC768E" w:rsidP="00FC768E">
      <w:pPr>
        <w:pStyle w:val="Paragraphedeliste"/>
        <w:numPr>
          <w:ilvl w:val="0"/>
          <w:numId w:val="18"/>
        </w:numPr>
        <w:rPr>
          <w:b/>
        </w:rPr>
      </w:pPr>
      <w:r w:rsidRPr="00FC768E">
        <w:rPr>
          <w:b/>
        </w:rPr>
        <w:t>QTY + 182 = Quantité annulée (sans date)</w:t>
      </w:r>
    </w:p>
    <w:p w14:paraId="30120D6A" w14:textId="3B061694" w:rsidR="00FC768E" w:rsidRPr="00FC768E" w:rsidRDefault="00FC768E" w:rsidP="00FC768E">
      <w:pPr>
        <w:pStyle w:val="Paragraphedeliste"/>
        <w:rPr>
          <w:b/>
        </w:rPr>
      </w:pPr>
      <w:r>
        <w:rPr>
          <w:b/>
        </w:rPr>
        <w:t>ou</w:t>
      </w:r>
    </w:p>
    <w:p w14:paraId="3F996C5B" w14:textId="63C9264D" w:rsidR="00FC768E" w:rsidRPr="00FC768E" w:rsidRDefault="00FC768E" w:rsidP="00FC768E">
      <w:pPr>
        <w:pStyle w:val="Paragraphedeliste"/>
        <w:numPr>
          <w:ilvl w:val="0"/>
          <w:numId w:val="18"/>
        </w:numPr>
        <w:rPr>
          <w:b/>
        </w:rPr>
      </w:pPr>
      <w:r w:rsidRPr="00FC768E">
        <w:rPr>
          <w:b/>
        </w:rPr>
        <w:t xml:space="preserve">QTY + 12   = Quantité déjà </w:t>
      </w:r>
      <w:r w:rsidR="006B55C2">
        <w:rPr>
          <w:b/>
        </w:rPr>
        <w:t>expédiée</w:t>
      </w:r>
      <w:r w:rsidRPr="00FC768E">
        <w:rPr>
          <w:b/>
        </w:rPr>
        <w:t xml:space="preserve"> (sans date) </w:t>
      </w:r>
    </w:p>
    <w:p w14:paraId="7BDEB885" w14:textId="77777777" w:rsidR="00FC768E" w:rsidRPr="00FC768E" w:rsidRDefault="00FC768E" w:rsidP="00FC768E">
      <w:pPr>
        <w:pStyle w:val="Paragraphedeliste"/>
        <w:numPr>
          <w:ilvl w:val="0"/>
          <w:numId w:val="18"/>
        </w:numPr>
        <w:rPr>
          <w:b/>
          <w:snapToGrid w:val="0"/>
        </w:rPr>
      </w:pPr>
      <w:r w:rsidRPr="00FC768E">
        <w:rPr>
          <w:b/>
          <w:snapToGrid w:val="0"/>
        </w:rPr>
        <w:t>QTY 192 : quantité gratuite (sans date)</w:t>
      </w:r>
    </w:p>
    <w:p w14:paraId="2A59C1E0" w14:textId="77777777" w:rsidR="00FC768E" w:rsidRPr="00FC768E" w:rsidRDefault="00FC768E" w:rsidP="00FC768E">
      <w:pPr>
        <w:pStyle w:val="Paragraphedeliste"/>
        <w:numPr>
          <w:ilvl w:val="0"/>
          <w:numId w:val="18"/>
        </w:numPr>
        <w:rPr>
          <w:b/>
          <w:snapToGrid w:val="0"/>
        </w:rPr>
      </w:pPr>
      <w:r w:rsidRPr="00FC768E">
        <w:rPr>
          <w:b/>
          <w:snapToGrid w:val="0"/>
        </w:rPr>
        <w:t xml:space="preserve">QTY ZF3 : </w:t>
      </w:r>
      <w:r w:rsidRPr="00FC768E">
        <w:rPr>
          <w:rFonts w:ascii="Calibri" w:hAnsi="Calibri" w:cs="Calibri"/>
          <w:b/>
          <w:snapToGrid w:val="0"/>
        </w:rPr>
        <w:t>Quantité épandue par ha (fertilisants) – (sans date)</w:t>
      </w:r>
    </w:p>
    <w:p w14:paraId="506F7615" w14:textId="77777777" w:rsidR="00FC768E" w:rsidRDefault="00FC768E" w:rsidP="00FC768E">
      <w:pPr>
        <w:rPr>
          <w:snapToGrid w:val="0"/>
        </w:rPr>
      </w:pPr>
      <w:r w:rsidRPr="00B44F94">
        <w:rPr>
          <w:snapToGrid w:val="0"/>
        </w:rPr>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p w14:paraId="5F11D6F3" w14:textId="401F58B4" w:rsidR="00FC768E" w:rsidRDefault="00FC768E" w:rsidP="00FC768E">
      <w:r>
        <w:t xml:space="preserve">La </w:t>
      </w:r>
      <w:r w:rsidRPr="009871A5">
        <w:rPr>
          <w:b/>
        </w:rPr>
        <w:t>QTY + 40</w:t>
      </w:r>
      <w:r>
        <w:t xml:space="preserve"> </w:t>
      </w:r>
      <w:r w:rsidR="006B55C2">
        <w:t>sera</w:t>
      </w:r>
      <w:r>
        <w:t xml:space="preserve"> </w:t>
      </w:r>
      <w:r w:rsidR="006B55C2">
        <w:t>suivie d’un</w:t>
      </w:r>
      <w:r>
        <w:t xml:space="preserve"> </w:t>
      </w:r>
      <w:r w:rsidRPr="009871A5">
        <w:rPr>
          <w:b/>
        </w:rPr>
        <w:t>DTM 11</w:t>
      </w:r>
      <w:r>
        <w:t xml:space="preserve"> pour préciser la date de livraison si elle est connue</w:t>
      </w:r>
    </w:p>
    <w:p w14:paraId="4A700184" w14:textId="77777777" w:rsidR="00FC768E" w:rsidRDefault="00FC768E" w:rsidP="00FC768E">
      <w:r>
        <w:t>Les autres quantités n’ont pas besoin de date.</w:t>
      </w:r>
    </w:p>
    <w:p w14:paraId="45F70B9B" w14:textId="30AA685A" w:rsidR="00FC768E" w:rsidRPr="00BF4D0C" w:rsidRDefault="00FC768E" w:rsidP="00FC768E">
      <w:pPr>
        <w:rPr>
          <w:snapToGrid w:val="0"/>
        </w:rPr>
      </w:pPr>
      <w:r w:rsidRPr="000717B7">
        <w:t>Pour la filière Semence, la quantité commandée correspond à la quantité retenue entre le fournisseur et le client. Cette quantité peut être différente de la quantité initiale commandée.</w:t>
      </w:r>
      <w:r w:rsidRPr="00BF4D0C">
        <w:rPr>
          <w:snapToGrid w:val="0"/>
        </w:rPr>
        <w:t xml:space="preserve"> Charge à chacun de gérer dans son SI que la cohérence entre l’ORDRSP et le DESA</w:t>
      </w:r>
      <w:r w:rsidR="00895364">
        <w:rPr>
          <w:snapToGrid w:val="0"/>
        </w:rPr>
        <w:t>D</w:t>
      </w:r>
      <w:r w:rsidRPr="00BF4D0C">
        <w:rPr>
          <w:snapToGrid w:val="0"/>
        </w:rPr>
        <w:t>V soit respectée.</w:t>
      </w:r>
    </w:p>
    <w:p w14:paraId="31850D4E" w14:textId="77777777" w:rsidR="00FC768E" w:rsidRDefault="00FC768E" w:rsidP="00FC768E">
      <w:pPr>
        <w:pStyle w:val="Sansinterligne"/>
        <w:rPr>
          <w:snapToGrid w:val="0"/>
        </w:rPr>
      </w:pPr>
    </w:p>
    <w:p w14:paraId="585C3490" w14:textId="77777777" w:rsidR="00FC768E" w:rsidRPr="00810E5E" w:rsidRDefault="00FC768E" w:rsidP="00FC768E">
      <w:pPr>
        <w:rPr>
          <w:snapToGrid w:val="0"/>
        </w:rPr>
      </w:pPr>
      <w:r w:rsidRPr="00810E5E">
        <w:rPr>
          <w:snapToGrid w:val="0"/>
        </w:rPr>
        <w:t>La quantité gratuite pour un même produit doit être indiquée sur une autre ligne</w:t>
      </w:r>
    </w:p>
    <w:p w14:paraId="6459603C" w14:textId="77777777" w:rsidR="00FC768E" w:rsidRPr="00FC768E" w:rsidRDefault="00FC768E" w:rsidP="00FC768E">
      <w:pPr>
        <w:pStyle w:val="Paragraphedeliste"/>
        <w:numPr>
          <w:ilvl w:val="0"/>
          <w:numId w:val="20"/>
        </w:numPr>
        <w:rPr>
          <w:snapToGrid w:val="0"/>
        </w:rPr>
      </w:pPr>
      <w:r w:rsidRPr="00FC768E">
        <w:rPr>
          <w:snapToGrid w:val="0"/>
        </w:rPr>
        <w:t>Une ligne produit avec une quantité commandée</w:t>
      </w:r>
    </w:p>
    <w:p w14:paraId="53CDDB87" w14:textId="77777777" w:rsidR="00FC768E" w:rsidRPr="00FC768E" w:rsidRDefault="00FC768E" w:rsidP="00FC768E">
      <w:pPr>
        <w:pStyle w:val="Paragraphedeliste"/>
        <w:numPr>
          <w:ilvl w:val="0"/>
          <w:numId w:val="20"/>
        </w:numPr>
        <w:rPr>
          <w:snapToGrid w:val="0"/>
        </w:rPr>
      </w:pPr>
      <w:r w:rsidRPr="00FC768E">
        <w:rPr>
          <w:snapToGrid w:val="0"/>
        </w:rPr>
        <w:t>Une deuxième ligne produit avec une quantité gratuite</w:t>
      </w:r>
    </w:p>
    <w:p w14:paraId="1B6B9BF1" w14:textId="77777777" w:rsidR="00FC768E" w:rsidRDefault="00FC768E" w:rsidP="00FC768E">
      <w:pPr>
        <w:rPr>
          <w:snapToGrid w:val="0"/>
        </w:rPr>
      </w:pPr>
      <w:r>
        <w:rPr>
          <w:snapToGrid w:val="0"/>
        </w:rPr>
        <w:t>Exemple : 150 produits dont 50 gratuits</w:t>
      </w:r>
    </w:p>
    <w:p w14:paraId="0A4A347C" w14:textId="77777777" w:rsidR="00FC768E" w:rsidRDefault="00FC768E" w:rsidP="00FC768E">
      <w:pPr>
        <w:rPr>
          <w:snapToGrid w:val="0"/>
        </w:rPr>
      </w:pPr>
      <w:r>
        <w:rPr>
          <w:snapToGrid w:val="0"/>
        </w:rPr>
        <w:t xml:space="preserve">LIN 1 </w:t>
      </w:r>
    </w:p>
    <w:p w14:paraId="5BCC3AE8" w14:textId="77777777" w:rsidR="00FC768E" w:rsidRDefault="00FC768E" w:rsidP="00FC768E">
      <w:pPr>
        <w:rPr>
          <w:snapToGrid w:val="0"/>
        </w:rPr>
      </w:pPr>
      <w:r>
        <w:rPr>
          <w:snapToGrid w:val="0"/>
        </w:rPr>
        <w:t>QTY +21 (100 produits)</w:t>
      </w:r>
    </w:p>
    <w:p w14:paraId="44FCC985" w14:textId="77777777" w:rsidR="00FC768E" w:rsidRDefault="00FC768E" w:rsidP="00FC768E">
      <w:pPr>
        <w:rPr>
          <w:snapToGrid w:val="0"/>
        </w:rPr>
      </w:pPr>
      <w:r>
        <w:rPr>
          <w:snapToGrid w:val="0"/>
        </w:rPr>
        <w:t xml:space="preserve">LIN 2 </w:t>
      </w:r>
    </w:p>
    <w:p w14:paraId="30CBDB18" w14:textId="77777777" w:rsidR="00FC768E" w:rsidRDefault="00FC768E" w:rsidP="00FC768E">
      <w:pPr>
        <w:rPr>
          <w:snapToGrid w:val="0"/>
        </w:rPr>
      </w:pPr>
      <w:r>
        <w:rPr>
          <w:snapToGrid w:val="0"/>
        </w:rPr>
        <w:t>QTY + 21 (50)</w:t>
      </w:r>
    </w:p>
    <w:p w14:paraId="17A0F127" w14:textId="77777777" w:rsidR="00FC768E" w:rsidRDefault="00FC768E" w:rsidP="00FC768E">
      <w:pPr>
        <w:rPr>
          <w:snapToGrid w:val="0"/>
        </w:rPr>
      </w:pPr>
      <w:r>
        <w:rPr>
          <w:snapToGrid w:val="0"/>
        </w:rPr>
        <w:t>QTY+192 (50 gratuits)</w:t>
      </w:r>
    </w:p>
    <w:p w14:paraId="145018F2" w14:textId="77777777" w:rsidR="00FC768E" w:rsidRDefault="00FC768E" w:rsidP="00FC768E">
      <w:pPr>
        <w:rPr>
          <w:snapToGrid w:val="0"/>
        </w:rPr>
      </w:pPr>
    </w:p>
    <w:p w14:paraId="5FD9C318" w14:textId="77777777" w:rsidR="00FC768E" w:rsidRPr="00CD408D" w:rsidRDefault="00FC768E" w:rsidP="00FC768E">
      <w:pPr>
        <w:rPr>
          <w:b/>
          <w:snapToGrid w:val="0"/>
        </w:rPr>
      </w:pPr>
      <w:r w:rsidRPr="00CD408D">
        <w:rPr>
          <w:b/>
          <w:snapToGrid w:val="0"/>
        </w:rPr>
        <w:t>Dans le cas d’un produit dilué :</w:t>
      </w:r>
    </w:p>
    <w:p w14:paraId="401E5EFD" w14:textId="77777777" w:rsidR="00FC768E" w:rsidRPr="006F64ED" w:rsidRDefault="00FC768E" w:rsidP="00FC768E">
      <w:pPr>
        <w:rPr>
          <w:snapToGrid w:val="0"/>
        </w:rPr>
      </w:pPr>
      <w:r w:rsidRPr="006F64ED">
        <w:rPr>
          <w:snapToGrid w:val="0"/>
        </w:rPr>
        <w:t>Quantité commandée = quantité diluée</w:t>
      </w:r>
    </w:p>
    <w:p w14:paraId="682EDFA2" w14:textId="77777777" w:rsidR="00FC768E" w:rsidRDefault="00FC768E" w:rsidP="00FC768E">
      <w:pPr>
        <w:rPr>
          <w:snapToGrid w:val="0"/>
        </w:rPr>
      </w:pPr>
    </w:p>
    <w:p w14:paraId="69462DE1" w14:textId="77777777" w:rsidR="00FC768E" w:rsidRDefault="00FC768E" w:rsidP="00FC768E">
      <w:pPr>
        <w:rPr>
          <w:snapToGrid w:val="0"/>
        </w:rPr>
      </w:pPr>
      <w:r>
        <w:rPr>
          <w:b/>
          <w:snapToGrid w:val="0"/>
        </w:rPr>
        <w:t>L'unité de mesure</w:t>
      </w:r>
      <w:r>
        <w:rPr>
          <w:snapToGrid w:val="0"/>
        </w:rPr>
        <w:t xml:space="preserve"> de la quantité commandée d'un produit est celle figurant dans la donnée 6411 du segment QTY. </w:t>
      </w:r>
      <w:r>
        <w:rPr>
          <w:b/>
          <w:snapToGrid w:val="0"/>
        </w:rPr>
        <w:t>Elle est obligatoire</w:t>
      </w:r>
    </w:p>
    <w:p w14:paraId="02654ACB" w14:textId="02F2F47D" w:rsidR="003D385E" w:rsidRDefault="003D385E" w:rsidP="003D385E"/>
    <w:p w14:paraId="3D9A0F5E" w14:textId="5D05A065" w:rsidR="003D385E" w:rsidRDefault="003D385E" w:rsidP="003D385E">
      <w:pPr>
        <w:pStyle w:val="Titre2"/>
      </w:pPr>
      <w:bookmarkStart w:id="31" w:name="_Toc67302755"/>
      <w:r>
        <w:t>DESADV</w:t>
      </w:r>
      <w:bookmarkEnd w:id="31"/>
    </w:p>
    <w:p w14:paraId="0D70A01E" w14:textId="18197C9F" w:rsidR="003E436D" w:rsidRPr="002D5424" w:rsidRDefault="003E436D" w:rsidP="003E436D">
      <w:pPr>
        <w:numPr>
          <w:ilvl w:val="0"/>
          <w:numId w:val="21"/>
        </w:numPr>
        <w:rPr>
          <w:b/>
        </w:rPr>
      </w:pPr>
      <w:r w:rsidRPr="002D5424">
        <w:rPr>
          <w:b/>
        </w:rPr>
        <w:t>Quantité expédiée QTY + 12 </w:t>
      </w:r>
      <w:r w:rsidRPr="002D5424">
        <w:rPr>
          <w:b/>
        </w:rPr>
        <w:tab/>
      </w:r>
      <w:r w:rsidRPr="002D5424">
        <w:rPr>
          <w:b/>
        </w:rPr>
        <w:tab/>
        <w:t xml:space="preserve"> Obligatoire</w:t>
      </w:r>
    </w:p>
    <w:p w14:paraId="34BB53BA" w14:textId="77777777" w:rsidR="003E436D" w:rsidRDefault="003E436D" w:rsidP="003E436D">
      <w:pPr>
        <w:pStyle w:val="Paragraphedeliste"/>
      </w:pPr>
      <w:r>
        <w:t>A utiliser pour donner la quantité totale livrée de la ligne Obligatoire</w:t>
      </w:r>
    </w:p>
    <w:p w14:paraId="1187D33A" w14:textId="26C4DC60" w:rsidR="003E436D" w:rsidRPr="00025EF7" w:rsidRDefault="003E436D" w:rsidP="003E436D">
      <w:pPr>
        <w:numPr>
          <w:ilvl w:val="0"/>
          <w:numId w:val="21"/>
        </w:numPr>
        <w:rPr>
          <w:b/>
        </w:rPr>
      </w:pPr>
      <w:r w:rsidRPr="00025EF7">
        <w:rPr>
          <w:b/>
        </w:rPr>
        <w:t xml:space="preserve"> Quantités commandées QTY + 21 Facultatif</w:t>
      </w:r>
    </w:p>
    <w:p w14:paraId="22BF0494" w14:textId="77777777" w:rsidR="003E436D" w:rsidRDefault="003E436D" w:rsidP="003E436D">
      <w:r>
        <w:t xml:space="preserve">L'unité de mesure pour l'expression de la quantité </w:t>
      </w:r>
      <w:r w:rsidRPr="003E436D">
        <w:rPr>
          <w:b/>
          <w:bCs/>
          <w:u w:val="single"/>
        </w:rPr>
        <w:t>devra être la même que dans la commande</w:t>
      </w:r>
      <w:r>
        <w:t>.</w:t>
      </w:r>
      <w:r w:rsidRPr="00CD71ED">
        <w:t xml:space="preserve"> </w:t>
      </w:r>
      <w:r>
        <w:t>Fortement recommandé dans le cadre du DESADV logistique.</w:t>
      </w:r>
    </w:p>
    <w:p w14:paraId="151F7790" w14:textId="76C38976" w:rsidR="003E436D" w:rsidRPr="00025EF7" w:rsidRDefault="003E436D" w:rsidP="003E436D">
      <w:pPr>
        <w:numPr>
          <w:ilvl w:val="0"/>
          <w:numId w:val="21"/>
        </w:numPr>
        <w:rPr>
          <w:b/>
        </w:rPr>
      </w:pPr>
      <w:r w:rsidRPr="00025EF7">
        <w:rPr>
          <w:b/>
        </w:rPr>
        <w:t xml:space="preserve">QTY + </w:t>
      </w:r>
      <w:r>
        <w:rPr>
          <w:b/>
        </w:rPr>
        <w:t>188</w:t>
      </w:r>
      <w:r w:rsidRPr="00025EF7">
        <w:rPr>
          <w:b/>
        </w:rPr>
        <w:t xml:space="preserve"> - facultatif</w:t>
      </w:r>
    </w:p>
    <w:p w14:paraId="733A81F6" w14:textId="77777777" w:rsidR="003E436D" w:rsidRDefault="003E436D" w:rsidP="003E436D">
      <w:r>
        <w:t>Le nombre d'unité de manutention permet d'indiquer le nombre de cartons, fûts… avec le qualifiant NAR (facultatif)</w:t>
      </w:r>
    </w:p>
    <w:p w14:paraId="2698B27B" w14:textId="77777777" w:rsidR="003E436D" w:rsidRDefault="003E436D" w:rsidP="003E436D">
      <w:pPr>
        <w:rPr>
          <w:snapToGrid w:val="0"/>
        </w:rPr>
      </w:pPr>
    </w:p>
    <w:p w14:paraId="231839EC" w14:textId="37456A66" w:rsidR="003D385E" w:rsidRPr="003D385E" w:rsidRDefault="003D385E" w:rsidP="003D385E">
      <w:pPr>
        <w:pStyle w:val="Titre2"/>
      </w:pPr>
      <w:bookmarkStart w:id="32" w:name="_Toc67302756"/>
      <w:r>
        <w:t>INVOIC</w:t>
      </w:r>
      <w:bookmarkEnd w:id="32"/>
    </w:p>
    <w:p w14:paraId="2D35734B" w14:textId="77777777" w:rsidR="003E436D" w:rsidRPr="00105B8A" w:rsidRDefault="003E436D" w:rsidP="003E436D">
      <w:pPr>
        <w:pStyle w:val="Paragraphedeliste"/>
        <w:numPr>
          <w:ilvl w:val="0"/>
          <w:numId w:val="22"/>
        </w:numPr>
        <w:rPr>
          <w:b/>
        </w:rPr>
      </w:pPr>
      <w:bookmarkStart w:id="33" w:name="_Toc445790270"/>
      <w:r w:rsidRPr="00105B8A">
        <w:rPr>
          <w:b/>
        </w:rPr>
        <w:t>Quantité facturée</w:t>
      </w:r>
      <w:bookmarkEnd w:id="33"/>
    </w:p>
    <w:p w14:paraId="7694C462" w14:textId="5D8D92FE" w:rsidR="003E436D" w:rsidRDefault="003E436D" w:rsidP="003E436D">
      <w:r>
        <w:t xml:space="preserve">Pour les documents "sans flux de marchandises", la quantité </w:t>
      </w:r>
      <w:r w:rsidR="00895364">
        <w:t xml:space="preserve">QTY+47 </w:t>
      </w:r>
      <w:r>
        <w:t>est égale à 1.</w:t>
      </w:r>
    </w:p>
    <w:p w14:paraId="443ED006" w14:textId="77777777" w:rsidR="003E436D" w:rsidRDefault="003E436D" w:rsidP="003E436D">
      <w:r>
        <w:t>Dans les autres cas, elle doit être exprimée dans l’unité de facturation.</w:t>
      </w:r>
    </w:p>
    <w:p w14:paraId="38BF49BA" w14:textId="77777777" w:rsidR="003E436D" w:rsidRPr="00105B8A" w:rsidRDefault="003E436D" w:rsidP="003E436D">
      <w:pPr>
        <w:pStyle w:val="Paragraphedeliste"/>
        <w:numPr>
          <w:ilvl w:val="0"/>
          <w:numId w:val="22"/>
        </w:numPr>
        <w:rPr>
          <w:b/>
        </w:rPr>
      </w:pPr>
      <w:r w:rsidRPr="00105B8A">
        <w:rPr>
          <w:b/>
        </w:rPr>
        <w:t>Unité de facturation</w:t>
      </w:r>
    </w:p>
    <w:p w14:paraId="1D7C2C5B" w14:textId="77777777" w:rsidR="003E436D" w:rsidRDefault="003E436D" w:rsidP="003E436D">
      <w:r>
        <w:t>Pour les documents "sans flux de marchandises", l'unité doit être égale à EA (code ISO EDIFACT).</w:t>
      </w:r>
    </w:p>
    <w:p w14:paraId="3FBE52FC" w14:textId="77777777" w:rsidR="003E436D" w:rsidRDefault="003E436D" w:rsidP="003E436D">
      <w:r>
        <w:t>L’unité est en litre ou kilo lorsque les conditionnements sont supérieurs ou égaux à l’une ou l’autre de ces deux unités officielles ISO.</w:t>
      </w:r>
    </w:p>
    <w:p w14:paraId="038262AB" w14:textId="77777777" w:rsidR="003E436D" w:rsidRDefault="003E436D" w:rsidP="003E436D">
      <w:r>
        <w:t>Sur les conditionnements inférieurs, on prendra comme unité de facturation l’unité.</w:t>
      </w:r>
    </w:p>
    <w:p w14:paraId="752EA785" w14:textId="77777777" w:rsidR="003E436D" w:rsidRPr="00105B8A" w:rsidRDefault="003E436D" w:rsidP="003E436D">
      <w:pPr>
        <w:pStyle w:val="Textesimple"/>
        <w:rPr>
          <w:sz w:val="20"/>
        </w:rPr>
      </w:pPr>
      <w:r w:rsidRPr="00105B8A">
        <w:rPr>
          <w:sz w:val="20"/>
          <w:u w:val="single"/>
        </w:rPr>
        <w:t>Exemple</w:t>
      </w:r>
      <w:r w:rsidRPr="00105B8A">
        <w:rPr>
          <w:sz w:val="20"/>
        </w:rPr>
        <w:t xml:space="preserve"> :</w:t>
      </w:r>
      <w:r w:rsidRPr="00105B8A">
        <w:rPr>
          <w:sz w:val="20"/>
        </w:rPr>
        <w:tab/>
        <w:t>Marque Y 5 litres, l'unité = le Litre</w:t>
      </w:r>
    </w:p>
    <w:p w14:paraId="19DD842B" w14:textId="77777777" w:rsidR="003E436D" w:rsidRPr="00105B8A" w:rsidRDefault="003E436D" w:rsidP="003E436D">
      <w:pPr>
        <w:pStyle w:val="Textesimple"/>
        <w:rPr>
          <w:sz w:val="20"/>
        </w:rPr>
      </w:pPr>
      <w:r w:rsidRPr="00105B8A">
        <w:rPr>
          <w:sz w:val="20"/>
        </w:rPr>
        <w:tab/>
        <w:t>Marque Y 0,5 litre, l'unité = le Nombre d'Unités.</w:t>
      </w:r>
    </w:p>
    <w:p w14:paraId="622419FF" w14:textId="77777777" w:rsidR="003E436D" w:rsidRPr="000E315A" w:rsidRDefault="003E436D" w:rsidP="003E436D">
      <w:pPr>
        <w:pStyle w:val="Titre4"/>
      </w:pPr>
      <w:r w:rsidRPr="000E315A">
        <w:t xml:space="preserve">Cas des Déclarations d’Echange de Biens : </w:t>
      </w:r>
    </w:p>
    <w:p w14:paraId="28F11132" w14:textId="786438A8" w:rsidR="00C27F5B" w:rsidRDefault="003E436D" w:rsidP="00C27F5B">
      <w:pPr>
        <w:rPr>
          <w:ins w:id="34" w:author="Marie BEURET" w:date="2021-06-04T14:49:00Z"/>
        </w:rPr>
      </w:pPr>
      <w:r w:rsidRPr="009914ED">
        <w:t>Déclarer la Quantité dans l’Unité atten</w:t>
      </w:r>
      <w:r>
        <w:t>due par la Douane dans le cas où</w:t>
      </w:r>
      <w:r w:rsidRPr="009914ED">
        <w:t xml:space="preserve"> celle-ci serait différente de celle expédiée.</w:t>
      </w:r>
    </w:p>
    <w:p w14:paraId="37DE7CD8" w14:textId="7440323B" w:rsidR="00C27F5B" w:rsidRDefault="00C27F5B" w:rsidP="00C27F5B">
      <w:pPr>
        <w:pStyle w:val="Titre1"/>
        <w:rPr>
          <w:ins w:id="35" w:author="Marie BEURET" w:date="2021-06-04T14:49:00Z"/>
        </w:rPr>
      </w:pPr>
      <w:ins w:id="36" w:author="Marie BEURET" w:date="2021-06-04T14:49:00Z">
        <w:r>
          <w:t>gESTION DES MONTANTS</w:t>
        </w:r>
      </w:ins>
    </w:p>
    <w:p w14:paraId="27917F1C" w14:textId="51834C3D" w:rsidR="00C27F5B" w:rsidRDefault="00C27F5B" w:rsidP="00C27F5B">
      <w:pPr>
        <w:pStyle w:val="Titre2"/>
        <w:rPr>
          <w:ins w:id="37" w:author="Marie BEURET" w:date="2021-06-04T14:49:00Z"/>
        </w:rPr>
      </w:pPr>
      <w:ins w:id="38" w:author="Marie BEURET" w:date="2021-06-04T14:49:00Z">
        <w:r>
          <w:t>ORDERS</w:t>
        </w:r>
      </w:ins>
    </w:p>
    <w:p w14:paraId="35108FBC" w14:textId="4A9A8DF8" w:rsidR="00C27F5B" w:rsidRPr="00C27F5B" w:rsidRDefault="0061006B">
      <w:pPr>
        <w:rPr>
          <w:ins w:id="39" w:author="Marie BEURET" w:date="2021-06-04T14:49:00Z"/>
          <w:rPrChange w:id="40" w:author="Marie BEURET" w:date="2021-06-04T14:49:00Z">
            <w:rPr>
              <w:ins w:id="41" w:author="Marie BEURET" w:date="2021-06-04T14:49:00Z"/>
            </w:rPr>
          </w:rPrChange>
        </w:rPr>
        <w:pPrChange w:id="42" w:author="Marie BEURET" w:date="2021-06-04T14:49:00Z">
          <w:pPr>
            <w:pStyle w:val="Titre2"/>
          </w:pPr>
        </w:pPrChange>
      </w:pPr>
      <w:ins w:id="43" w:author="Marie BEURET" w:date="2021-06-04T14:49:00Z">
        <w:r>
          <w:lastRenderedPageBreak/>
          <w:t>A c</w:t>
        </w:r>
      </w:ins>
      <w:ins w:id="44" w:author="Marie BEURET" w:date="2021-06-04T14:50:00Z">
        <w:r>
          <w:t>ompléter</w:t>
        </w:r>
      </w:ins>
    </w:p>
    <w:p w14:paraId="7867AF90" w14:textId="7FC39016" w:rsidR="00C27F5B" w:rsidRDefault="00C27F5B" w:rsidP="00C27F5B">
      <w:pPr>
        <w:pStyle w:val="Titre2"/>
        <w:rPr>
          <w:ins w:id="45" w:author="Marie BEURET" w:date="2021-06-04T14:49:00Z"/>
        </w:rPr>
      </w:pPr>
      <w:ins w:id="46" w:author="Marie BEURET" w:date="2021-06-04T14:49:00Z">
        <w:r>
          <w:t>ORDERSP</w:t>
        </w:r>
      </w:ins>
    </w:p>
    <w:p w14:paraId="48119C13" w14:textId="77777777" w:rsidR="0061006B" w:rsidRPr="0071769D" w:rsidRDefault="0061006B" w:rsidP="0061006B">
      <w:pPr>
        <w:rPr>
          <w:ins w:id="47" w:author="Marie BEURET" w:date="2021-06-04T14:50:00Z"/>
        </w:rPr>
      </w:pPr>
      <w:ins w:id="48" w:author="Marie BEURET" w:date="2021-06-04T14:50:00Z">
        <w:r>
          <w:t>A compléter</w:t>
        </w:r>
      </w:ins>
    </w:p>
    <w:p w14:paraId="0C7BABA2" w14:textId="77777777" w:rsidR="00C27F5B" w:rsidRPr="00C27F5B" w:rsidRDefault="00C27F5B">
      <w:pPr>
        <w:rPr>
          <w:ins w:id="49" w:author="Marie BEURET" w:date="2021-06-04T14:49:00Z"/>
          <w:rPrChange w:id="50" w:author="Marie BEURET" w:date="2021-06-04T14:49:00Z">
            <w:rPr>
              <w:ins w:id="51" w:author="Marie BEURET" w:date="2021-06-04T14:49:00Z"/>
            </w:rPr>
          </w:rPrChange>
        </w:rPr>
        <w:pPrChange w:id="52" w:author="Marie BEURET" w:date="2021-06-04T14:49:00Z">
          <w:pPr>
            <w:pStyle w:val="Titre2"/>
          </w:pPr>
        </w:pPrChange>
      </w:pPr>
    </w:p>
    <w:p w14:paraId="3D1F5026" w14:textId="7F742144" w:rsidR="00C27F5B" w:rsidRDefault="00C27F5B" w:rsidP="00C27F5B">
      <w:pPr>
        <w:pStyle w:val="Titre2"/>
        <w:rPr>
          <w:ins w:id="53" w:author="Marie BEURET" w:date="2021-06-04T14:49:00Z"/>
        </w:rPr>
      </w:pPr>
      <w:ins w:id="54" w:author="Marie BEURET" w:date="2021-06-04T14:49:00Z">
        <w:r>
          <w:t>DESADV</w:t>
        </w:r>
      </w:ins>
    </w:p>
    <w:p w14:paraId="252D2F7B" w14:textId="0BB57118" w:rsidR="00C27F5B" w:rsidRPr="00C27F5B" w:rsidRDefault="0061006B">
      <w:pPr>
        <w:rPr>
          <w:ins w:id="55" w:author="Marie BEURET" w:date="2021-06-04T14:49:00Z"/>
          <w:rPrChange w:id="56" w:author="Marie BEURET" w:date="2021-06-04T14:49:00Z">
            <w:rPr>
              <w:ins w:id="57" w:author="Marie BEURET" w:date="2021-06-04T14:49:00Z"/>
            </w:rPr>
          </w:rPrChange>
        </w:rPr>
        <w:pPrChange w:id="58" w:author="Marie BEURET" w:date="2021-06-04T14:49:00Z">
          <w:pPr>
            <w:pStyle w:val="Titre2"/>
          </w:pPr>
        </w:pPrChange>
      </w:pPr>
      <w:ins w:id="59" w:author="Marie BEURET" w:date="2021-06-04T14:50:00Z">
        <w:r>
          <w:t>A compléter</w:t>
        </w:r>
      </w:ins>
    </w:p>
    <w:p w14:paraId="3FA7E3CA" w14:textId="27D2B63F" w:rsidR="00C27F5B" w:rsidRPr="00C27F5B" w:rsidRDefault="00C27F5B">
      <w:pPr>
        <w:pStyle w:val="Titre2"/>
        <w:rPr>
          <w:rPrChange w:id="60" w:author="Marie BEURET" w:date="2021-06-04T14:49:00Z">
            <w:rPr/>
          </w:rPrChange>
        </w:rPr>
        <w:pPrChange w:id="61" w:author="Marie BEURET" w:date="2021-06-04T14:49:00Z">
          <w:pPr/>
        </w:pPrChange>
      </w:pPr>
      <w:ins w:id="62" w:author="Marie BEURET" w:date="2021-06-04T14:49:00Z">
        <w:r>
          <w:t>INVOIC</w:t>
        </w:r>
      </w:ins>
    </w:p>
    <w:p w14:paraId="2F59C9AF" w14:textId="77777777" w:rsidR="000476AA" w:rsidRPr="000F08EB" w:rsidRDefault="000476AA">
      <w:pPr>
        <w:pStyle w:val="Titre3"/>
        <w:rPr>
          <w:ins w:id="63" w:author="Marie BEURET" w:date="2021-06-04T14:50:00Z"/>
        </w:rPr>
        <w:pPrChange w:id="64" w:author="Marie BEURET" w:date="2021-06-04T14:50:00Z">
          <w:pPr>
            <w:pStyle w:val="Titre2"/>
          </w:pPr>
        </w:pPrChange>
      </w:pPr>
      <w:bookmarkStart w:id="65" w:name="_Toc44930452"/>
      <w:ins w:id="66" w:author="Marie BEURET" w:date="2021-06-04T14:50:00Z">
        <w:r w:rsidRPr="000F08EB">
          <w:t>Principes</w:t>
        </w:r>
        <w:bookmarkEnd w:id="65"/>
      </w:ins>
    </w:p>
    <w:p w14:paraId="229B0815" w14:textId="77777777" w:rsidR="000476AA" w:rsidRDefault="000476AA" w:rsidP="000476AA">
      <w:pPr>
        <w:rPr>
          <w:ins w:id="67" w:author="Marie BEURET" w:date="2021-06-04T14:50:00Z"/>
        </w:rPr>
      </w:pPr>
      <w:ins w:id="68" w:author="Marie BEURET" w:date="2021-06-04T14:50:00Z">
        <w:r>
          <w:t>Un vendeur peut facturer une ou plusieurs transactions.</w:t>
        </w:r>
      </w:ins>
    </w:p>
    <w:p w14:paraId="3091C860" w14:textId="77777777" w:rsidR="000476AA" w:rsidRDefault="000476AA" w:rsidP="000476AA">
      <w:pPr>
        <w:rPr>
          <w:ins w:id="69" w:author="Marie BEURET" w:date="2021-06-04T14:50:00Z"/>
        </w:rPr>
      </w:pPr>
      <w:ins w:id="70" w:author="Marie BEURET" w:date="2021-06-04T14:50:00Z">
        <w:r>
          <w:t>Une facture peut faire référence à des biens ou services relatifs à une commande et à une expédition.</w:t>
        </w:r>
      </w:ins>
    </w:p>
    <w:p w14:paraId="63C0CDEF" w14:textId="77777777" w:rsidR="000476AA" w:rsidRPr="000F08EB" w:rsidRDefault="000476AA">
      <w:pPr>
        <w:pStyle w:val="Titre3"/>
        <w:rPr>
          <w:ins w:id="71" w:author="Marie BEURET" w:date="2021-06-04T14:50:00Z"/>
        </w:rPr>
        <w:pPrChange w:id="72" w:author="Marie BEURET" w:date="2021-06-04T14:50:00Z">
          <w:pPr>
            <w:pStyle w:val="Titre2"/>
          </w:pPr>
        </w:pPrChange>
      </w:pPr>
      <w:bookmarkStart w:id="73" w:name="_Toc284945524"/>
      <w:bookmarkStart w:id="74" w:name="_Toc318978825"/>
      <w:bookmarkStart w:id="75" w:name="_Toc346188300"/>
      <w:bookmarkStart w:id="76" w:name="_Toc359336752"/>
      <w:bookmarkStart w:id="77" w:name="_Toc44930453"/>
      <w:ins w:id="78" w:author="Marie BEURET" w:date="2021-06-04T14:50:00Z">
        <w:r w:rsidRPr="000F08EB">
          <w:t>Signe des zones</w:t>
        </w:r>
        <w:bookmarkEnd w:id="73"/>
        <w:bookmarkEnd w:id="74"/>
        <w:bookmarkEnd w:id="75"/>
        <w:bookmarkEnd w:id="76"/>
        <w:bookmarkEnd w:id="77"/>
      </w:ins>
    </w:p>
    <w:p w14:paraId="76A93977" w14:textId="2283FB8F" w:rsidR="000476AA" w:rsidRDefault="000476AA" w:rsidP="000476AA">
      <w:pPr>
        <w:rPr>
          <w:ins w:id="79" w:author="Marie BEURET" w:date="2021-06-04T14:50:00Z"/>
          <w:b/>
        </w:rPr>
      </w:pPr>
      <w:ins w:id="80" w:author="Marie BEURET" w:date="2021-06-04T14:50:00Z">
        <w:r>
          <w:t xml:space="preserve">Tout document INVOIC est globalement positif, c’est le type de document qui détermine </w:t>
        </w:r>
      </w:ins>
      <w:ins w:id="81" w:author="Marie BEURET" w:date="2021-06-07T14:16:00Z">
        <w:r w:rsidR="007F4A1C">
          <w:t>la nature de la pièce</w:t>
        </w:r>
      </w:ins>
      <w:ins w:id="82" w:author="Marie BEURET" w:date="2021-06-04T14:50:00Z">
        <w:r>
          <w:t xml:space="preserve"> (facture ou avoir).</w:t>
        </w:r>
        <w:r w:rsidRPr="000F08EB" w:rsidDel="00422193">
          <w:rPr>
            <w:b/>
          </w:rPr>
          <w:t xml:space="preserve"> </w:t>
        </w:r>
      </w:ins>
    </w:p>
    <w:p w14:paraId="550E7CCB" w14:textId="77777777" w:rsidR="000476AA" w:rsidRDefault="000476AA" w:rsidP="000476AA">
      <w:pPr>
        <w:rPr>
          <w:ins w:id="83" w:author="Marie BEURET" w:date="2021-06-04T14:50:00Z"/>
        </w:rPr>
      </w:pPr>
      <w:ins w:id="84" w:author="Marie BEURET" w:date="2021-06-04T14:50:00Z">
        <w:r>
          <w:t>Le produit algébrique "quantité x prix unitaire = montant" doit être respecté.</w:t>
        </w:r>
      </w:ins>
    </w:p>
    <w:p w14:paraId="3DB9F4DA" w14:textId="77777777" w:rsidR="009A6469" w:rsidRPr="0071549F" w:rsidRDefault="009A6469" w:rsidP="009A6469">
      <w:pPr>
        <w:rPr>
          <w:ins w:id="85" w:author="Marie BEURET" w:date="2021-06-07T14:16:00Z"/>
          <w:b/>
          <w:bCs/>
        </w:rPr>
      </w:pPr>
      <w:ins w:id="86" w:author="Marie BEURET" w:date="2021-06-07T14:16:00Z">
        <w:r w:rsidRPr="0071549F">
          <w:rPr>
            <w:b/>
            <w:bCs/>
          </w:rPr>
          <w:t>Bonne pratique recommandée :</w:t>
        </w:r>
      </w:ins>
    </w:p>
    <w:p w14:paraId="21F32E22" w14:textId="77777777" w:rsidR="009A6469" w:rsidRDefault="009A6469" w:rsidP="009A6469">
      <w:pPr>
        <w:rPr>
          <w:ins w:id="87" w:author="Marie BEURET" w:date="2021-06-07T14:16:00Z"/>
        </w:rPr>
      </w:pPr>
      <w:ins w:id="88" w:author="Marie BEURET" w:date="2021-06-07T14:16:00Z">
        <w:r>
          <w:t>L’émetteur de documents produit autant de documents que nécessaire pour que l’ensemble des montants des documents, que ce soit en en tête ou au niveau des lignes produits, soit positifs et donc non signés.</w:t>
        </w:r>
      </w:ins>
    </w:p>
    <w:p w14:paraId="093D8727" w14:textId="77777777" w:rsidR="009A6469" w:rsidRDefault="009A6469" w:rsidP="009A6469">
      <w:pPr>
        <w:rPr>
          <w:ins w:id="89" w:author="Marie BEURET" w:date="2021-06-07T14:16:00Z"/>
        </w:rPr>
      </w:pPr>
      <w:ins w:id="90" w:author="Marie BEURET" w:date="2021-06-07T14:16:00Z">
        <w:r>
          <w:t>Exemples :</w:t>
        </w:r>
      </w:ins>
    </w:p>
    <w:p w14:paraId="18768A82" w14:textId="77777777" w:rsidR="009A6469" w:rsidRDefault="009A6469" w:rsidP="009A6469">
      <w:pPr>
        <w:rPr>
          <w:ins w:id="91" w:author="Marie BEURET" w:date="2021-06-07T14:16:00Z"/>
        </w:rPr>
      </w:pPr>
      <w:ins w:id="92" w:author="Marie BEURET" w:date="2021-06-07T14:16:00Z">
        <w:r>
          <w:t>En cas de présence de signe moins dans une ligne article, il est recommandé d’isoler et de traiter séparément ces montants dans une pièce de type opposé (facture positive pour un avoir avec une ligne signée négativement).</w:t>
        </w:r>
      </w:ins>
    </w:p>
    <w:p w14:paraId="16AC5E91" w14:textId="77777777" w:rsidR="009A6469" w:rsidRDefault="009A6469" w:rsidP="009A6469">
      <w:pPr>
        <w:rPr>
          <w:ins w:id="93" w:author="Marie BEURET" w:date="2021-06-07T14:16:00Z"/>
        </w:rPr>
      </w:pPr>
      <w:ins w:id="94" w:author="Marie BEURET" w:date="2021-06-07T14:16:00Z">
        <w:r>
          <w:t>Cette recommandation est aussi valable en cas de présence d’une condition de prix signée négativement, même si le total de la ligne article reste bien lui positif.</w:t>
        </w:r>
      </w:ins>
    </w:p>
    <w:p w14:paraId="6DB4A322" w14:textId="77777777" w:rsidR="009A6469" w:rsidRDefault="009A6469" w:rsidP="009A6469">
      <w:pPr>
        <w:rPr>
          <w:ins w:id="95" w:author="Marie BEURET" w:date="2021-06-07T14:16:00Z"/>
        </w:rPr>
      </w:pPr>
      <w:ins w:id="96" w:author="Marie BEURET" w:date="2021-06-07T14:16:00Z">
        <w:r>
          <w:t>Cette bonne pratique doit être appliquée autant que possible dans les flux EDI entre fournisseurs et distributeurs</w:t>
        </w:r>
      </w:ins>
    </w:p>
    <w:p w14:paraId="4B8D3E7C" w14:textId="269F061B" w:rsidR="000476AA" w:rsidRDefault="000476AA" w:rsidP="000476AA">
      <w:pPr>
        <w:rPr>
          <w:ins w:id="97" w:author="Marie BEURET" w:date="2021-06-04T14:50:00Z"/>
        </w:rPr>
      </w:pPr>
    </w:p>
    <w:p w14:paraId="4593810A" w14:textId="0D9AB79A" w:rsidR="006B55C2" w:rsidRDefault="006B55C2">
      <w:pPr>
        <w:spacing w:before="0" w:after="0"/>
        <w:jc w:val="left"/>
      </w:pPr>
      <w:r>
        <w:br w:type="page"/>
      </w:r>
    </w:p>
    <w:p w14:paraId="038249FE" w14:textId="77777777" w:rsidR="00226F72" w:rsidRPr="009914ED" w:rsidRDefault="00226F72" w:rsidP="003E436D"/>
    <w:p w14:paraId="2CCBBFB3" w14:textId="3F030F49" w:rsidR="003D385E" w:rsidRDefault="00226F72" w:rsidP="00226F72">
      <w:pPr>
        <w:pStyle w:val="Titre1"/>
      </w:pPr>
      <w:bookmarkStart w:id="98" w:name="_Toc67302757"/>
      <w:r>
        <w:t>cAS PARTICULIERS</w:t>
      </w:r>
      <w:bookmarkEnd w:id="98"/>
    </w:p>
    <w:p w14:paraId="736E3497" w14:textId="4B682DC8" w:rsidR="00226F72" w:rsidRDefault="00226F72" w:rsidP="00226F72">
      <w:pPr>
        <w:pStyle w:val="Titre2"/>
      </w:pPr>
      <w:bookmarkStart w:id="99" w:name="_Toc67302758"/>
      <w:r>
        <w:t>Mise en consignation</w:t>
      </w:r>
      <w:bookmarkEnd w:id="99"/>
    </w:p>
    <w:p w14:paraId="3E86AD35" w14:textId="77777777" w:rsidR="00BA42B4" w:rsidRPr="00801C28" w:rsidRDefault="00BA42B4" w:rsidP="00BA42B4">
      <w:pPr>
        <w:pStyle w:val="Titre4"/>
      </w:pPr>
      <w:r w:rsidRPr="00801C28">
        <w:t xml:space="preserve">MISE EN CONSIGNATION </w:t>
      </w:r>
    </w:p>
    <w:p w14:paraId="4FAF9DF3" w14:textId="77777777" w:rsidR="00BA42B4" w:rsidRDefault="00BA42B4" w:rsidP="00BA42B4">
      <w:pPr>
        <w:ind w:right="-284"/>
        <w:rPr>
          <w:lang w:eastAsia="fr-FR" w:bidi="ar-SA"/>
        </w:rPr>
      </w:pPr>
    </w:p>
    <w:p w14:paraId="1F4B48FF" w14:textId="77777777" w:rsidR="00BA42B4" w:rsidRDefault="00BA42B4" w:rsidP="00BA42B4">
      <w:pPr>
        <w:rPr>
          <w:lang w:eastAsia="fr-FR" w:bidi="ar-SA"/>
        </w:rPr>
      </w:pPr>
    </w:p>
    <w:p w14:paraId="263C30AF" w14:textId="77777777" w:rsidR="00BA42B4" w:rsidRDefault="00BA42B4" w:rsidP="00BA42B4">
      <w:pPr>
        <w:rPr>
          <w:lang w:eastAsia="fr-FR" w:bidi="ar-SA"/>
        </w:rPr>
      </w:pPr>
      <w:r>
        <w:rPr>
          <w:lang w:eastAsia="fr-FR" w:bidi="ar-SA"/>
        </w:rPr>
        <w:t xml:space="preserve">Schéma des flux de la mise en consignation : </w:t>
      </w:r>
    </w:p>
    <w:p w14:paraId="6E247F71" w14:textId="77777777" w:rsidR="00BA42B4" w:rsidRDefault="00BA42B4" w:rsidP="00BA42B4">
      <w:pPr>
        <w:rPr>
          <w:lang w:eastAsia="fr-FR" w:bidi="ar-SA"/>
        </w:rPr>
      </w:pPr>
      <w:r>
        <w:rPr>
          <w:noProof/>
          <w:lang w:eastAsia="fr-FR" w:bidi="ar-SA"/>
        </w:rPr>
        <w:drawing>
          <wp:inline distT="0" distB="0" distL="0" distR="0" wp14:anchorId="61910CC7" wp14:editId="14A42116">
            <wp:extent cx="5276850" cy="40488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963" cy="4046616"/>
                    </a:xfrm>
                    <a:prstGeom prst="rect">
                      <a:avLst/>
                    </a:prstGeom>
                    <a:noFill/>
                  </pic:spPr>
                </pic:pic>
              </a:graphicData>
            </a:graphic>
          </wp:inline>
        </w:drawing>
      </w:r>
    </w:p>
    <w:p w14:paraId="0939F20A" w14:textId="77777777" w:rsidR="00BA42B4" w:rsidRDefault="00BA42B4" w:rsidP="00BA42B4">
      <w:pPr>
        <w:rPr>
          <w:lang w:eastAsia="fr-FR" w:bidi="ar-SA"/>
        </w:rPr>
      </w:pPr>
    </w:p>
    <w:p w14:paraId="0F0710F9" w14:textId="77777777" w:rsidR="00BA42B4" w:rsidRPr="00D759F3" w:rsidRDefault="00BA42B4" w:rsidP="00BA42B4">
      <w:pPr>
        <w:rPr>
          <w:lang w:eastAsia="fr-FR" w:bidi="ar-SA"/>
        </w:rPr>
      </w:pPr>
      <w:r w:rsidRPr="00D759F3">
        <w:rPr>
          <w:lang w:eastAsia="fr-FR" w:bidi="ar-SA"/>
        </w:rPr>
        <w:t>Dans le cas d'une commande en consignation, le distributeur envoie une commande (BGM + 220) à son fournisseur, lui demandant de stocker le stock dans son dépôt. La commande doit être entrée (ALI + AA).</w:t>
      </w:r>
    </w:p>
    <w:p w14:paraId="1D22E1CC" w14:textId="77777777" w:rsidR="00BA42B4" w:rsidRPr="00D759F3" w:rsidRDefault="00BA42B4" w:rsidP="00BA42B4">
      <w:pPr>
        <w:rPr>
          <w:lang w:eastAsia="fr-FR" w:bidi="ar-SA"/>
        </w:rPr>
      </w:pPr>
      <w:r w:rsidRPr="00D759F3">
        <w:rPr>
          <w:lang w:eastAsia="fr-FR" w:bidi="ar-SA"/>
        </w:rPr>
        <w:t>Au moment de la consommation du stock, le client envoie une commande de consommation (BGM + 220) pour indiquer la consommation du stock (ALI + AD).</w:t>
      </w:r>
    </w:p>
    <w:p w14:paraId="5E3D1192" w14:textId="77777777" w:rsidR="00BA42B4" w:rsidRPr="00D759F3" w:rsidRDefault="00BA42B4" w:rsidP="00BA42B4">
      <w:pPr>
        <w:rPr>
          <w:lang w:eastAsia="fr-FR" w:bidi="ar-SA"/>
        </w:rPr>
      </w:pPr>
      <w:r w:rsidRPr="00D759F3">
        <w:rPr>
          <w:lang w:eastAsia="fr-FR" w:bidi="ar-SA"/>
        </w:rPr>
        <w:t>Le propriétaire de la marchandise reste le fournisseur qui accuse réception de la commande d’envoi et renvoie un transfert de propriété DE</w:t>
      </w:r>
      <w:r>
        <w:rPr>
          <w:lang w:eastAsia="fr-FR" w:bidi="ar-SA"/>
        </w:rPr>
        <w:t>S</w:t>
      </w:r>
      <w:r w:rsidRPr="00D759F3">
        <w:rPr>
          <w:lang w:eastAsia="fr-FR" w:bidi="ar-SA"/>
        </w:rPr>
        <w:t>ADV avant d’émettre une facture.</w:t>
      </w:r>
    </w:p>
    <w:p w14:paraId="76B11C22" w14:textId="67D7EC4C" w:rsidR="00226F72" w:rsidRDefault="00BA42B4" w:rsidP="00BA42B4">
      <w:r w:rsidRPr="00D759F3">
        <w:rPr>
          <w:lang w:eastAsia="fr-FR" w:bidi="ar-SA"/>
        </w:rPr>
        <w:t>La règle recommandée est d'avoir une facture par commande de consommation.</w:t>
      </w:r>
    </w:p>
    <w:p w14:paraId="0A08C787" w14:textId="0DDB3D45" w:rsidR="00226F72" w:rsidRDefault="00226F72" w:rsidP="00226F72"/>
    <w:p w14:paraId="2ECA2E86" w14:textId="046EF86E" w:rsidR="00226F72" w:rsidRDefault="00226F72" w:rsidP="00226F72">
      <w:pPr>
        <w:pStyle w:val="Titre2"/>
      </w:pPr>
      <w:bookmarkStart w:id="100" w:name="_Toc67302759"/>
      <w:r>
        <w:lastRenderedPageBreak/>
        <w:t>RFC</w:t>
      </w:r>
      <w:r w:rsidR="00BA42B4">
        <w:t xml:space="preserve"> ( INVOIC)</w:t>
      </w:r>
      <w:bookmarkEnd w:id="100"/>
    </w:p>
    <w:p w14:paraId="09A4BB40" w14:textId="77777777" w:rsidR="00BA42B4" w:rsidRDefault="00BA42B4" w:rsidP="00BA42B4">
      <w:r>
        <w:t>Les RFC sont indiquées par produit (UC) sur les quantités sur lesquelles porte la ristourne.</w:t>
      </w:r>
    </w:p>
    <w:p w14:paraId="0FB04E69" w14:textId="77777777" w:rsidR="00BA42B4" w:rsidRDefault="00BA42B4" w:rsidP="00BA42B4">
      <w:r>
        <w:t xml:space="preserve">Le montant global de la RFC  à la ligne est obligatoire </w:t>
      </w:r>
    </w:p>
    <w:p w14:paraId="79BCC28C" w14:textId="77777777" w:rsidR="00BA42B4" w:rsidRDefault="00BA42B4" w:rsidP="00BA42B4">
      <w:r>
        <w:t>La base de calcul -taux/ montant/ pourcentage appliqué par ligne article - doit être indiquée</w:t>
      </w:r>
    </w:p>
    <w:p w14:paraId="59805BBC" w14:textId="77777777" w:rsidR="00BA42B4" w:rsidRDefault="00BA42B4" w:rsidP="00BA42B4">
      <w:r>
        <w:t>Le libellé de la ristourne est obligatoire</w:t>
      </w:r>
    </w:p>
    <w:p w14:paraId="2C4C2446" w14:textId="77777777" w:rsidR="00BA42B4" w:rsidRDefault="00BA42B4" w:rsidP="00BA42B4">
      <w:r>
        <w:t xml:space="preserve">La dématérialisation fiscale des RFC est traitée de la façon suivante : </w:t>
      </w:r>
    </w:p>
    <w:p w14:paraId="00185744" w14:textId="77777777" w:rsidR="00BA42B4" w:rsidRDefault="00BA42B4" w:rsidP="00BA42B4">
      <w:r>
        <w:t>Envoi d’un avoir exhaustif qui détaille les lignes articles sur lesquelles portent la ristourne</w:t>
      </w:r>
    </w:p>
    <w:p w14:paraId="40D88A45" w14:textId="77777777" w:rsidR="00BA42B4" w:rsidRDefault="00BA42B4" w:rsidP="00BA42B4">
      <w:r>
        <w:t>En EDI :</w:t>
      </w:r>
    </w:p>
    <w:p w14:paraId="4E3D463E" w14:textId="77777777" w:rsidR="00BA42B4" w:rsidRPr="00141B8F" w:rsidRDefault="00BA42B4" w:rsidP="00BA42B4">
      <w:pPr>
        <w:numPr>
          <w:ilvl w:val="0"/>
          <w:numId w:val="23"/>
        </w:numPr>
      </w:pPr>
      <w:r w:rsidRPr="00141B8F">
        <w:t>L’entête de l’avoir de ristourne comportera</w:t>
      </w:r>
    </w:p>
    <w:p w14:paraId="1FBCA373" w14:textId="77777777" w:rsidR="00BA42B4" w:rsidRPr="00141B8F" w:rsidRDefault="00BA42B4" w:rsidP="00BA42B4">
      <w:pPr>
        <w:numPr>
          <w:ilvl w:val="1"/>
          <w:numId w:val="23"/>
        </w:numPr>
      </w:pPr>
      <w:r w:rsidRPr="00141B8F">
        <w:t xml:space="preserve">Données Structurées : </w:t>
      </w:r>
    </w:p>
    <w:p w14:paraId="22D72DF9" w14:textId="77777777" w:rsidR="00BA42B4" w:rsidRPr="00141B8F" w:rsidRDefault="00BA42B4" w:rsidP="00BA42B4">
      <w:pPr>
        <w:numPr>
          <w:ilvl w:val="2"/>
          <w:numId w:val="23"/>
        </w:numPr>
      </w:pPr>
      <w:r w:rsidRPr="00141B8F">
        <w:t xml:space="preserve">Période de validité (du __/__/__ au __/__/__ ) </w:t>
      </w:r>
    </w:p>
    <w:p w14:paraId="340B6FF7" w14:textId="77777777" w:rsidR="00BA42B4" w:rsidRPr="00141B8F" w:rsidRDefault="00BA42B4" w:rsidP="00BA42B4">
      <w:pPr>
        <w:numPr>
          <w:ilvl w:val="2"/>
          <w:numId w:val="23"/>
        </w:numPr>
      </w:pPr>
      <w:r w:rsidRPr="00141B8F">
        <w:t xml:space="preserve">Période de facturation (du __/__/__ au __/__/__ ) [utile notamment pour un acompte de ristourne] </w:t>
      </w:r>
    </w:p>
    <w:p w14:paraId="35D32DA6" w14:textId="77777777" w:rsidR="00BA42B4" w:rsidRPr="00141B8F" w:rsidRDefault="00BA42B4" w:rsidP="00BA42B4">
      <w:pPr>
        <w:numPr>
          <w:ilvl w:val="0"/>
          <w:numId w:val="23"/>
        </w:numPr>
      </w:pPr>
      <w:r w:rsidRPr="00141B8F">
        <w:rPr>
          <w:lang w:val="pt-BR"/>
        </w:rPr>
        <w:t xml:space="preserve"> Type de ristourne (ALI : RFC, RSD) </w:t>
      </w:r>
    </w:p>
    <w:p w14:paraId="018B07C2" w14:textId="77777777" w:rsidR="00BA42B4" w:rsidRPr="00141B8F" w:rsidRDefault="00BA42B4" w:rsidP="00BA42B4">
      <w:pPr>
        <w:numPr>
          <w:ilvl w:val="1"/>
          <w:numId w:val="23"/>
        </w:numPr>
      </w:pPr>
      <w:r w:rsidRPr="00141B8F">
        <w:t xml:space="preserve"> Données non structurées (AII) </w:t>
      </w:r>
    </w:p>
    <w:p w14:paraId="4DB557C5" w14:textId="77777777" w:rsidR="00BA42B4" w:rsidRPr="00141B8F" w:rsidRDefault="00BA42B4" w:rsidP="00BA42B4">
      <w:pPr>
        <w:numPr>
          <w:ilvl w:val="2"/>
          <w:numId w:val="23"/>
        </w:numPr>
      </w:pPr>
      <w:r w:rsidRPr="00141B8F">
        <w:t xml:space="preserve">Nom, type de ristourne (accord de ristourne, acompte d’avoir de ristourne, solde d’avoir de ristourne) </w:t>
      </w:r>
    </w:p>
    <w:p w14:paraId="40F5068C" w14:textId="77777777" w:rsidR="00BA42B4" w:rsidRDefault="00BA42B4" w:rsidP="00BA42B4"/>
    <w:p w14:paraId="3BA23193" w14:textId="6FDD26D7" w:rsidR="00BA42B4" w:rsidRDefault="00BA42B4" w:rsidP="00BA42B4">
      <w:pPr>
        <w:pStyle w:val="Titre2"/>
      </w:pPr>
      <w:bookmarkStart w:id="101" w:name="_Toc67302760"/>
      <w:r>
        <w:t>Taxe CRIV</w:t>
      </w:r>
      <w:bookmarkEnd w:id="101"/>
    </w:p>
    <w:p w14:paraId="6C474072" w14:textId="77777777" w:rsidR="004F577C" w:rsidRDefault="004F577C" w:rsidP="004F577C">
      <w:pPr>
        <w:rPr>
          <w:rFonts w:ascii="Source Sans Pro" w:hAnsi="Source Sans Pro"/>
          <w:shd w:val="clear" w:color="auto" w:fill="FFFFFF"/>
        </w:rPr>
      </w:pPr>
      <w:r>
        <w:rPr>
          <w:rFonts w:eastAsiaTheme="minorEastAsia"/>
          <w:lang w:eastAsia="fr-FR" w:bidi="ar-SA"/>
        </w:rPr>
        <w:t>La taxe CRIV remplace la CVO sur les semences certifiées</w:t>
      </w:r>
      <w:r>
        <w:rPr>
          <w:rFonts w:ascii="Source Sans Pro" w:hAnsi="Source Sans Pro"/>
          <w:shd w:val="clear" w:color="auto" w:fill="FFFFFF"/>
        </w:rPr>
        <w:t xml:space="preserve"> de blé tendre, de blé dur, orge, avoine cultivée (avena sativa), seigle, triticale, riz et épeautre.</w:t>
      </w:r>
    </w:p>
    <w:p w14:paraId="4A729F5E"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La CRIV est une ligne article – avec ré-utilisation de l’EAN13 AgroEDI - CVO</w:t>
      </w:r>
    </w:p>
    <w:p w14:paraId="2A58C725"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Elle n’est pas assujettie à la TVA</w:t>
      </w:r>
    </w:p>
    <w:p w14:paraId="2ADCA2CC"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Elle doit figurer en pied de facture et en clai</w:t>
      </w:r>
    </w:p>
    <w:p w14:paraId="6D5E231B"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Suite échange avec le GNIS ce jour, ci-après la confirmation des obligations légales d’inscription de ce montant d’avoir</w:t>
      </w:r>
    </w:p>
    <w:p w14:paraId="4F75A916" w14:textId="77777777" w:rsidR="004F577C" w:rsidRPr="00002530" w:rsidRDefault="004F577C" w:rsidP="004F577C">
      <w:pPr>
        <w:numPr>
          <w:ilvl w:val="1"/>
          <w:numId w:val="24"/>
        </w:numPr>
        <w:rPr>
          <w:rFonts w:eastAsiaTheme="minorEastAsia"/>
          <w:lang w:eastAsia="fr-FR" w:bidi="ar-SA"/>
        </w:rPr>
      </w:pPr>
      <w:r w:rsidRPr="00002530">
        <w:rPr>
          <w:rFonts w:eastAsiaTheme="minorEastAsia"/>
          <w:lang w:eastAsia="fr-FR" w:bidi="ar-SA"/>
        </w:rPr>
        <w:t>Le montant de l’avoir doit obligatoirement être porté sur la facture d’achat (Invivo) ou de vente (coopérative ou GR)</w:t>
      </w:r>
    </w:p>
    <w:p w14:paraId="6FE48895" w14:textId="77777777" w:rsidR="004F577C" w:rsidRPr="00002530" w:rsidRDefault="004F577C" w:rsidP="004F577C">
      <w:pPr>
        <w:numPr>
          <w:ilvl w:val="1"/>
          <w:numId w:val="24"/>
        </w:numPr>
        <w:rPr>
          <w:rFonts w:eastAsiaTheme="minorEastAsia"/>
          <w:lang w:eastAsia="fr-FR" w:bidi="ar-SA"/>
        </w:rPr>
      </w:pPr>
      <w:r w:rsidRPr="00002530">
        <w:rPr>
          <w:rFonts w:eastAsiaTheme="minorEastAsia"/>
          <w:b/>
          <w:bCs/>
          <w:lang w:eastAsia="fr-FR" w:bidi="ar-SA"/>
        </w:rPr>
        <w:t xml:space="preserve">Pas d’avoir séparé </w:t>
      </w:r>
    </w:p>
    <w:p w14:paraId="2D58A2EF" w14:textId="77777777" w:rsidR="004F577C" w:rsidRPr="00002530" w:rsidRDefault="004F577C" w:rsidP="004F577C">
      <w:pPr>
        <w:numPr>
          <w:ilvl w:val="1"/>
          <w:numId w:val="24"/>
        </w:numPr>
        <w:rPr>
          <w:rFonts w:eastAsiaTheme="minorEastAsia"/>
          <w:lang w:eastAsia="fr-FR" w:bidi="ar-SA"/>
        </w:rPr>
      </w:pPr>
      <w:r w:rsidRPr="00002530">
        <w:rPr>
          <w:rFonts w:eastAsiaTheme="minorEastAsia"/>
          <w:lang w:eastAsia="fr-FR" w:bidi="ar-SA"/>
        </w:rPr>
        <w:t>Pas d’obligation de faire apparaitre celui-ci à la ligne ou en pied de page, à privilégier un seul montant en pied de page, déconnecté du pavé comprenant la TVA</w:t>
      </w:r>
    </w:p>
    <w:p w14:paraId="3C6F6665"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Nous n’avons pas à modifier les mapping mais une mise à jour du SUBSET INVOIC DEMAT est par contre nécessaire.</w:t>
      </w:r>
    </w:p>
    <w:p w14:paraId="18B7F3AE" w14:textId="77777777" w:rsidR="004F577C" w:rsidRDefault="004F577C" w:rsidP="004F577C">
      <w:pPr>
        <w:rPr>
          <w:rFonts w:eastAsiaTheme="minorEastAsia"/>
          <w:lang w:eastAsia="fr-FR" w:bidi="ar-SA"/>
        </w:rPr>
      </w:pPr>
    </w:p>
    <w:p w14:paraId="640C1C85" w14:textId="77777777" w:rsidR="004F577C" w:rsidRDefault="004F577C" w:rsidP="004F577C">
      <w:pPr>
        <w:rPr>
          <w:rFonts w:ascii="Century Schoolbook" w:eastAsiaTheme="minorEastAsia" w:hAnsi="Century Schoolbook"/>
          <w:b/>
          <w:bCs/>
          <w:sz w:val="18"/>
          <w:szCs w:val="16"/>
          <w:lang w:val="en-US" w:eastAsia="fr-FR" w:bidi="ar-SA"/>
        </w:rPr>
      </w:pPr>
      <w:r w:rsidRPr="00002530">
        <w:rPr>
          <w:rFonts w:ascii="Century Schoolbook" w:eastAsiaTheme="minorEastAsia" w:hAnsi="Century Schoolbook"/>
          <w:b/>
          <w:bCs/>
          <w:sz w:val="18"/>
          <w:szCs w:val="16"/>
          <w:lang w:val="en-US" w:eastAsia="fr-FR" w:bidi="ar-SA"/>
        </w:rPr>
        <w:t>Message concerné : AEE_INVOIC_rev2019_3.7_191121.do</w:t>
      </w:r>
      <w:r>
        <w:rPr>
          <w:rFonts w:ascii="Century Schoolbook" w:eastAsiaTheme="minorEastAsia" w:hAnsi="Century Schoolbook"/>
          <w:b/>
          <w:bCs/>
          <w:sz w:val="18"/>
          <w:szCs w:val="16"/>
          <w:lang w:val="en-US" w:eastAsia="fr-FR" w:bidi="ar-SA"/>
        </w:rPr>
        <w:t>cx</w:t>
      </w:r>
    </w:p>
    <w:p w14:paraId="3FAF1101" w14:textId="77777777" w:rsidR="004F577C" w:rsidRPr="001312D1" w:rsidRDefault="004F577C" w:rsidP="004F577C">
      <w:r w:rsidRPr="00002530">
        <w:rPr>
          <w:rFonts w:ascii="Century Schoolbook" w:eastAsiaTheme="minorEastAsia" w:hAnsi="Century Schoolbook"/>
          <w:b/>
          <w:bCs/>
          <w:sz w:val="18"/>
          <w:szCs w:val="16"/>
          <w:lang w:eastAsia="fr-FR" w:bidi="ar-SA"/>
        </w:rPr>
        <w:lastRenderedPageBreak/>
        <w:t xml:space="preserve">Mise à jour du Chapitre 5.5 : </w:t>
      </w:r>
      <w:bookmarkStart w:id="102" w:name="_Toc452109766"/>
      <w:r w:rsidRPr="001312D1">
        <w:t>Gestion de la C</w:t>
      </w:r>
      <w:r>
        <w:t>RIV</w:t>
      </w:r>
      <w:r w:rsidRPr="001312D1">
        <w:t xml:space="preserve"> Semences certifiées</w:t>
      </w:r>
      <w:bookmarkEnd w:id="102"/>
    </w:p>
    <w:p w14:paraId="3A2C226A" w14:textId="77777777" w:rsidR="004F577C" w:rsidRDefault="004F577C" w:rsidP="004F577C">
      <w:r>
        <w:t>CRIV : Cotisation Recherche et Innovation Variétale</w:t>
      </w:r>
    </w:p>
    <w:p w14:paraId="4A31082F" w14:textId="77777777" w:rsidR="004F577C" w:rsidRPr="00973D7C" w:rsidRDefault="004F577C" w:rsidP="004F577C">
      <w:pPr>
        <w:rPr>
          <w:i/>
          <w:iCs/>
        </w:rPr>
      </w:pPr>
      <w:r w:rsidRPr="00973D7C">
        <w:rPr>
          <w:i/>
          <w:iCs/>
        </w:rPr>
        <w:t>ll s’agit d’une taxe distincte de la cotisation de solidarité sur les graines oléagineuses.</w:t>
      </w:r>
    </w:p>
    <w:p w14:paraId="5613DE72" w14:textId="77777777" w:rsidR="004F577C" w:rsidRDefault="004F577C" w:rsidP="004F577C">
      <w:pPr>
        <w:rPr>
          <w:i/>
          <w:iCs/>
        </w:rPr>
      </w:pPr>
      <w:r w:rsidRPr="00973D7C">
        <w:rPr>
          <w:i/>
          <w:iCs/>
        </w:rPr>
        <w:t>Le secteur des céréales à paille (blé, avoine, épeautre, orge hybride..) entre dans le champ d’application de la C</w:t>
      </w:r>
      <w:r>
        <w:rPr>
          <w:i/>
          <w:iCs/>
        </w:rPr>
        <w:t>riv</w:t>
      </w:r>
      <w:r w:rsidRPr="00973D7C">
        <w:rPr>
          <w:i/>
          <w:iCs/>
        </w:rPr>
        <w:t xml:space="preserve"> et dans ce cas la mention «</w:t>
      </w:r>
      <w:r>
        <w:rPr>
          <w:i/>
          <w:iCs/>
        </w:rPr>
        <w:t>Restitution CRIV R</w:t>
      </w:r>
      <w:r w:rsidRPr="00973D7C">
        <w:rPr>
          <w:i/>
          <w:iCs/>
        </w:rPr>
        <w:t>echerche céréales à paille » est obligatoire sur la facture.</w:t>
      </w:r>
    </w:p>
    <w:p w14:paraId="5349A06B" w14:textId="77777777" w:rsidR="004F577C" w:rsidRPr="00543B2B" w:rsidRDefault="004F577C" w:rsidP="004F577C">
      <w:pPr>
        <w:numPr>
          <w:ilvl w:val="0"/>
          <w:numId w:val="25"/>
        </w:numPr>
        <w:tabs>
          <w:tab w:val="clear" w:pos="360"/>
          <w:tab w:val="num" w:pos="720"/>
        </w:tabs>
        <w:rPr>
          <w:i/>
          <w:iCs/>
        </w:rPr>
      </w:pPr>
      <w:r>
        <w:rPr>
          <w:i/>
          <w:iCs/>
        </w:rPr>
        <w:t>O</w:t>
      </w:r>
      <w:r w:rsidRPr="00543B2B">
        <w:rPr>
          <w:i/>
          <w:iCs/>
        </w:rPr>
        <w:t>bligations légales d’inscription de ce montant d’avoir</w:t>
      </w:r>
    </w:p>
    <w:p w14:paraId="4A9BFD04" w14:textId="77777777" w:rsidR="004F577C" w:rsidRPr="00543B2B" w:rsidRDefault="004F577C" w:rsidP="004F577C">
      <w:pPr>
        <w:numPr>
          <w:ilvl w:val="1"/>
          <w:numId w:val="25"/>
        </w:numPr>
        <w:tabs>
          <w:tab w:val="num" w:pos="1440"/>
        </w:tabs>
        <w:rPr>
          <w:i/>
          <w:iCs/>
        </w:rPr>
      </w:pPr>
      <w:r w:rsidRPr="00543B2B">
        <w:rPr>
          <w:i/>
          <w:iCs/>
        </w:rPr>
        <w:t>Le montant de l’avoir doit obligatoirement être porté sur la facture d’achat (Invivo) ou de vente (coopérative ou GR)</w:t>
      </w:r>
    </w:p>
    <w:p w14:paraId="5D465B9E" w14:textId="77777777" w:rsidR="004F577C" w:rsidRPr="00543B2B" w:rsidRDefault="004F577C" w:rsidP="004F577C">
      <w:pPr>
        <w:numPr>
          <w:ilvl w:val="1"/>
          <w:numId w:val="25"/>
        </w:numPr>
        <w:tabs>
          <w:tab w:val="num" w:pos="1440"/>
        </w:tabs>
        <w:rPr>
          <w:i/>
          <w:iCs/>
        </w:rPr>
      </w:pPr>
      <w:r w:rsidRPr="00543B2B">
        <w:rPr>
          <w:b/>
          <w:bCs/>
          <w:i/>
          <w:iCs/>
        </w:rPr>
        <w:t xml:space="preserve">Pas d’avoir séparé </w:t>
      </w:r>
    </w:p>
    <w:p w14:paraId="6F359C14" w14:textId="77777777" w:rsidR="004F577C" w:rsidRPr="00543B2B" w:rsidRDefault="004F577C" w:rsidP="004F577C">
      <w:pPr>
        <w:numPr>
          <w:ilvl w:val="1"/>
          <w:numId w:val="25"/>
        </w:numPr>
        <w:tabs>
          <w:tab w:val="num" w:pos="1440"/>
        </w:tabs>
        <w:rPr>
          <w:i/>
          <w:iCs/>
        </w:rPr>
      </w:pPr>
      <w:r w:rsidRPr="00543B2B">
        <w:rPr>
          <w:i/>
          <w:iCs/>
        </w:rPr>
        <w:t>Pas d’obligation de faire apparaitre celui-ci à la ligne ou en pied de page, à privilégier un seul montant en pied de page, déconnecté du pavé comprenant la TVA</w:t>
      </w:r>
    </w:p>
    <w:p w14:paraId="76B1A9BE" w14:textId="77777777" w:rsidR="004F577C" w:rsidRPr="00973D7C" w:rsidRDefault="004F577C" w:rsidP="004F577C">
      <w:pPr>
        <w:rPr>
          <w:i/>
          <w:iCs/>
        </w:rPr>
      </w:pPr>
    </w:p>
    <w:p w14:paraId="18C9CF3E" w14:textId="77777777" w:rsidR="004F577C" w:rsidRPr="00973D7C" w:rsidRDefault="004F577C" w:rsidP="004F577C">
      <w:pPr>
        <w:rPr>
          <w:i/>
          <w:iCs/>
        </w:rPr>
      </w:pPr>
      <w:r w:rsidRPr="00973D7C">
        <w:rPr>
          <w:i/>
          <w:iCs/>
        </w:rPr>
        <w:t xml:space="preserve">La </w:t>
      </w:r>
      <w:r>
        <w:rPr>
          <w:i/>
          <w:iCs/>
        </w:rPr>
        <w:t>CRIV</w:t>
      </w:r>
      <w:r w:rsidRPr="00973D7C">
        <w:rPr>
          <w:i/>
          <w:iCs/>
        </w:rPr>
        <w:t xml:space="preserve"> est une taxe non soumise à TVA qui doit apparaître en pied de facture après le TTC</w:t>
      </w:r>
    </w:p>
    <w:p w14:paraId="112042AF" w14:textId="77777777" w:rsidR="004F577C" w:rsidRPr="00973D7C" w:rsidRDefault="004F577C" w:rsidP="004F577C">
      <w:pPr>
        <w:rPr>
          <w:i/>
          <w:iCs/>
        </w:rPr>
      </w:pPr>
      <w:r w:rsidRPr="00973D7C">
        <w:rPr>
          <w:i/>
          <w:iCs/>
        </w:rPr>
        <w:t xml:space="preserve">Cette donnée </w:t>
      </w:r>
      <w:r>
        <w:rPr>
          <w:i/>
          <w:iCs/>
        </w:rPr>
        <w:t xml:space="preserve">qui apparaît désormais sur la facture papier </w:t>
      </w:r>
      <w:r w:rsidRPr="00973D7C">
        <w:rPr>
          <w:i/>
          <w:iCs/>
        </w:rPr>
        <w:t>doit être transmise par le message INVOIC.</w:t>
      </w:r>
    </w:p>
    <w:p w14:paraId="1DAB0027" w14:textId="77777777" w:rsidR="004F577C" w:rsidRDefault="004F577C" w:rsidP="004F577C"/>
    <w:p w14:paraId="4431A412" w14:textId="77777777" w:rsidR="004F577C" w:rsidRDefault="004F577C" w:rsidP="004F577C">
      <w:r>
        <w:t>Cette CRIV  sera indiquée obligatoire au niveau des segments ALC en pied de facture en utilisant le segment ALC avec le qualifiant TX : Taxe ou assimilée</w:t>
      </w:r>
    </w:p>
    <w:p w14:paraId="3F702074" w14:textId="77777777" w:rsidR="004F577C" w:rsidRPr="008B770B" w:rsidRDefault="004F577C" w:rsidP="004F577C">
      <w:r w:rsidRPr="008B770B">
        <w:t xml:space="preserve">DE 5463 = </w:t>
      </w:r>
      <w:r>
        <w:t>A</w:t>
      </w:r>
      <w:r w:rsidRPr="008B770B">
        <w:t xml:space="preserve"> </w:t>
      </w:r>
    </w:p>
    <w:p w14:paraId="4B99DAC8" w14:textId="77777777" w:rsidR="004F577C" w:rsidRPr="008B770B" w:rsidRDefault="004F577C" w:rsidP="004F577C">
      <w:r w:rsidRPr="008B770B">
        <w:t>DE 1230 = "</w:t>
      </w:r>
      <w:r>
        <w:t>code EAN 13 CRIV</w:t>
      </w:r>
      <w:r w:rsidRPr="008B770B">
        <w:t>" DE 4471 = 1 ou 2 (Hors facture ou déduit de la facture)</w:t>
      </w:r>
    </w:p>
    <w:p w14:paraId="686AFFEC" w14:textId="77777777" w:rsidR="004F577C" w:rsidRPr="008B770B" w:rsidRDefault="004F577C" w:rsidP="004F577C">
      <w:r w:rsidRPr="008B770B">
        <w:t xml:space="preserve">DE 7161 = TX </w:t>
      </w:r>
    </w:p>
    <w:p w14:paraId="6BE8F5B2" w14:textId="77777777" w:rsidR="004F577C" w:rsidRPr="008B770B" w:rsidRDefault="004F577C" w:rsidP="004F577C">
      <w:r w:rsidRPr="008B770B">
        <w:t xml:space="preserve">DE 7160 = "libellé de la taxe ou assimilée ou des droits" </w:t>
      </w:r>
    </w:p>
    <w:p w14:paraId="63269C42" w14:textId="77777777" w:rsidR="004F577C" w:rsidRPr="008B770B" w:rsidRDefault="004F577C" w:rsidP="004F577C"/>
    <w:p w14:paraId="5B456DB6" w14:textId="77777777" w:rsidR="004F577C" w:rsidRDefault="004F577C" w:rsidP="004F577C">
      <w:r>
        <w:t>Au niveau de la ligne, l’information est importante pour la distribution et est recommandée selon accord entre partenaires</w:t>
      </w:r>
    </w:p>
    <w:p w14:paraId="118EC1E0" w14:textId="26279D5F" w:rsidR="004F577C" w:rsidRDefault="004F577C" w:rsidP="004F577C">
      <w:pPr>
        <w:rPr>
          <w:rFonts w:ascii="Century Schoolbook" w:eastAsiaTheme="minorEastAsia" w:hAnsi="Century Schoolbook"/>
          <w:b/>
          <w:bCs/>
          <w:sz w:val="18"/>
          <w:szCs w:val="16"/>
          <w:lang w:eastAsia="fr-FR" w:bidi="ar-SA"/>
        </w:rPr>
      </w:pPr>
      <w:r>
        <w:rPr>
          <w:rFonts w:ascii="Century Schoolbook" w:eastAsiaTheme="minorEastAsia" w:hAnsi="Century Schoolbook"/>
          <w:b/>
          <w:bCs/>
          <w:sz w:val="18"/>
          <w:szCs w:val="16"/>
          <w:lang w:eastAsia="fr-FR" w:bidi="ar-SA"/>
        </w:rPr>
        <w:t>Les exemples présentés seront insérés dans la nouvelle version du GU INVOIC</w:t>
      </w:r>
    </w:p>
    <w:p w14:paraId="58CD056D" w14:textId="172899BF" w:rsidR="00BF4A4A" w:rsidRDefault="00417A61" w:rsidP="00BF4A4A">
      <w:pPr>
        <w:pStyle w:val="Titre2"/>
        <w:rPr>
          <w:lang w:eastAsia="fr-FR" w:bidi="ar-SA"/>
        </w:rPr>
      </w:pPr>
      <w:bookmarkStart w:id="103" w:name="_Toc67302761"/>
      <w:r>
        <w:rPr>
          <w:lang w:eastAsia="fr-FR" w:bidi="ar-SA"/>
        </w:rPr>
        <w:t>C</w:t>
      </w:r>
      <w:r w:rsidR="00CF608B">
        <w:rPr>
          <w:lang w:eastAsia="fr-FR" w:bidi="ar-SA"/>
        </w:rPr>
        <w:t xml:space="preserve">ommande de </w:t>
      </w:r>
      <w:r w:rsidR="00BF4A4A">
        <w:rPr>
          <w:lang w:eastAsia="fr-FR" w:bidi="ar-SA"/>
        </w:rPr>
        <w:t>retour</w:t>
      </w:r>
      <w:bookmarkEnd w:id="103"/>
    </w:p>
    <w:p w14:paraId="63E9953A" w14:textId="678B5683" w:rsidR="00B5674D" w:rsidRDefault="00B5674D" w:rsidP="00B5674D">
      <w:pPr>
        <w:ind w:right="-284"/>
      </w:pPr>
      <w:r>
        <w:rPr>
          <w:lang w:eastAsia="fr-FR" w:bidi="ar-SA"/>
        </w:rPr>
        <w:t>Dans le process EDI concernant une commande Retour, le flux d’information débute lorsque l</w:t>
      </w:r>
      <w:r w:rsidRPr="00631AE8">
        <w:t>e distributeur envoie une commande</w:t>
      </w:r>
      <w:r>
        <w:t xml:space="preserve"> (BGM </w:t>
      </w:r>
      <w:r w:rsidRPr="00B5674D">
        <w:rPr>
          <w:color w:val="FF0000"/>
        </w:rPr>
        <w:t>+ 229</w:t>
      </w:r>
      <w:r>
        <w:t>)</w:t>
      </w:r>
      <w:r w:rsidRPr="00631AE8">
        <w:t xml:space="preserve"> à son fournisseur</w:t>
      </w:r>
      <w:r>
        <w:t xml:space="preserve"> pour l’informer du retour de marchandises.</w:t>
      </w:r>
    </w:p>
    <w:p w14:paraId="6782D872" w14:textId="365DD350" w:rsidR="00B5674D" w:rsidRDefault="00B5674D" w:rsidP="00B5674D">
      <w:pPr>
        <w:ind w:right="-284"/>
        <w:rPr>
          <w:lang w:eastAsia="fr-FR" w:bidi="ar-SA"/>
        </w:rPr>
      </w:pPr>
      <w:r>
        <w:t>Le schéma des flux pour l’ensemble du process est le suivant :</w:t>
      </w:r>
    </w:p>
    <w:p w14:paraId="3A2C46E0" w14:textId="15A64B6E" w:rsidR="00B40B8F" w:rsidRDefault="00A17F9C" w:rsidP="000F2C18">
      <w:pPr>
        <w:jc w:val="center"/>
        <w:rPr>
          <w:rFonts w:eastAsiaTheme="minorEastAsia"/>
          <w:lang w:eastAsia="fr-FR" w:bidi="ar-SA"/>
        </w:rPr>
      </w:pPr>
      <w:r>
        <w:rPr>
          <w:noProof/>
          <w:lang w:eastAsia="fr-FR" w:bidi="ar-SA"/>
        </w:rPr>
        <w:lastRenderedPageBreak/>
        <w:drawing>
          <wp:inline distT="0" distB="0" distL="0" distR="0" wp14:anchorId="27A86A05" wp14:editId="02F7F7FE">
            <wp:extent cx="5580228" cy="2318657"/>
            <wp:effectExtent l="0" t="0" r="190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7977" cy="2321877"/>
                    </a:xfrm>
                    <a:prstGeom prst="rect">
                      <a:avLst/>
                    </a:prstGeom>
                    <a:noFill/>
                  </pic:spPr>
                </pic:pic>
              </a:graphicData>
            </a:graphic>
          </wp:inline>
        </w:drawing>
      </w:r>
    </w:p>
    <w:p w14:paraId="76FF90BC" w14:textId="77777777" w:rsidR="00B40B8F" w:rsidRDefault="00B40B8F" w:rsidP="000F2C18">
      <w:pPr>
        <w:jc w:val="center"/>
        <w:rPr>
          <w:rFonts w:eastAsiaTheme="minorEastAsia"/>
          <w:lang w:eastAsia="fr-FR" w:bidi="ar-SA"/>
        </w:rPr>
      </w:pPr>
    </w:p>
    <w:p w14:paraId="75711A67" w14:textId="0DB68C91" w:rsidR="00B40B8F" w:rsidRDefault="00F452D4" w:rsidP="005D4FB1">
      <w:pPr>
        <w:rPr>
          <w:rFonts w:eastAsiaTheme="minorEastAsia"/>
          <w:lang w:eastAsia="fr-FR" w:bidi="ar-SA"/>
        </w:rPr>
      </w:pPr>
      <w:r>
        <w:t>Ce process concerne les retours de marchandises en fin de campagne avec flux physique et réintégration en stock</w:t>
      </w:r>
      <w:r w:rsidR="00BF4A0C">
        <w:t xml:space="preserve">. Le groupe de travail Supply Chain Agro EDI s’est </w:t>
      </w:r>
      <w:r w:rsidR="00BF4A0C">
        <w:rPr>
          <w:rFonts w:eastAsiaTheme="minorEastAsia"/>
          <w:lang w:eastAsia="fr-FR" w:bidi="ar-SA"/>
        </w:rPr>
        <w:t>essentiellement intéressé au cas spécifique des retours Semences de fin de campagne bien que le process soit le même pour tous les retours de produits d’approvisionnement agricole.</w:t>
      </w:r>
    </w:p>
    <w:p w14:paraId="1C6040F4" w14:textId="75796BEB" w:rsidR="00BF4A4A" w:rsidRDefault="00F91489" w:rsidP="00F91489">
      <w:pPr>
        <w:pStyle w:val="Titre2"/>
        <w:rPr>
          <w:lang w:eastAsia="fr-FR" w:bidi="ar-SA"/>
        </w:rPr>
      </w:pPr>
      <w:bookmarkStart w:id="104" w:name="_Toc67302762"/>
      <w:r>
        <w:rPr>
          <w:lang w:eastAsia="fr-FR" w:bidi="ar-SA"/>
        </w:rPr>
        <w:t>Paiement d’avance</w:t>
      </w:r>
      <w:bookmarkEnd w:id="104"/>
    </w:p>
    <w:p w14:paraId="4FB350FA" w14:textId="77777777" w:rsidR="00BB021E" w:rsidRDefault="00BB021E" w:rsidP="00BB021E">
      <w:pPr>
        <w:rPr>
          <w:rFonts w:eastAsiaTheme="minorHAnsi"/>
        </w:rPr>
      </w:pPr>
      <w:r>
        <w:rPr>
          <w:b/>
          <w:bCs/>
          <w:u w:val="single"/>
        </w:rPr>
        <w:t>Définition </w:t>
      </w:r>
      <w:r>
        <w:t>: Un « paiement d’avance » correspond à une remise commerciale négociée en anticipation entre 2 partenaires sur des prévisions d’achat.</w:t>
      </w:r>
    </w:p>
    <w:p w14:paraId="4E2E0AA9" w14:textId="2AC580F3" w:rsidR="00F91489" w:rsidRDefault="00BB021E" w:rsidP="00BB021E">
      <w:pPr>
        <w:tabs>
          <w:tab w:val="left" w:pos="2397"/>
        </w:tabs>
      </w:pPr>
      <w:r>
        <w:t xml:space="preserve">Un paiement d’avance a lieu </w:t>
      </w:r>
      <w:r>
        <w:rPr>
          <w:b/>
          <w:bCs/>
          <w:u w:val="single"/>
        </w:rPr>
        <w:t>avant</w:t>
      </w:r>
      <w:r>
        <w:t xml:space="preserve"> la livraison des produits</w:t>
      </w:r>
    </w:p>
    <w:p w14:paraId="2BFD59FC" w14:textId="38B6B2F6" w:rsidR="00BB021E" w:rsidRDefault="00BB021E" w:rsidP="00BB021E">
      <w:pPr>
        <w:rPr>
          <w:rFonts w:eastAsiaTheme="minorEastAsia"/>
          <w:lang w:eastAsia="fr-FR" w:bidi="ar-SA"/>
        </w:rPr>
      </w:pPr>
      <w:r>
        <w:rPr>
          <w:rFonts w:eastAsiaTheme="minorEastAsia"/>
          <w:lang w:eastAsia="fr-FR" w:bidi="ar-SA"/>
        </w:rPr>
        <w:t>Les règles de gestion ont été écrites et sont présentes dans les Guides Utilisateurs des messages ORDERS, ORDRSP et INVOIC</w:t>
      </w:r>
    </w:p>
    <w:p w14:paraId="53FC5D89" w14:textId="05673E6D" w:rsidR="00AF1354" w:rsidRDefault="00AF1354" w:rsidP="00BB021E">
      <w:pPr>
        <w:rPr>
          <w:rFonts w:eastAsiaTheme="minorEastAsia"/>
          <w:lang w:eastAsia="fr-FR" w:bidi="ar-SA"/>
        </w:rPr>
      </w:pPr>
      <w:r>
        <w:rPr>
          <w:rFonts w:eastAsiaTheme="minorEastAsia"/>
          <w:lang w:eastAsia="fr-FR" w:bidi="ar-SA"/>
        </w:rPr>
        <w:t>Le schéma des flux est le suivant :</w:t>
      </w:r>
    </w:p>
    <w:p w14:paraId="64D28255" w14:textId="327A4BBF" w:rsidR="00AF1354" w:rsidRDefault="00D44FF5" w:rsidP="00BB021E">
      <w:pPr>
        <w:rPr>
          <w:rFonts w:eastAsiaTheme="minorEastAsia"/>
          <w:lang w:eastAsia="fr-FR" w:bidi="ar-SA"/>
        </w:rPr>
      </w:pPr>
      <w:r>
        <w:rPr>
          <w:rFonts w:eastAsiaTheme="minorEastAsia"/>
          <w:noProof/>
          <w:lang w:eastAsia="fr-FR" w:bidi="ar-SA"/>
        </w:rPr>
        <w:drawing>
          <wp:inline distT="0" distB="0" distL="0" distR="0" wp14:anchorId="627E216A" wp14:editId="47C3C5D8">
            <wp:extent cx="5931326" cy="27775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068" cy="2796191"/>
                    </a:xfrm>
                    <a:prstGeom prst="rect">
                      <a:avLst/>
                    </a:prstGeom>
                    <a:noFill/>
                  </pic:spPr>
                </pic:pic>
              </a:graphicData>
            </a:graphic>
          </wp:inline>
        </w:drawing>
      </w:r>
    </w:p>
    <w:p w14:paraId="65EAAE0E" w14:textId="77777777" w:rsidR="004B7DA7" w:rsidRDefault="004B7DA7" w:rsidP="00AF1354">
      <w:pPr>
        <w:rPr>
          <w:rFonts w:eastAsiaTheme="minorEastAsia"/>
          <w:lang w:eastAsia="fr-FR" w:bidi="ar-SA"/>
        </w:rPr>
      </w:pPr>
    </w:p>
    <w:p w14:paraId="46E2FCFA" w14:textId="29CAF86E" w:rsidR="004B7DA7" w:rsidRDefault="004B7DA7" w:rsidP="00AF1354">
      <w:pPr>
        <w:rPr>
          <w:rFonts w:eastAsiaTheme="minorEastAsia"/>
          <w:lang w:eastAsia="fr-FR" w:bidi="ar-SA"/>
        </w:rPr>
      </w:pPr>
      <w:r>
        <w:rPr>
          <w:rFonts w:eastAsiaTheme="minorEastAsia"/>
          <w:lang w:eastAsia="fr-FR" w:bidi="ar-SA"/>
        </w:rPr>
        <w:lastRenderedPageBreak/>
        <w:t xml:space="preserve">Le process paiement d’avance </w:t>
      </w:r>
      <w:r w:rsidR="00D75DA2">
        <w:rPr>
          <w:rFonts w:eastAsiaTheme="minorEastAsia"/>
          <w:lang w:eastAsia="fr-FR" w:bidi="ar-SA"/>
        </w:rPr>
        <w:t>est décrit comme suit :</w:t>
      </w:r>
    </w:p>
    <w:p w14:paraId="6AA94FD4" w14:textId="1FE0B09D" w:rsidR="00D75DA2" w:rsidRDefault="00D75DA2" w:rsidP="00AF1354">
      <w:pPr>
        <w:rPr>
          <w:rFonts w:eastAsiaTheme="minorEastAsia"/>
          <w:lang w:eastAsia="fr-FR" w:bidi="ar-SA"/>
        </w:rPr>
      </w:pPr>
      <w:r>
        <w:rPr>
          <w:rFonts w:eastAsiaTheme="minorEastAsia"/>
          <w:noProof/>
          <w:lang w:eastAsia="fr-FR" w:bidi="ar-SA"/>
        </w:rPr>
        <w:drawing>
          <wp:inline distT="0" distB="0" distL="0" distR="0" wp14:anchorId="49D9A791" wp14:editId="455FA67B">
            <wp:extent cx="5918512" cy="3060805"/>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006" cy="3077609"/>
                    </a:xfrm>
                    <a:prstGeom prst="rect">
                      <a:avLst/>
                    </a:prstGeom>
                    <a:noFill/>
                  </pic:spPr>
                </pic:pic>
              </a:graphicData>
            </a:graphic>
          </wp:inline>
        </w:drawing>
      </w:r>
    </w:p>
    <w:p w14:paraId="609C4563" w14:textId="08FAEE2F" w:rsidR="00AF1354" w:rsidRDefault="00AF1354" w:rsidP="00AF1354">
      <w:pPr>
        <w:rPr>
          <w:rFonts w:eastAsiaTheme="minorEastAsia"/>
          <w:lang w:eastAsia="fr-FR" w:bidi="ar-SA"/>
        </w:rPr>
      </w:pPr>
      <w:r>
        <w:rPr>
          <w:rFonts w:eastAsiaTheme="minorEastAsia"/>
          <w:lang w:eastAsia="fr-FR" w:bidi="ar-SA"/>
        </w:rPr>
        <w:t>Le client distributeur envoie une commande « paiement d’avance » relative ou non à un contrat à son</w:t>
      </w:r>
      <w:r w:rsidR="00D75DA2">
        <w:rPr>
          <w:rFonts w:eastAsiaTheme="minorEastAsia"/>
          <w:lang w:eastAsia="fr-FR" w:bidi="ar-SA"/>
        </w:rPr>
        <w:t xml:space="preserve"> </w:t>
      </w:r>
      <w:r>
        <w:rPr>
          <w:rFonts w:eastAsiaTheme="minorEastAsia"/>
          <w:lang w:eastAsia="fr-FR" w:bidi="ar-SA"/>
        </w:rPr>
        <w:t>fournisseur qui enregistre cette commande et génère une pièce comptable « facture pro format » avec sa propre référence « paiement d’avance ».</w:t>
      </w:r>
    </w:p>
    <w:p w14:paraId="661EDF99" w14:textId="77777777" w:rsidR="00AF1354" w:rsidRDefault="00AF1354" w:rsidP="00AF1354">
      <w:pPr>
        <w:rPr>
          <w:rFonts w:eastAsiaTheme="minorEastAsia"/>
          <w:lang w:eastAsia="fr-FR" w:bidi="ar-SA"/>
        </w:rPr>
      </w:pPr>
      <w:r>
        <w:rPr>
          <w:rFonts w:eastAsiaTheme="minorEastAsia"/>
          <w:lang w:eastAsia="fr-FR" w:bidi="ar-SA"/>
        </w:rPr>
        <w:t>Une fois la livraison effectuée, la facture définitive est émise avec la référence à la commande paiement d’avance du fournisseur.</w:t>
      </w:r>
    </w:p>
    <w:p w14:paraId="75F0A52B" w14:textId="30556FD8" w:rsidR="00BB021E" w:rsidRPr="00F91489" w:rsidRDefault="00757E19" w:rsidP="00BB021E">
      <w:pPr>
        <w:tabs>
          <w:tab w:val="left" w:pos="2397"/>
        </w:tabs>
        <w:rPr>
          <w:rFonts w:eastAsiaTheme="minorEastAsia"/>
          <w:lang w:eastAsia="fr-FR" w:bidi="ar-SA"/>
        </w:rPr>
      </w:pPr>
      <w:r>
        <w:rPr>
          <w:rFonts w:eastAsiaTheme="minorEastAsia"/>
          <w:lang w:eastAsia="fr-FR" w:bidi="ar-SA"/>
        </w:rPr>
        <w:t>Il est recommandé aux partenaires d’indiquer cette bonne pratique dans un accord d’interchange signé entre deux partenaires.</w:t>
      </w:r>
    </w:p>
    <w:p w14:paraId="2B6CD7EF" w14:textId="43035617" w:rsidR="00BA42B4" w:rsidRDefault="00BA42B4" w:rsidP="00BA42B4">
      <w:pPr>
        <w:pStyle w:val="Titre1"/>
      </w:pPr>
      <w:bookmarkStart w:id="105" w:name="_Toc67302763"/>
      <w:r>
        <w:t>Exemples</w:t>
      </w:r>
      <w:bookmarkEnd w:id="105"/>
      <w:r>
        <w:t xml:space="preserve"> </w:t>
      </w:r>
    </w:p>
    <w:p w14:paraId="720A944F" w14:textId="1AE88EC4" w:rsidR="00BA42B4" w:rsidRDefault="00BA42B4" w:rsidP="00BA42B4"/>
    <w:p w14:paraId="66B9B69D" w14:textId="70831583" w:rsidR="00BA42B4" w:rsidRPr="00BA42B4" w:rsidRDefault="00BA42B4" w:rsidP="00BA42B4">
      <w:r>
        <w:t>A compléter</w:t>
      </w:r>
    </w:p>
    <w:sectPr w:rsidR="00BA42B4" w:rsidRPr="00BA42B4" w:rsidSect="0055207F">
      <w:headerReference w:type="even" r:id="rId24"/>
      <w:headerReference w:type="default" r:id="rId25"/>
      <w:headerReference w:type="first" r:id="rId26"/>
      <w:pgSz w:w="12240" w:h="15840"/>
      <w:pgMar w:top="1417" w:right="1417" w:bottom="1417" w:left="1417"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37F26" w14:textId="77777777" w:rsidR="00773201" w:rsidRDefault="00773201" w:rsidP="006E554E">
      <w:r>
        <w:separator/>
      </w:r>
    </w:p>
  </w:endnote>
  <w:endnote w:type="continuationSeparator" w:id="0">
    <w:p w14:paraId="4312D757" w14:textId="77777777" w:rsidR="00773201" w:rsidRDefault="00773201"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E66F" w14:textId="5450C9EA" w:rsidR="00DD62DB" w:rsidRPr="00526E57" w:rsidRDefault="00DD62DB"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6192" behindDoc="0" locked="0" layoutInCell="1" allowOverlap="1" wp14:anchorId="0401433D" wp14:editId="3F7D371A">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E57">
      <w:rPr>
        <w:rFonts w:ascii="Calibri" w:hAnsi="Calibri" w:cs="Calibri"/>
        <w:b/>
        <w:snapToGrid w:val="0"/>
        <w:sz w:val="18"/>
        <w:lang w:val="en-US"/>
      </w:rPr>
      <w:t>Copyright Agro EDI Europe –</w:t>
    </w:r>
    <w:r>
      <w:rPr>
        <w:snapToGrid w:val="0"/>
        <w:sz w:val="18"/>
        <w:lang w:val="en-US"/>
      </w:rPr>
      <w:t>-</w:t>
    </w:r>
    <w:r w:rsidR="00E828A5">
      <w:rPr>
        <w:snapToGrid w:val="0"/>
        <w:sz w:val="18"/>
        <w:lang w:val="en-US"/>
      </w:rPr>
      <w:t xml:space="preserve"> Ma</w:t>
    </w:r>
    <w:ins w:id="0" w:author="Marie BEURET" w:date="2021-06-07T18:04:00Z">
      <w:r w:rsidR="006A4F13">
        <w:rPr>
          <w:snapToGrid w:val="0"/>
          <w:sz w:val="18"/>
          <w:lang w:val="en-US"/>
        </w:rPr>
        <w:t>i</w:t>
      </w:r>
    </w:ins>
    <w:del w:id="1" w:author="Marie BEURET" w:date="2021-06-07T18:04:00Z">
      <w:r w:rsidR="00E828A5" w:rsidDel="006A4F13">
        <w:rPr>
          <w:snapToGrid w:val="0"/>
          <w:sz w:val="18"/>
          <w:lang w:val="en-US"/>
        </w:rPr>
        <w:delText>rs</w:delText>
      </w:r>
    </w:del>
    <w:r w:rsidR="00E828A5">
      <w:rPr>
        <w:snapToGrid w:val="0"/>
        <w:sz w:val="18"/>
        <w:lang w:val="en-US"/>
      </w:rPr>
      <w:t xml:space="preserve"> 2021</w:t>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24</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AB7C0" w14:textId="77777777" w:rsidR="00773201" w:rsidRDefault="00773201" w:rsidP="006E554E">
      <w:r>
        <w:separator/>
      </w:r>
    </w:p>
  </w:footnote>
  <w:footnote w:type="continuationSeparator" w:id="0">
    <w:p w14:paraId="3786DC15" w14:textId="77777777" w:rsidR="00773201" w:rsidRDefault="00773201"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DC18" w14:textId="5A5FE540" w:rsidR="003F18D3" w:rsidRDefault="006A4F13">
    <w:pPr>
      <w:pStyle w:val="En-tte"/>
    </w:pPr>
    <w:r>
      <w:rPr>
        <w:noProof/>
      </w:rPr>
      <w:pict w14:anchorId="42949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1" o:spid="_x0000_s2050" type="#_x0000_t136" style="position:absolute;left:0;text-align:left;margin-left:0;margin-top:0;width:414.45pt;height:248.6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1A75" w14:textId="0EBAB6F7" w:rsidR="00DD62DB" w:rsidRDefault="006A4F13" w:rsidP="00EF4A76">
    <w:pPr>
      <w:pStyle w:val="En-tte"/>
      <w:jc w:val="right"/>
    </w:pPr>
    <w:r>
      <w:rPr>
        <w:noProof/>
      </w:rPr>
      <w:pict w14:anchorId="5F45A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2" o:spid="_x0000_s2051" type="#_x0000_t136" style="position:absolute;left:0;text-align:left;margin-left:0;margin-top:0;width:414.45pt;height:248.6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D62DB" w:rsidRPr="00D9052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75C7" w14:textId="00FDB1D9" w:rsidR="003F18D3" w:rsidRDefault="006A4F13">
    <w:pPr>
      <w:pStyle w:val="En-tte"/>
    </w:pPr>
    <w:r>
      <w:rPr>
        <w:noProof/>
      </w:rPr>
      <w:pict w14:anchorId="4CFC2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0" o:spid="_x0000_s2049" type="#_x0000_t136" style="position:absolute;left:0;text-align:left;margin-left:0;margin-top:0;width:414.45pt;height:248.6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0A7C" w14:textId="4FC64BF2" w:rsidR="00DD62DB" w:rsidRDefault="006A4F13">
    <w:pPr>
      <w:pStyle w:val="En-tte"/>
    </w:pPr>
    <w:r>
      <w:rPr>
        <w:noProof/>
      </w:rPr>
      <w:pict w14:anchorId="3C241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4" o:spid="_x0000_s2053" type="#_x0000_t136" style="position:absolute;left:0;text-align:left;margin-left:0;margin-top:0;width:414.45pt;height:248.6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4177" w14:textId="0CB84FA0" w:rsidR="00DD62DB" w:rsidRPr="006B55C2" w:rsidRDefault="006A4F13" w:rsidP="003B2419">
    <w:pPr>
      <w:pStyle w:val="En-tte"/>
      <w:tabs>
        <w:tab w:val="clear" w:pos="4536"/>
        <w:tab w:val="clear" w:pos="9072"/>
        <w:tab w:val="left" w:pos="1416"/>
      </w:tabs>
      <w:rPr>
        <w:b/>
        <w:bCs/>
      </w:rPr>
    </w:pPr>
    <w:r>
      <w:rPr>
        <w:noProof/>
      </w:rPr>
      <w:pict w14:anchorId="123B6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5" o:spid="_x0000_s2054" type="#_x0000_t136" style="position:absolute;left:0;text-align:left;margin-left:0;margin-top:0;width:414.45pt;height:248.6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D62DB">
      <w:rPr>
        <w:noProof/>
      </w:rPr>
      <w:drawing>
        <wp:anchor distT="0" distB="0" distL="114300" distR="114300" simplePos="0" relativeHeight="251658240" behindDoc="1" locked="0" layoutInCell="1" allowOverlap="1" wp14:anchorId="2773D224" wp14:editId="7600A57A">
          <wp:simplePos x="0" y="0"/>
          <wp:positionH relativeFrom="column">
            <wp:posOffset>-474345</wp:posOffset>
          </wp:positionH>
          <wp:positionV relativeFrom="paragraph">
            <wp:posOffset>-177800</wp:posOffset>
          </wp:positionV>
          <wp:extent cx="662747" cy="48895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 cstate="print">
                    <a:extLst>
                      <a:ext uri="{28A0092B-C50C-407E-A947-70E740481C1C}">
                        <a14:useLocalDpi xmlns:a14="http://schemas.microsoft.com/office/drawing/2010/main" val="0"/>
                      </a:ext>
                    </a:extLst>
                  </a:blip>
                  <a:srcRect t="14336" b="11888"/>
                  <a:stretch/>
                </pic:blipFill>
                <pic:spPr bwMode="auto">
                  <a:xfrm>
                    <a:off x="0" y="0"/>
                    <a:ext cx="662747" cy="48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2DB">
      <w:tab/>
    </w:r>
    <w:r w:rsidR="00DD62DB" w:rsidRPr="006B55C2">
      <w:rPr>
        <w:b/>
        <w:bCs/>
      </w:rPr>
      <w:t>Guide de bonnes pratiques – Messages EDI Supply Chain Agricole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6A49" w14:textId="6AB6BF9A" w:rsidR="00DD62DB" w:rsidRDefault="006A4F13">
    <w:pPr>
      <w:pStyle w:val="En-tte"/>
    </w:pPr>
    <w:r>
      <w:rPr>
        <w:noProof/>
      </w:rPr>
      <w:pict w14:anchorId="6D5B8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3" o:spid="_x0000_s2052" type="#_x0000_t136" style="position:absolute;left:0;text-align:left;margin-left:0;margin-top:0;width:414.45pt;height:248.6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2932"/>
    <w:multiLevelType w:val="hybridMultilevel"/>
    <w:tmpl w:val="29BC62A8"/>
    <w:lvl w:ilvl="0" w:tplc="62FE1F92">
      <w:start w:val="1"/>
      <w:numFmt w:val="bullet"/>
      <w:lvlText w:val="•"/>
      <w:lvlJc w:val="left"/>
      <w:pPr>
        <w:tabs>
          <w:tab w:val="num" w:pos="720"/>
        </w:tabs>
        <w:ind w:left="720" w:hanging="360"/>
      </w:pPr>
      <w:rPr>
        <w:rFonts w:ascii="Calibri" w:hAnsi="Calibri" w:hint="default"/>
      </w:rPr>
    </w:lvl>
    <w:lvl w:ilvl="1" w:tplc="96B05AFA">
      <w:start w:val="2586"/>
      <w:numFmt w:val="bullet"/>
      <w:lvlText w:val="–"/>
      <w:lvlJc w:val="left"/>
      <w:pPr>
        <w:tabs>
          <w:tab w:val="num" w:pos="1440"/>
        </w:tabs>
        <w:ind w:left="1440" w:hanging="360"/>
      </w:pPr>
      <w:rPr>
        <w:rFonts w:ascii="Arial" w:hAnsi="Arial" w:hint="default"/>
      </w:rPr>
    </w:lvl>
    <w:lvl w:ilvl="2" w:tplc="7FC891E6">
      <w:start w:val="2586"/>
      <w:numFmt w:val="bullet"/>
      <w:lvlText w:val="•"/>
      <w:lvlJc w:val="left"/>
      <w:pPr>
        <w:tabs>
          <w:tab w:val="num" w:pos="2160"/>
        </w:tabs>
        <w:ind w:left="2160" w:hanging="360"/>
      </w:pPr>
      <w:rPr>
        <w:rFonts w:ascii="Arial" w:hAnsi="Arial" w:hint="default"/>
      </w:rPr>
    </w:lvl>
    <w:lvl w:ilvl="3" w:tplc="BB3677BA" w:tentative="1">
      <w:start w:val="1"/>
      <w:numFmt w:val="bullet"/>
      <w:lvlText w:val="•"/>
      <w:lvlJc w:val="left"/>
      <w:pPr>
        <w:tabs>
          <w:tab w:val="num" w:pos="2880"/>
        </w:tabs>
        <w:ind w:left="2880" w:hanging="360"/>
      </w:pPr>
      <w:rPr>
        <w:rFonts w:ascii="Calibri" w:hAnsi="Calibri" w:hint="default"/>
      </w:rPr>
    </w:lvl>
    <w:lvl w:ilvl="4" w:tplc="A3DA5598" w:tentative="1">
      <w:start w:val="1"/>
      <w:numFmt w:val="bullet"/>
      <w:lvlText w:val="•"/>
      <w:lvlJc w:val="left"/>
      <w:pPr>
        <w:tabs>
          <w:tab w:val="num" w:pos="3600"/>
        </w:tabs>
        <w:ind w:left="3600" w:hanging="360"/>
      </w:pPr>
      <w:rPr>
        <w:rFonts w:ascii="Calibri" w:hAnsi="Calibri" w:hint="default"/>
      </w:rPr>
    </w:lvl>
    <w:lvl w:ilvl="5" w:tplc="13029196" w:tentative="1">
      <w:start w:val="1"/>
      <w:numFmt w:val="bullet"/>
      <w:lvlText w:val="•"/>
      <w:lvlJc w:val="left"/>
      <w:pPr>
        <w:tabs>
          <w:tab w:val="num" w:pos="4320"/>
        </w:tabs>
        <w:ind w:left="4320" w:hanging="360"/>
      </w:pPr>
      <w:rPr>
        <w:rFonts w:ascii="Calibri" w:hAnsi="Calibri" w:hint="default"/>
      </w:rPr>
    </w:lvl>
    <w:lvl w:ilvl="6" w:tplc="CF34A486" w:tentative="1">
      <w:start w:val="1"/>
      <w:numFmt w:val="bullet"/>
      <w:lvlText w:val="•"/>
      <w:lvlJc w:val="left"/>
      <w:pPr>
        <w:tabs>
          <w:tab w:val="num" w:pos="5040"/>
        </w:tabs>
        <w:ind w:left="5040" w:hanging="360"/>
      </w:pPr>
      <w:rPr>
        <w:rFonts w:ascii="Calibri" w:hAnsi="Calibri" w:hint="default"/>
      </w:rPr>
    </w:lvl>
    <w:lvl w:ilvl="7" w:tplc="412A6468" w:tentative="1">
      <w:start w:val="1"/>
      <w:numFmt w:val="bullet"/>
      <w:lvlText w:val="•"/>
      <w:lvlJc w:val="left"/>
      <w:pPr>
        <w:tabs>
          <w:tab w:val="num" w:pos="5760"/>
        </w:tabs>
        <w:ind w:left="5760" w:hanging="360"/>
      </w:pPr>
      <w:rPr>
        <w:rFonts w:ascii="Calibri" w:hAnsi="Calibri" w:hint="default"/>
      </w:rPr>
    </w:lvl>
    <w:lvl w:ilvl="8" w:tplc="68FE69FC"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608D6"/>
    <w:multiLevelType w:val="hybridMultilevel"/>
    <w:tmpl w:val="35BCFB8E"/>
    <w:lvl w:ilvl="0" w:tplc="260C0A20">
      <w:start w:val="1"/>
      <w:numFmt w:val="bullet"/>
      <w:lvlText w:val="•"/>
      <w:lvlJc w:val="left"/>
      <w:pPr>
        <w:tabs>
          <w:tab w:val="num" w:pos="720"/>
        </w:tabs>
        <w:ind w:left="720" w:hanging="360"/>
      </w:pPr>
      <w:rPr>
        <w:rFonts w:ascii="Calibri" w:hAnsi="Calibri" w:hint="default"/>
      </w:rPr>
    </w:lvl>
    <w:lvl w:ilvl="1" w:tplc="BD0AA94C">
      <w:numFmt w:val="bullet"/>
      <w:lvlText w:val="–"/>
      <w:lvlJc w:val="left"/>
      <w:pPr>
        <w:tabs>
          <w:tab w:val="num" w:pos="1440"/>
        </w:tabs>
        <w:ind w:left="1440" w:hanging="360"/>
      </w:pPr>
      <w:rPr>
        <w:rFonts w:ascii="Arial" w:hAnsi="Arial" w:hint="default"/>
      </w:rPr>
    </w:lvl>
    <w:lvl w:ilvl="2" w:tplc="3ED25C62" w:tentative="1">
      <w:start w:val="1"/>
      <w:numFmt w:val="bullet"/>
      <w:lvlText w:val="•"/>
      <w:lvlJc w:val="left"/>
      <w:pPr>
        <w:tabs>
          <w:tab w:val="num" w:pos="2160"/>
        </w:tabs>
        <w:ind w:left="2160" w:hanging="360"/>
      </w:pPr>
      <w:rPr>
        <w:rFonts w:ascii="Calibri" w:hAnsi="Calibri" w:hint="default"/>
      </w:rPr>
    </w:lvl>
    <w:lvl w:ilvl="3" w:tplc="A3D49D28" w:tentative="1">
      <w:start w:val="1"/>
      <w:numFmt w:val="bullet"/>
      <w:lvlText w:val="•"/>
      <w:lvlJc w:val="left"/>
      <w:pPr>
        <w:tabs>
          <w:tab w:val="num" w:pos="2880"/>
        </w:tabs>
        <w:ind w:left="2880" w:hanging="360"/>
      </w:pPr>
      <w:rPr>
        <w:rFonts w:ascii="Calibri" w:hAnsi="Calibri" w:hint="default"/>
      </w:rPr>
    </w:lvl>
    <w:lvl w:ilvl="4" w:tplc="972ACE6C" w:tentative="1">
      <w:start w:val="1"/>
      <w:numFmt w:val="bullet"/>
      <w:lvlText w:val="•"/>
      <w:lvlJc w:val="left"/>
      <w:pPr>
        <w:tabs>
          <w:tab w:val="num" w:pos="3600"/>
        </w:tabs>
        <w:ind w:left="3600" w:hanging="360"/>
      </w:pPr>
      <w:rPr>
        <w:rFonts w:ascii="Calibri" w:hAnsi="Calibri" w:hint="default"/>
      </w:rPr>
    </w:lvl>
    <w:lvl w:ilvl="5" w:tplc="AF9A2722" w:tentative="1">
      <w:start w:val="1"/>
      <w:numFmt w:val="bullet"/>
      <w:lvlText w:val="•"/>
      <w:lvlJc w:val="left"/>
      <w:pPr>
        <w:tabs>
          <w:tab w:val="num" w:pos="4320"/>
        </w:tabs>
        <w:ind w:left="4320" w:hanging="360"/>
      </w:pPr>
      <w:rPr>
        <w:rFonts w:ascii="Calibri" w:hAnsi="Calibri" w:hint="default"/>
      </w:rPr>
    </w:lvl>
    <w:lvl w:ilvl="6" w:tplc="B7826DCA" w:tentative="1">
      <w:start w:val="1"/>
      <w:numFmt w:val="bullet"/>
      <w:lvlText w:val="•"/>
      <w:lvlJc w:val="left"/>
      <w:pPr>
        <w:tabs>
          <w:tab w:val="num" w:pos="5040"/>
        </w:tabs>
        <w:ind w:left="5040" w:hanging="360"/>
      </w:pPr>
      <w:rPr>
        <w:rFonts w:ascii="Calibri" w:hAnsi="Calibri" w:hint="default"/>
      </w:rPr>
    </w:lvl>
    <w:lvl w:ilvl="7" w:tplc="35D0DC10" w:tentative="1">
      <w:start w:val="1"/>
      <w:numFmt w:val="bullet"/>
      <w:lvlText w:val="•"/>
      <w:lvlJc w:val="left"/>
      <w:pPr>
        <w:tabs>
          <w:tab w:val="num" w:pos="5760"/>
        </w:tabs>
        <w:ind w:left="5760" w:hanging="360"/>
      </w:pPr>
      <w:rPr>
        <w:rFonts w:ascii="Calibri" w:hAnsi="Calibri" w:hint="default"/>
      </w:rPr>
    </w:lvl>
    <w:lvl w:ilvl="8" w:tplc="15E2CAC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5D4192B"/>
    <w:multiLevelType w:val="hybridMultilevel"/>
    <w:tmpl w:val="5B0A1656"/>
    <w:lvl w:ilvl="0" w:tplc="30EA0EAE">
      <w:start w:val="1"/>
      <w:numFmt w:val="bullet"/>
      <w:lvlText w:val="•"/>
      <w:lvlJc w:val="left"/>
      <w:pPr>
        <w:tabs>
          <w:tab w:val="num" w:pos="360"/>
        </w:tabs>
        <w:ind w:left="360" w:hanging="360"/>
      </w:pPr>
      <w:rPr>
        <w:rFonts w:ascii="Calibri" w:hAnsi="Calibri" w:hint="default"/>
      </w:rPr>
    </w:lvl>
    <w:lvl w:ilvl="1" w:tplc="95CA15C2">
      <w:numFmt w:val="bullet"/>
      <w:lvlText w:val="–"/>
      <w:lvlJc w:val="left"/>
      <w:pPr>
        <w:tabs>
          <w:tab w:val="num" w:pos="1080"/>
        </w:tabs>
        <w:ind w:left="1080" w:hanging="360"/>
      </w:pPr>
      <w:rPr>
        <w:rFonts w:ascii="Arial" w:hAnsi="Arial" w:hint="default"/>
      </w:rPr>
    </w:lvl>
    <w:lvl w:ilvl="2" w:tplc="116CC946" w:tentative="1">
      <w:start w:val="1"/>
      <w:numFmt w:val="bullet"/>
      <w:lvlText w:val="•"/>
      <w:lvlJc w:val="left"/>
      <w:pPr>
        <w:tabs>
          <w:tab w:val="num" w:pos="1800"/>
        </w:tabs>
        <w:ind w:left="1800" w:hanging="360"/>
      </w:pPr>
      <w:rPr>
        <w:rFonts w:ascii="Calibri" w:hAnsi="Calibri" w:hint="default"/>
      </w:rPr>
    </w:lvl>
    <w:lvl w:ilvl="3" w:tplc="2F80CCF0" w:tentative="1">
      <w:start w:val="1"/>
      <w:numFmt w:val="bullet"/>
      <w:lvlText w:val="•"/>
      <w:lvlJc w:val="left"/>
      <w:pPr>
        <w:tabs>
          <w:tab w:val="num" w:pos="2520"/>
        </w:tabs>
        <w:ind w:left="2520" w:hanging="360"/>
      </w:pPr>
      <w:rPr>
        <w:rFonts w:ascii="Calibri" w:hAnsi="Calibri" w:hint="default"/>
      </w:rPr>
    </w:lvl>
    <w:lvl w:ilvl="4" w:tplc="CE7E6FDE" w:tentative="1">
      <w:start w:val="1"/>
      <w:numFmt w:val="bullet"/>
      <w:lvlText w:val="•"/>
      <w:lvlJc w:val="left"/>
      <w:pPr>
        <w:tabs>
          <w:tab w:val="num" w:pos="3240"/>
        </w:tabs>
        <w:ind w:left="3240" w:hanging="360"/>
      </w:pPr>
      <w:rPr>
        <w:rFonts w:ascii="Calibri" w:hAnsi="Calibri" w:hint="default"/>
      </w:rPr>
    </w:lvl>
    <w:lvl w:ilvl="5" w:tplc="04DE0E58" w:tentative="1">
      <w:start w:val="1"/>
      <w:numFmt w:val="bullet"/>
      <w:lvlText w:val="•"/>
      <w:lvlJc w:val="left"/>
      <w:pPr>
        <w:tabs>
          <w:tab w:val="num" w:pos="3960"/>
        </w:tabs>
        <w:ind w:left="3960" w:hanging="360"/>
      </w:pPr>
      <w:rPr>
        <w:rFonts w:ascii="Calibri" w:hAnsi="Calibri" w:hint="default"/>
      </w:rPr>
    </w:lvl>
    <w:lvl w:ilvl="6" w:tplc="C92C4C2A" w:tentative="1">
      <w:start w:val="1"/>
      <w:numFmt w:val="bullet"/>
      <w:lvlText w:val="•"/>
      <w:lvlJc w:val="left"/>
      <w:pPr>
        <w:tabs>
          <w:tab w:val="num" w:pos="4680"/>
        </w:tabs>
        <w:ind w:left="4680" w:hanging="360"/>
      </w:pPr>
      <w:rPr>
        <w:rFonts w:ascii="Calibri" w:hAnsi="Calibri" w:hint="default"/>
      </w:rPr>
    </w:lvl>
    <w:lvl w:ilvl="7" w:tplc="60F40734" w:tentative="1">
      <w:start w:val="1"/>
      <w:numFmt w:val="bullet"/>
      <w:lvlText w:val="•"/>
      <w:lvlJc w:val="left"/>
      <w:pPr>
        <w:tabs>
          <w:tab w:val="num" w:pos="5400"/>
        </w:tabs>
        <w:ind w:left="5400" w:hanging="360"/>
      </w:pPr>
      <w:rPr>
        <w:rFonts w:ascii="Calibri" w:hAnsi="Calibri" w:hint="default"/>
      </w:rPr>
    </w:lvl>
    <w:lvl w:ilvl="8" w:tplc="9FA89D84" w:tentative="1">
      <w:start w:val="1"/>
      <w:numFmt w:val="bullet"/>
      <w:lvlText w:val="•"/>
      <w:lvlJc w:val="left"/>
      <w:pPr>
        <w:tabs>
          <w:tab w:val="num" w:pos="6120"/>
        </w:tabs>
        <w:ind w:left="6120" w:hanging="360"/>
      </w:pPr>
      <w:rPr>
        <w:rFonts w:ascii="Calibri" w:hAnsi="Calibri" w:hint="default"/>
      </w:rPr>
    </w:lvl>
  </w:abstractNum>
  <w:abstractNum w:abstractNumId="7" w15:restartNumberingAfterBreak="0">
    <w:nsid w:val="18E5400A"/>
    <w:multiLevelType w:val="hybridMultilevel"/>
    <w:tmpl w:val="93C2E3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EC0FBA"/>
    <w:multiLevelType w:val="hybridMultilevel"/>
    <w:tmpl w:val="F0687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E7ECD"/>
    <w:multiLevelType w:val="hybridMultilevel"/>
    <w:tmpl w:val="B11C1ACE"/>
    <w:lvl w:ilvl="0" w:tplc="CD68CA8C">
      <w:start w:val="1"/>
      <w:numFmt w:val="bullet"/>
      <w:lvlText w:val="•"/>
      <w:lvlJc w:val="left"/>
      <w:pPr>
        <w:tabs>
          <w:tab w:val="num" w:pos="720"/>
        </w:tabs>
        <w:ind w:left="720" w:hanging="360"/>
      </w:pPr>
      <w:rPr>
        <w:rFonts w:ascii="Arial" w:hAnsi="Arial" w:hint="default"/>
      </w:rPr>
    </w:lvl>
    <w:lvl w:ilvl="1" w:tplc="064851EA">
      <w:start w:val="539"/>
      <w:numFmt w:val="bullet"/>
      <w:lvlText w:val="–"/>
      <w:lvlJc w:val="left"/>
      <w:pPr>
        <w:tabs>
          <w:tab w:val="num" w:pos="1440"/>
        </w:tabs>
        <w:ind w:left="1440" w:hanging="360"/>
      </w:pPr>
      <w:rPr>
        <w:rFonts w:ascii="Arial" w:hAnsi="Arial" w:hint="default"/>
      </w:rPr>
    </w:lvl>
    <w:lvl w:ilvl="2" w:tplc="DBE8FE5C" w:tentative="1">
      <w:start w:val="1"/>
      <w:numFmt w:val="bullet"/>
      <w:lvlText w:val="•"/>
      <w:lvlJc w:val="left"/>
      <w:pPr>
        <w:tabs>
          <w:tab w:val="num" w:pos="2160"/>
        </w:tabs>
        <w:ind w:left="2160" w:hanging="360"/>
      </w:pPr>
      <w:rPr>
        <w:rFonts w:ascii="Arial" w:hAnsi="Arial" w:hint="default"/>
      </w:rPr>
    </w:lvl>
    <w:lvl w:ilvl="3" w:tplc="C9F079C6" w:tentative="1">
      <w:start w:val="1"/>
      <w:numFmt w:val="bullet"/>
      <w:lvlText w:val="•"/>
      <w:lvlJc w:val="left"/>
      <w:pPr>
        <w:tabs>
          <w:tab w:val="num" w:pos="2880"/>
        </w:tabs>
        <w:ind w:left="2880" w:hanging="360"/>
      </w:pPr>
      <w:rPr>
        <w:rFonts w:ascii="Arial" w:hAnsi="Arial" w:hint="default"/>
      </w:rPr>
    </w:lvl>
    <w:lvl w:ilvl="4" w:tplc="05DC34E6" w:tentative="1">
      <w:start w:val="1"/>
      <w:numFmt w:val="bullet"/>
      <w:lvlText w:val="•"/>
      <w:lvlJc w:val="left"/>
      <w:pPr>
        <w:tabs>
          <w:tab w:val="num" w:pos="3600"/>
        </w:tabs>
        <w:ind w:left="3600" w:hanging="360"/>
      </w:pPr>
      <w:rPr>
        <w:rFonts w:ascii="Arial" w:hAnsi="Arial" w:hint="default"/>
      </w:rPr>
    </w:lvl>
    <w:lvl w:ilvl="5" w:tplc="B11AC3F8" w:tentative="1">
      <w:start w:val="1"/>
      <w:numFmt w:val="bullet"/>
      <w:lvlText w:val="•"/>
      <w:lvlJc w:val="left"/>
      <w:pPr>
        <w:tabs>
          <w:tab w:val="num" w:pos="4320"/>
        </w:tabs>
        <w:ind w:left="4320" w:hanging="360"/>
      </w:pPr>
      <w:rPr>
        <w:rFonts w:ascii="Arial" w:hAnsi="Arial" w:hint="default"/>
      </w:rPr>
    </w:lvl>
    <w:lvl w:ilvl="6" w:tplc="7B780F18" w:tentative="1">
      <w:start w:val="1"/>
      <w:numFmt w:val="bullet"/>
      <w:lvlText w:val="•"/>
      <w:lvlJc w:val="left"/>
      <w:pPr>
        <w:tabs>
          <w:tab w:val="num" w:pos="5040"/>
        </w:tabs>
        <w:ind w:left="5040" w:hanging="360"/>
      </w:pPr>
      <w:rPr>
        <w:rFonts w:ascii="Arial" w:hAnsi="Arial" w:hint="default"/>
      </w:rPr>
    </w:lvl>
    <w:lvl w:ilvl="7" w:tplc="5C5CC7EE" w:tentative="1">
      <w:start w:val="1"/>
      <w:numFmt w:val="bullet"/>
      <w:lvlText w:val="•"/>
      <w:lvlJc w:val="left"/>
      <w:pPr>
        <w:tabs>
          <w:tab w:val="num" w:pos="5760"/>
        </w:tabs>
        <w:ind w:left="5760" w:hanging="360"/>
      </w:pPr>
      <w:rPr>
        <w:rFonts w:ascii="Arial" w:hAnsi="Arial" w:hint="default"/>
      </w:rPr>
    </w:lvl>
    <w:lvl w:ilvl="8" w:tplc="9170EE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47410F"/>
    <w:multiLevelType w:val="hybridMultilevel"/>
    <w:tmpl w:val="2D626BC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15"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2B3039"/>
    <w:multiLevelType w:val="hybridMultilevel"/>
    <w:tmpl w:val="6E287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5E5308"/>
    <w:multiLevelType w:val="hybridMultilevel"/>
    <w:tmpl w:val="536E1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8779A7"/>
    <w:multiLevelType w:val="hybridMultilevel"/>
    <w:tmpl w:val="B2CA845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20"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15:restartNumberingAfterBreak="0">
    <w:nsid w:val="49254746"/>
    <w:multiLevelType w:val="hybridMultilevel"/>
    <w:tmpl w:val="FF90E526"/>
    <w:lvl w:ilvl="0" w:tplc="7598D85E">
      <w:start w:val="1"/>
      <w:numFmt w:val="bullet"/>
      <w:lvlText w:val="•"/>
      <w:lvlJc w:val="left"/>
      <w:pPr>
        <w:tabs>
          <w:tab w:val="num" w:pos="720"/>
        </w:tabs>
        <w:ind w:left="720" w:hanging="360"/>
      </w:pPr>
      <w:rPr>
        <w:rFonts w:ascii="Arial" w:hAnsi="Arial" w:hint="default"/>
      </w:rPr>
    </w:lvl>
    <w:lvl w:ilvl="1" w:tplc="1ADCF3D4" w:tentative="1">
      <w:start w:val="1"/>
      <w:numFmt w:val="bullet"/>
      <w:lvlText w:val="•"/>
      <w:lvlJc w:val="left"/>
      <w:pPr>
        <w:tabs>
          <w:tab w:val="num" w:pos="1440"/>
        </w:tabs>
        <w:ind w:left="1440" w:hanging="360"/>
      </w:pPr>
      <w:rPr>
        <w:rFonts w:ascii="Arial" w:hAnsi="Arial" w:hint="default"/>
      </w:rPr>
    </w:lvl>
    <w:lvl w:ilvl="2" w:tplc="9F98FA7C" w:tentative="1">
      <w:start w:val="1"/>
      <w:numFmt w:val="bullet"/>
      <w:lvlText w:val="•"/>
      <w:lvlJc w:val="left"/>
      <w:pPr>
        <w:tabs>
          <w:tab w:val="num" w:pos="2160"/>
        </w:tabs>
        <w:ind w:left="2160" w:hanging="360"/>
      </w:pPr>
      <w:rPr>
        <w:rFonts w:ascii="Arial" w:hAnsi="Arial" w:hint="default"/>
      </w:rPr>
    </w:lvl>
    <w:lvl w:ilvl="3" w:tplc="083E9BEA" w:tentative="1">
      <w:start w:val="1"/>
      <w:numFmt w:val="bullet"/>
      <w:lvlText w:val="•"/>
      <w:lvlJc w:val="left"/>
      <w:pPr>
        <w:tabs>
          <w:tab w:val="num" w:pos="2880"/>
        </w:tabs>
        <w:ind w:left="2880" w:hanging="360"/>
      </w:pPr>
      <w:rPr>
        <w:rFonts w:ascii="Arial" w:hAnsi="Arial" w:hint="default"/>
      </w:rPr>
    </w:lvl>
    <w:lvl w:ilvl="4" w:tplc="C7441932" w:tentative="1">
      <w:start w:val="1"/>
      <w:numFmt w:val="bullet"/>
      <w:lvlText w:val="•"/>
      <w:lvlJc w:val="left"/>
      <w:pPr>
        <w:tabs>
          <w:tab w:val="num" w:pos="3600"/>
        </w:tabs>
        <w:ind w:left="3600" w:hanging="360"/>
      </w:pPr>
      <w:rPr>
        <w:rFonts w:ascii="Arial" w:hAnsi="Arial" w:hint="default"/>
      </w:rPr>
    </w:lvl>
    <w:lvl w:ilvl="5" w:tplc="121AEAC4" w:tentative="1">
      <w:start w:val="1"/>
      <w:numFmt w:val="bullet"/>
      <w:lvlText w:val="•"/>
      <w:lvlJc w:val="left"/>
      <w:pPr>
        <w:tabs>
          <w:tab w:val="num" w:pos="4320"/>
        </w:tabs>
        <w:ind w:left="4320" w:hanging="360"/>
      </w:pPr>
      <w:rPr>
        <w:rFonts w:ascii="Arial" w:hAnsi="Arial" w:hint="default"/>
      </w:rPr>
    </w:lvl>
    <w:lvl w:ilvl="6" w:tplc="E234701A" w:tentative="1">
      <w:start w:val="1"/>
      <w:numFmt w:val="bullet"/>
      <w:lvlText w:val="•"/>
      <w:lvlJc w:val="left"/>
      <w:pPr>
        <w:tabs>
          <w:tab w:val="num" w:pos="5040"/>
        </w:tabs>
        <w:ind w:left="5040" w:hanging="360"/>
      </w:pPr>
      <w:rPr>
        <w:rFonts w:ascii="Arial" w:hAnsi="Arial" w:hint="default"/>
      </w:rPr>
    </w:lvl>
    <w:lvl w:ilvl="7" w:tplc="01C41106" w:tentative="1">
      <w:start w:val="1"/>
      <w:numFmt w:val="bullet"/>
      <w:lvlText w:val="•"/>
      <w:lvlJc w:val="left"/>
      <w:pPr>
        <w:tabs>
          <w:tab w:val="num" w:pos="5760"/>
        </w:tabs>
        <w:ind w:left="5760" w:hanging="360"/>
      </w:pPr>
      <w:rPr>
        <w:rFonts w:ascii="Arial" w:hAnsi="Arial" w:hint="default"/>
      </w:rPr>
    </w:lvl>
    <w:lvl w:ilvl="8" w:tplc="9716C67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FE5134"/>
    <w:multiLevelType w:val="hybridMultilevel"/>
    <w:tmpl w:val="205CC704"/>
    <w:lvl w:ilvl="0" w:tplc="DA9E8216">
      <w:start w:val="13"/>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D14C75"/>
    <w:multiLevelType w:val="hybridMultilevel"/>
    <w:tmpl w:val="FA6A5236"/>
    <w:lvl w:ilvl="0" w:tplc="3DAEC8A6">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abstractNumId w:val="19"/>
  </w:num>
  <w:num w:numId="2">
    <w:abstractNumId w:val="21"/>
  </w:num>
  <w:num w:numId="3">
    <w:abstractNumId w:val="27"/>
  </w:num>
  <w:num w:numId="4">
    <w:abstractNumId w:val="2"/>
  </w:num>
  <w:num w:numId="5">
    <w:abstractNumId w:val="11"/>
  </w:num>
  <w:num w:numId="6">
    <w:abstractNumId w:val="8"/>
  </w:num>
  <w:num w:numId="7">
    <w:abstractNumId w:val="5"/>
  </w:num>
  <w:num w:numId="8">
    <w:abstractNumId w:val="3"/>
  </w:num>
  <w:num w:numId="9">
    <w:abstractNumId w:val="26"/>
  </w:num>
  <w:num w:numId="10">
    <w:abstractNumId w:val="15"/>
  </w:num>
  <w:num w:numId="11">
    <w:abstractNumId w:val="13"/>
  </w:num>
  <w:num w:numId="12">
    <w:abstractNumId w:val="14"/>
  </w:num>
  <w:num w:numId="13">
    <w:abstractNumId w:val="1"/>
  </w:num>
  <w:num w:numId="14">
    <w:abstractNumId w:val="25"/>
  </w:num>
  <w:num w:numId="15">
    <w:abstractNumId w:val="10"/>
  </w:num>
  <w:num w:numId="16">
    <w:abstractNumId w:val="22"/>
  </w:num>
  <w:num w:numId="17">
    <w:abstractNumId w:val="9"/>
  </w:num>
  <w:num w:numId="18">
    <w:abstractNumId w:val="17"/>
  </w:num>
  <w:num w:numId="19">
    <w:abstractNumId w:val="16"/>
  </w:num>
  <w:num w:numId="20">
    <w:abstractNumId w:val="18"/>
  </w:num>
  <w:num w:numId="21">
    <w:abstractNumId w:val="7"/>
  </w:num>
  <w:num w:numId="22">
    <w:abstractNumId w:val="24"/>
  </w:num>
  <w:num w:numId="23">
    <w:abstractNumId w:val="0"/>
  </w:num>
  <w:num w:numId="24">
    <w:abstractNumId w:val="4"/>
  </w:num>
  <w:num w:numId="25">
    <w:abstractNumId w:val="6"/>
  </w:num>
  <w:num w:numId="26">
    <w:abstractNumId w:val="12"/>
  </w:num>
  <w:num w:numId="27">
    <w:abstractNumId w:val="20"/>
  </w:num>
  <w:num w:numId="28">
    <w:abstractNumId w:val="2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None" w15:userId="Marie BEU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DB"/>
    <w:rsid w:val="00000FEA"/>
    <w:rsid w:val="00004506"/>
    <w:rsid w:val="00027E80"/>
    <w:rsid w:val="00033751"/>
    <w:rsid w:val="00035564"/>
    <w:rsid w:val="000476AA"/>
    <w:rsid w:val="0005155E"/>
    <w:rsid w:val="000516C1"/>
    <w:rsid w:val="0005245B"/>
    <w:rsid w:val="00053800"/>
    <w:rsid w:val="000654B1"/>
    <w:rsid w:val="00070F52"/>
    <w:rsid w:val="000721A5"/>
    <w:rsid w:val="0007427E"/>
    <w:rsid w:val="00076F02"/>
    <w:rsid w:val="0008102A"/>
    <w:rsid w:val="0008624B"/>
    <w:rsid w:val="000916C5"/>
    <w:rsid w:val="00096C25"/>
    <w:rsid w:val="000A14BA"/>
    <w:rsid w:val="000A363B"/>
    <w:rsid w:val="000A392E"/>
    <w:rsid w:val="000A3C01"/>
    <w:rsid w:val="000B0117"/>
    <w:rsid w:val="000B7F2F"/>
    <w:rsid w:val="000D1081"/>
    <w:rsid w:val="000D260D"/>
    <w:rsid w:val="000E4063"/>
    <w:rsid w:val="000E53CB"/>
    <w:rsid w:val="000F2C18"/>
    <w:rsid w:val="000F7503"/>
    <w:rsid w:val="00100C0B"/>
    <w:rsid w:val="00102EA2"/>
    <w:rsid w:val="00104E02"/>
    <w:rsid w:val="0011372D"/>
    <w:rsid w:val="00123EBA"/>
    <w:rsid w:val="00124328"/>
    <w:rsid w:val="00132844"/>
    <w:rsid w:val="00133737"/>
    <w:rsid w:val="001349D5"/>
    <w:rsid w:val="00136260"/>
    <w:rsid w:val="0014688B"/>
    <w:rsid w:val="00146FC1"/>
    <w:rsid w:val="001505EE"/>
    <w:rsid w:val="001531C5"/>
    <w:rsid w:val="00160848"/>
    <w:rsid w:val="00170E77"/>
    <w:rsid w:val="00173528"/>
    <w:rsid w:val="00183036"/>
    <w:rsid w:val="001A3257"/>
    <w:rsid w:val="001A6E93"/>
    <w:rsid w:val="001C00DF"/>
    <w:rsid w:val="001C1DD7"/>
    <w:rsid w:val="001E3463"/>
    <w:rsid w:val="001E441F"/>
    <w:rsid w:val="001E7A33"/>
    <w:rsid w:val="001E7CBE"/>
    <w:rsid w:val="001F0BD6"/>
    <w:rsid w:val="001F1DA4"/>
    <w:rsid w:val="001F56B9"/>
    <w:rsid w:val="002025C3"/>
    <w:rsid w:val="00211A55"/>
    <w:rsid w:val="00216584"/>
    <w:rsid w:val="00220A64"/>
    <w:rsid w:val="00220B17"/>
    <w:rsid w:val="00221EB4"/>
    <w:rsid w:val="002237FF"/>
    <w:rsid w:val="00226CCA"/>
    <w:rsid w:val="00226F72"/>
    <w:rsid w:val="0023363A"/>
    <w:rsid w:val="00233FE6"/>
    <w:rsid w:val="00250393"/>
    <w:rsid w:val="00251B5B"/>
    <w:rsid w:val="0025725B"/>
    <w:rsid w:val="0026322D"/>
    <w:rsid w:val="00267DB9"/>
    <w:rsid w:val="0027282E"/>
    <w:rsid w:val="0027400E"/>
    <w:rsid w:val="00293AF3"/>
    <w:rsid w:val="00295289"/>
    <w:rsid w:val="002A21C0"/>
    <w:rsid w:val="002A2438"/>
    <w:rsid w:val="002A38F4"/>
    <w:rsid w:val="002B0897"/>
    <w:rsid w:val="002B784E"/>
    <w:rsid w:val="002C009B"/>
    <w:rsid w:val="002C09BB"/>
    <w:rsid w:val="002C211C"/>
    <w:rsid w:val="002C537B"/>
    <w:rsid w:val="002C54DC"/>
    <w:rsid w:val="002D15DE"/>
    <w:rsid w:val="002D210D"/>
    <w:rsid w:val="002D2AF4"/>
    <w:rsid w:val="002D4BA8"/>
    <w:rsid w:val="002E2E81"/>
    <w:rsid w:val="002F1342"/>
    <w:rsid w:val="002F3ED1"/>
    <w:rsid w:val="002F43A0"/>
    <w:rsid w:val="002F6603"/>
    <w:rsid w:val="00303374"/>
    <w:rsid w:val="003078D8"/>
    <w:rsid w:val="00311B9B"/>
    <w:rsid w:val="00317454"/>
    <w:rsid w:val="00317527"/>
    <w:rsid w:val="003175FE"/>
    <w:rsid w:val="0032074C"/>
    <w:rsid w:val="003251BE"/>
    <w:rsid w:val="00325C7C"/>
    <w:rsid w:val="00325ED1"/>
    <w:rsid w:val="003302E9"/>
    <w:rsid w:val="00330471"/>
    <w:rsid w:val="0033550D"/>
    <w:rsid w:val="00345BE7"/>
    <w:rsid w:val="0034752A"/>
    <w:rsid w:val="0035002E"/>
    <w:rsid w:val="00356445"/>
    <w:rsid w:val="0036250B"/>
    <w:rsid w:val="00364D6F"/>
    <w:rsid w:val="00372914"/>
    <w:rsid w:val="0038147C"/>
    <w:rsid w:val="003826DC"/>
    <w:rsid w:val="00386F37"/>
    <w:rsid w:val="00396176"/>
    <w:rsid w:val="003A59CE"/>
    <w:rsid w:val="003A795A"/>
    <w:rsid w:val="003B2419"/>
    <w:rsid w:val="003B375B"/>
    <w:rsid w:val="003B3DF4"/>
    <w:rsid w:val="003B5D7F"/>
    <w:rsid w:val="003B7657"/>
    <w:rsid w:val="003D03DC"/>
    <w:rsid w:val="003D0F73"/>
    <w:rsid w:val="003D3126"/>
    <w:rsid w:val="003D385E"/>
    <w:rsid w:val="003D4F28"/>
    <w:rsid w:val="003D7030"/>
    <w:rsid w:val="003E1078"/>
    <w:rsid w:val="003E436D"/>
    <w:rsid w:val="003E66A2"/>
    <w:rsid w:val="003F18D3"/>
    <w:rsid w:val="003F2633"/>
    <w:rsid w:val="003F507C"/>
    <w:rsid w:val="003F610A"/>
    <w:rsid w:val="003F6439"/>
    <w:rsid w:val="004056EC"/>
    <w:rsid w:val="00411FC3"/>
    <w:rsid w:val="00413C8C"/>
    <w:rsid w:val="00417A61"/>
    <w:rsid w:val="00420311"/>
    <w:rsid w:val="00430A52"/>
    <w:rsid w:val="00436D87"/>
    <w:rsid w:val="00436E54"/>
    <w:rsid w:val="00441C1B"/>
    <w:rsid w:val="0044209A"/>
    <w:rsid w:val="00447DEE"/>
    <w:rsid w:val="00450C3F"/>
    <w:rsid w:val="00451BB5"/>
    <w:rsid w:val="00453D9D"/>
    <w:rsid w:val="004541FB"/>
    <w:rsid w:val="00456EC6"/>
    <w:rsid w:val="004624A4"/>
    <w:rsid w:val="00463723"/>
    <w:rsid w:val="00465E07"/>
    <w:rsid w:val="00472BB8"/>
    <w:rsid w:val="00474514"/>
    <w:rsid w:val="00477BA7"/>
    <w:rsid w:val="00485BEB"/>
    <w:rsid w:val="0048750D"/>
    <w:rsid w:val="00495525"/>
    <w:rsid w:val="004A3299"/>
    <w:rsid w:val="004A59C0"/>
    <w:rsid w:val="004A6D22"/>
    <w:rsid w:val="004A79A2"/>
    <w:rsid w:val="004B5653"/>
    <w:rsid w:val="004B7DA7"/>
    <w:rsid w:val="004D7F51"/>
    <w:rsid w:val="004E4D81"/>
    <w:rsid w:val="004E733A"/>
    <w:rsid w:val="004F577C"/>
    <w:rsid w:val="005045EE"/>
    <w:rsid w:val="00513E33"/>
    <w:rsid w:val="00517E37"/>
    <w:rsid w:val="00526E57"/>
    <w:rsid w:val="005308A2"/>
    <w:rsid w:val="00536A24"/>
    <w:rsid w:val="00540E3F"/>
    <w:rsid w:val="00551B32"/>
    <w:rsid w:val="0055207F"/>
    <w:rsid w:val="00553761"/>
    <w:rsid w:val="00556C01"/>
    <w:rsid w:val="00570667"/>
    <w:rsid w:val="005738AE"/>
    <w:rsid w:val="00575D6B"/>
    <w:rsid w:val="00580677"/>
    <w:rsid w:val="00580C80"/>
    <w:rsid w:val="00581A0D"/>
    <w:rsid w:val="00583EF6"/>
    <w:rsid w:val="005867D3"/>
    <w:rsid w:val="005873C0"/>
    <w:rsid w:val="005909B6"/>
    <w:rsid w:val="005915A3"/>
    <w:rsid w:val="00592539"/>
    <w:rsid w:val="005A0C7F"/>
    <w:rsid w:val="005A1641"/>
    <w:rsid w:val="005A2631"/>
    <w:rsid w:val="005A4F44"/>
    <w:rsid w:val="005A52B9"/>
    <w:rsid w:val="005B374F"/>
    <w:rsid w:val="005B5E7F"/>
    <w:rsid w:val="005B7CAE"/>
    <w:rsid w:val="005C4521"/>
    <w:rsid w:val="005C5552"/>
    <w:rsid w:val="005C722D"/>
    <w:rsid w:val="005D4FB1"/>
    <w:rsid w:val="005E2AF2"/>
    <w:rsid w:val="005E6986"/>
    <w:rsid w:val="005F103E"/>
    <w:rsid w:val="005F4A1A"/>
    <w:rsid w:val="006031E6"/>
    <w:rsid w:val="006033B0"/>
    <w:rsid w:val="00603AE1"/>
    <w:rsid w:val="006056E2"/>
    <w:rsid w:val="0061006B"/>
    <w:rsid w:val="00622EFA"/>
    <w:rsid w:val="00626306"/>
    <w:rsid w:val="006263C0"/>
    <w:rsid w:val="00626CE5"/>
    <w:rsid w:val="00627242"/>
    <w:rsid w:val="00627BFB"/>
    <w:rsid w:val="00632AE0"/>
    <w:rsid w:val="00644AA3"/>
    <w:rsid w:val="006459CE"/>
    <w:rsid w:val="006478F7"/>
    <w:rsid w:val="00650C41"/>
    <w:rsid w:val="00651B72"/>
    <w:rsid w:val="00652762"/>
    <w:rsid w:val="006533B8"/>
    <w:rsid w:val="00661FE9"/>
    <w:rsid w:val="006633B9"/>
    <w:rsid w:val="00673300"/>
    <w:rsid w:val="006738FC"/>
    <w:rsid w:val="00694164"/>
    <w:rsid w:val="00694169"/>
    <w:rsid w:val="006A06EF"/>
    <w:rsid w:val="006A1AB4"/>
    <w:rsid w:val="006A2B77"/>
    <w:rsid w:val="006A40C1"/>
    <w:rsid w:val="006A4B99"/>
    <w:rsid w:val="006A4F13"/>
    <w:rsid w:val="006B1619"/>
    <w:rsid w:val="006B2EEA"/>
    <w:rsid w:val="006B3812"/>
    <w:rsid w:val="006B55C2"/>
    <w:rsid w:val="006C297A"/>
    <w:rsid w:val="006C565B"/>
    <w:rsid w:val="006C5982"/>
    <w:rsid w:val="006D4855"/>
    <w:rsid w:val="006E554E"/>
    <w:rsid w:val="006E67B9"/>
    <w:rsid w:val="006E7E7C"/>
    <w:rsid w:val="006F0201"/>
    <w:rsid w:val="00700FFB"/>
    <w:rsid w:val="00704B53"/>
    <w:rsid w:val="0071123C"/>
    <w:rsid w:val="00721B05"/>
    <w:rsid w:val="00724E77"/>
    <w:rsid w:val="00734B73"/>
    <w:rsid w:val="00742355"/>
    <w:rsid w:val="00746283"/>
    <w:rsid w:val="00753BC2"/>
    <w:rsid w:val="0075489B"/>
    <w:rsid w:val="007564B7"/>
    <w:rsid w:val="00757E19"/>
    <w:rsid w:val="00761B0A"/>
    <w:rsid w:val="007647C7"/>
    <w:rsid w:val="007730F9"/>
    <w:rsid w:val="00773201"/>
    <w:rsid w:val="00773D18"/>
    <w:rsid w:val="00774858"/>
    <w:rsid w:val="00786816"/>
    <w:rsid w:val="00791043"/>
    <w:rsid w:val="00794B4B"/>
    <w:rsid w:val="007962F4"/>
    <w:rsid w:val="007966AA"/>
    <w:rsid w:val="00797748"/>
    <w:rsid w:val="00797B50"/>
    <w:rsid w:val="007A2B61"/>
    <w:rsid w:val="007B15DE"/>
    <w:rsid w:val="007B1D09"/>
    <w:rsid w:val="007B2188"/>
    <w:rsid w:val="007B2C98"/>
    <w:rsid w:val="007B72F8"/>
    <w:rsid w:val="007C1AA8"/>
    <w:rsid w:val="007C37A6"/>
    <w:rsid w:val="007D4B4E"/>
    <w:rsid w:val="007D623E"/>
    <w:rsid w:val="007D7859"/>
    <w:rsid w:val="007E1228"/>
    <w:rsid w:val="007E32DF"/>
    <w:rsid w:val="007E3F18"/>
    <w:rsid w:val="007E45C6"/>
    <w:rsid w:val="007E7CCE"/>
    <w:rsid w:val="007F359B"/>
    <w:rsid w:val="007F4A1C"/>
    <w:rsid w:val="007F5377"/>
    <w:rsid w:val="00801C28"/>
    <w:rsid w:val="008025E2"/>
    <w:rsid w:val="00815811"/>
    <w:rsid w:val="00827765"/>
    <w:rsid w:val="00841688"/>
    <w:rsid w:val="008464EB"/>
    <w:rsid w:val="00851086"/>
    <w:rsid w:val="00856C55"/>
    <w:rsid w:val="00863F74"/>
    <w:rsid w:val="00871EF9"/>
    <w:rsid w:val="00872B69"/>
    <w:rsid w:val="00872FDD"/>
    <w:rsid w:val="008937B3"/>
    <w:rsid w:val="00895364"/>
    <w:rsid w:val="00896375"/>
    <w:rsid w:val="008A4ADB"/>
    <w:rsid w:val="008B60F2"/>
    <w:rsid w:val="008C57CC"/>
    <w:rsid w:val="008C682A"/>
    <w:rsid w:val="008D0002"/>
    <w:rsid w:val="008D3871"/>
    <w:rsid w:val="008D5E02"/>
    <w:rsid w:val="008E4B16"/>
    <w:rsid w:val="009012E7"/>
    <w:rsid w:val="00907665"/>
    <w:rsid w:val="00917BF7"/>
    <w:rsid w:val="00917CA7"/>
    <w:rsid w:val="00921ABD"/>
    <w:rsid w:val="00924953"/>
    <w:rsid w:val="009334E2"/>
    <w:rsid w:val="00933977"/>
    <w:rsid w:val="00933CB4"/>
    <w:rsid w:val="00936ADB"/>
    <w:rsid w:val="009413FA"/>
    <w:rsid w:val="0094360A"/>
    <w:rsid w:val="00951064"/>
    <w:rsid w:val="00956317"/>
    <w:rsid w:val="00960BF7"/>
    <w:rsid w:val="00965ACB"/>
    <w:rsid w:val="00982C96"/>
    <w:rsid w:val="00994161"/>
    <w:rsid w:val="009A6469"/>
    <w:rsid w:val="009B223B"/>
    <w:rsid w:val="009C2987"/>
    <w:rsid w:val="009C6349"/>
    <w:rsid w:val="009C67EC"/>
    <w:rsid w:val="009C6B3C"/>
    <w:rsid w:val="009D1CA2"/>
    <w:rsid w:val="009E3464"/>
    <w:rsid w:val="009E651B"/>
    <w:rsid w:val="009E6727"/>
    <w:rsid w:val="009E7321"/>
    <w:rsid w:val="009F2EDF"/>
    <w:rsid w:val="009F56BA"/>
    <w:rsid w:val="00A0548B"/>
    <w:rsid w:val="00A0603C"/>
    <w:rsid w:val="00A1199B"/>
    <w:rsid w:val="00A14927"/>
    <w:rsid w:val="00A15D51"/>
    <w:rsid w:val="00A17F9C"/>
    <w:rsid w:val="00A2189A"/>
    <w:rsid w:val="00A225CC"/>
    <w:rsid w:val="00A25C74"/>
    <w:rsid w:val="00A3268A"/>
    <w:rsid w:val="00A42179"/>
    <w:rsid w:val="00A4534B"/>
    <w:rsid w:val="00A47DEA"/>
    <w:rsid w:val="00A515BD"/>
    <w:rsid w:val="00A52D59"/>
    <w:rsid w:val="00A654D0"/>
    <w:rsid w:val="00A6597E"/>
    <w:rsid w:val="00A73165"/>
    <w:rsid w:val="00A8065D"/>
    <w:rsid w:val="00A81FD4"/>
    <w:rsid w:val="00A82A2F"/>
    <w:rsid w:val="00A8509F"/>
    <w:rsid w:val="00A85523"/>
    <w:rsid w:val="00A949EA"/>
    <w:rsid w:val="00AA2828"/>
    <w:rsid w:val="00AB2A44"/>
    <w:rsid w:val="00AB4AA8"/>
    <w:rsid w:val="00AC06D3"/>
    <w:rsid w:val="00AC07EC"/>
    <w:rsid w:val="00AC6086"/>
    <w:rsid w:val="00AC7687"/>
    <w:rsid w:val="00AE5824"/>
    <w:rsid w:val="00AF0F32"/>
    <w:rsid w:val="00AF1354"/>
    <w:rsid w:val="00AF2286"/>
    <w:rsid w:val="00AF7E33"/>
    <w:rsid w:val="00B15F96"/>
    <w:rsid w:val="00B22A90"/>
    <w:rsid w:val="00B22C09"/>
    <w:rsid w:val="00B2372B"/>
    <w:rsid w:val="00B402C4"/>
    <w:rsid w:val="00B40B8F"/>
    <w:rsid w:val="00B4247F"/>
    <w:rsid w:val="00B47F61"/>
    <w:rsid w:val="00B5005E"/>
    <w:rsid w:val="00B511F9"/>
    <w:rsid w:val="00B52948"/>
    <w:rsid w:val="00B52F60"/>
    <w:rsid w:val="00B53E6D"/>
    <w:rsid w:val="00B541AC"/>
    <w:rsid w:val="00B5674D"/>
    <w:rsid w:val="00B570B6"/>
    <w:rsid w:val="00B63BC7"/>
    <w:rsid w:val="00B716F1"/>
    <w:rsid w:val="00B76CD7"/>
    <w:rsid w:val="00B80D4F"/>
    <w:rsid w:val="00B846CE"/>
    <w:rsid w:val="00B974A6"/>
    <w:rsid w:val="00BA42B4"/>
    <w:rsid w:val="00BA69F8"/>
    <w:rsid w:val="00BB021E"/>
    <w:rsid w:val="00BB4CBF"/>
    <w:rsid w:val="00BB4DA2"/>
    <w:rsid w:val="00BB5318"/>
    <w:rsid w:val="00BB5F33"/>
    <w:rsid w:val="00BD0F01"/>
    <w:rsid w:val="00BD2E4B"/>
    <w:rsid w:val="00BD5F71"/>
    <w:rsid w:val="00BD74A1"/>
    <w:rsid w:val="00BE1647"/>
    <w:rsid w:val="00BE54C6"/>
    <w:rsid w:val="00BE5C29"/>
    <w:rsid w:val="00BE7C8D"/>
    <w:rsid w:val="00BF204E"/>
    <w:rsid w:val="00BF4A0C"/>
    <w:rsid w:val="00BF4A4A"/>
    <w:rsid w:val="00C04320"/>
    <w:rsid w:val="00C06655"/>
    <w:rsid w:val="00C076F2"/>
    <w:rsid w:val="00C07CCB"/>
    <w:rsid w:val="00C102DD"/>
    <w:rsid w:val="00C15203"/>
    <w:rsid w:val="00C1567E"/>
    <w:rsid w:val="00C162D7"/>
    <w:rsid w:val="00C17432"/>
    <w:rsid w:val="00C22AB6"/>
    <w:rsid w:val="00C2404F"/>
    <w:rsid w:val="00C27F5B"/>
    <w:rsid w:val="00C34876"/>
    <w:rsid w:val="00C41478"/>
    <w:rsid w:val="00C460AF"/>
    <w:rsid w:val="00C50509"/>
    <w:rsid w:val="00C514D9"/>
    <w:rsid w:val="00C608B0"/>
    <w:rsid w:val="00C628E2"/>
    <w:rsid w:val="00C628F5"/>
    <w:rsid w:val="00C7384D"/>
    <w:rsid w:val="00C83C13"/>
    <w:rsid w:val="00C8535B"/>
    <w:rsid w:val="00C915BD"/>
    <w:rsid w:val="00C9278E"/>
    <w:rsid w:val="00C9278F"/>
    <w:rsid w:val="00C94D7B"/>
    <w:rsid w:val="00C95999"/>
    <w:rsid w:val="00C96DD0"/>
    <w:rsid w:val="00CA1D70"/>
    <w:rsid w:val="00CA26BF"/>
    <w:rsid w:val="00CB678B"/>
    <w:rsid w:val="00CC0A76"/>
    <w:rsid w:val="00CC1D26"/>
    <w:rsid w:val="00CC255B"/>
    <w:rsid w:val="00CC7113"/>
    <w:rsid w:val="00CC7558"/>
    <w:rsid w:val="00CC77EE"/>
    <w:rsid w:val="00CD104C"/>
    <w:rsid w:val="00CD6107"/>
    <w:rsid w:val="00CD6788"/>
    <w:rsid w:val="00CE6D98"/>
    <w:rsid w:val="00CF2292"/>
    <w:rsid w:val="00CF30BF"/>
    <w:rsid w:val="00CF608B"/>
    <w:rsid w:val="00D02ED0"/>
    <w:rsid w:val="00D12221"/>
    <w:rsid w:val="00D125A6"/>
    <w:rsid w:val="00D163F9"/>
    <w:rsid w:val="00D1749D"/>
    <w:rsid w:val="00D212B4"/>
    <w:rsid w:val="00D248E5"/>
    <w:rsid w:val="00D30136"/>
    <w:rsid w:val="00D3577F"/>
    <w:rsid w:val="00D3633C"/>
    <w:rsid w:val="00D37179"/>
    <w:rsid w:val="00D374CB"/>
    <w:rsid w:val="00D44FF5"/>
    <w:rsid w:val="00D530E5"/>
    <w:rsid w:val="00D53E09"/>
    <w:rsid w:val="00D547EE"/>
    <w:rsid w:val="00D634C6"/>
    <w:rsid w:val="00D74744"/>
    <w:rsid w:val="00D759F3"/>
    <w:rsid w:val="00D75DA2"/>
    <w:rsid w:val="00D770CF"/>
    <w:rsid w:val="00D8340B"/>
    <w:rsid w:val="00D8369C"/>
    <w:rsid w:val="00D84A08"/>
    <w:rsid w:val="00D874EA"/>
    <w:rsid w:val="00D9020A"/>
    <w:rsid w:val="00D93139"/>
    <w:rsid w:val="00D939F4"/>
    <w:rsid w:val="00D9463D"/>
    <w:rsid w:val="00D94BB0"/>
    <w:rsid w:val="00D96689"/>
    <w:rsid w:val="00DA6AEA"/>
    <w:rsid w:val="00DB1338"/>
    <w:rsid w:val="00DB1B08"/>
    <w:rsid w:val="00DB4F43"/>
    <w:rsid w:val="00DC018B"/>
    <w:rsid w:val="00DC2F43"/>
    <w:rsid w:val="00DC75B8"/>
    <w:rsid w:val="00DD4082"/>
    <w:rsid w:val="00DD5117"/>
    <w:rsid w:val="00DD62DB"/>
    <w:rsid w:val="00DE3C62"/>
    <w:rsid w:val="00DE4288"/>
    <w:rsid w:val="00DE62C2"/>
    <w:rsid w:val="00DF25C7"/>
    <w:rsid w:val="00DF2740"/>
    <w:rsid w:val="00DF6991"/>
    <w:rsid w:val="00DF7B5C"/>
    <w:rsid w:val="00E010C7"/>
    <w:rsid w:val="00E053F4"/>
    <w:rsid w:val="00E22986"/>
    <w:rsid w:val="00E24247"/>
    <w:rsid w:val="00E24F53"/>
    <w:rsid w:val="00E34187"/>
    <w:rsid w:val="00E36C9E"/>
    <w:rsid w:val="00E427F9"/>
    <w:rsid w:val="00E43367"/>
    <w:rsid w:val="00E4771B"/>
    <w:rsid w:val="00E5428D"/>
    <w:rsid w:val="00E55C18"/>
    <w:rsid w:val="00E62761"/>
    <w:rsid w:val="00E6414D"/>
    <w:rsid w:val="00E65CE8"/>
    <w:rsid w:val="00E66976"/>
    <w:rsid w:val="00E67B0F"/>
    <w:rsid w:val="00E756F7"/>
    <w:rsid w:val="00E76D92"/>
    <w:rsid w:val="00E828A5"/>
    <w:rsid w:val="00E855A3"/>
    <w:rsid w:val="00E944A9"/>
    <w:rsid w:val="00E94956"/>
    <w:rsid w:val="00EA0C24"/>
    <w:rsid w:val="00EA709B"/>
    <w:rsid w:val="00EA794D"/>
    <w:rsid w:val="00EA7ECA"/>
    <w:rsid w:val="00EB3808"/>
    <w:rsid w:val="00EB577D"/>
    <w:rsid w:val="00EC23D7"/>
    <w:rsid w:val="00ED67E0"/>
    <w:rsid w:val="00EE219D"/>
    <w:rsid w:val="00EE5429"/>
    <w:rsid w:val="00EF4072"/>
    <w:rsid w:val="00EF4A76"/>
    <w:rsid w:val="00EF6A8B"/>
    <w:rsid w:val="00F04308"/>
    <w:rsid w:val="00F12BF1"/>
    <w:rsid w:val="00F12FC8"/>
    <w:rsid w:val="00F13F7D"/>
    <w:rsid w:val="00F16C1C"/>
    <w:rsid w:val="00F1779F"/>
    <w:rsid w:val="00F24EB3"/>
    <w:rsid w:val="00F26A74"/>
    <w:rsid w:val="00F26F20"/>
    <w:rsid w:val="00F32E8C"/>
    <w:rsid w:val="00F347A4"/>
    <w:rsid w:val="00F359F5"/>
    <w:rsid w:val="00F378CE"/>
    <w:rsid w:val="00F41B61"/>
    <w:rsid w:val="00F44530"/>
    <w:rsid w:val="00F452D4"/>
    <w:rsid w:val="00F45B87"/>
    <w:rsid w:val="00F47242"/>
    <w:rsid w:val="00F65CE9"/>
    <w:rsid w:val="00F8269F"/>
    <w:rsid w:val="00F90A90"/>
    <w:rsid w:val="00F91489"/>
    <w:rsid w:val="00F9192A"/>
    <w:rsid w:val="00FA2A28"/>
    <w:rsid w:val="00FA30F7"/>
    <w:rsid w:val="00FA69CE"/>
    <w:rsid w:val="00FA7DAF"/>
    <w:rsid w:val="00FB041D"/>
    <w:rsid w:val="00FB0FBD"/>
    <w:rsid w:val="00FC057D"/>
    <w:rsid w:val="00FC1330"/>
    <w:rsid w:val="00FC5C85"/>
    <w:rsid w:val="00FC72C7"/>
    <w:rsid w:val="00FC768E"/>
    <w:rsid w:val="00FE029C"/>
    <w:rsid w:val="00FE07B6"/>
    <w:rsid w:val="00FE1027"/>
    <w:rsid w:val="00FE1731"/>
    <w:rsid w:val="00FE458D"/>
    <w:rsid w:val="00FF1823"/>
    <w:rsid w:val="00FF376F"/>
    <w:rsid w:val="00FF3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7C8D79F"/>
  <w15:docId w15:val="{74E9269E-B224-487C-A260-C6520119B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78"/>
    <w:pPr>
      <w:spacing w:before="120" w:after="120"/>
      <w:jc w:val="both"/>
    </w:pPr>
    <w:rPr>
      <w:rFonts w:asciiTheme="minorHAnsi" w:hAnsiTheme="minorHAnsi"/>
      <w:sz w:val="22"/>
      <w:lang w:eastAsia="en-US" w:bidi="en-US"/>
    </w:rPr>
  </w:style>
  <w:style w:type="paragraph" w:styleId="Titre1">
    <w:name w:val="heading 1"/>
    <w:basedOn w:val="Normal"/>
    <w:next w:val="Normal"/>
    <w:link w:val="Titre1Car"/>
    <w:uiPriority w:val="9"/>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Cs w:val="22"/>
    </w:rPr>
  </w:style>
  <w:style w:type="paragraph" w:styleId="Titre2">
    <w:name w:val="heading 2"/>
    <w:basedOn w:val="Normal"/>
    <w:next w:val="Normal"/>
    <w:link w:val="Titre2Car"/>
    <w:uiPriority w:val="9"/>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rFonts w:eastAsia="Calibri"/>
      <w:spacing w:val="15"/>
      <w:szCs w:val="22"/>
    </w:rPr>
  </w:style>
  <w:style w:type="paragraph" w:styleId="Titre3">
    <w:name w:val="heading 3"/>
    <w:basedOn w:val="Normal"/>
    <w:next w:val="Normal"/>
    <w:link w:val="Titre3Car"/>
    <w:uiPriority w:val="9"/>
    <w:unhideWhenUsed/>
    <w:qFormat/>
    <w:rsid w:val="00627BFB"/>
    <w:pPr>
      <w:numPr>
        <w:ilvl w:val="2"/>
        <w:numId w:val="2"/>
      </w:numPr>
      <w:pBdr>
        <w:top w:val="single" w:sz="6" w:space="2" w:color="4F81BD"/>
        <w:left w:val="single" w:sz="6" w:space="2" w:color="4F81BD"/>
      </w:pBdr>
      <w:spacing w:before="300" w:after="0"/>
      <w:outlineLvl w:val="2"/>
    </w:pPr>
    <w:rPr>
      <w:caps/>
      <w:color w:val="243F60"/>
      <w:spacing w:val="15"/>
      <w:szCs w:val="22"/>
    </w:rPr>
  </w:style>
  <w:style w:type="paragraph" w:styleId="Titre4">
    <w:name w:val="heading 4"/>
    <w:basedOn w:val="Normal"/>
    <w:next w:val="Normal"/>
    <w:link w:val="Titre4Car"/>
    <w:uiPriority w:val="9"/>
    <w:unhideWhenUsed/>
    <w:qFormat/>
    <w:rsid w:val="00801C28"/>
    <w:pPr>
      <w:spacing w:before="300" w:after="0"/>
      <w:outlineLvl w:val="3"/>
    </w:pPr>
    <w:rPr>
      <w:b/>
      <w:i/>
      <w:caps/>
      <w:spacing w:val="10"/>
      <w:szCs w:val="22"/>
      <w:u w:val="single"/>
    </w:rPr>
  </w:style>
  <w:style w:type="paragraph" w:styleId="Titre5">
    <w:name w:val="heading 5"/>
    <w:basedOn w:val="Normal"/>
    <w:next w:val="Normal"/>
    <w:link w:val="Titre5Car"/>
    <w:uiPriority w:val="9"/>
    <w:unhideWhenUsed/>
    <w:qFormat/>
    <w:rsid w:val="00627BFB"/>
    <w:pPr>
      <w:numPr>
        <w:ilvl w:val="4"/>
        <w:numId w:val="2"/>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
    <w:unhideWhenUsed/>
    <w:qFormat/>
    <w:rsid w:val="00627BFB"/>
    <w:pPr>
      <w:numPr>
        <w:ilvl w:val="5"/>
        <w:numId w:val="2"/>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
    <w:unhideWhenUsed/>
    <w:qFormat/>
    <w:rsid w:val="00627BFB"/>
    <w:pPr>
      <w:numPr>
        <w:ilvl w:val="6"/>
        <w:numId w:val="2"/>
      </w:numPr>
      <w:spacing w:before="300" w:after="0"/>
      <w:outlineLvl w:val="6"/>
    </w:pPr>
    <w:rPr>
      <w:caps/>
      <w:color w:val="365F91"/>
      <w:spacing w:val="10"/>
      <w:szCs w:val="22"/>
    </w:rPr>
  </w:style>
  <w:style w:type="paragraph" w:styleId="Titre8">
    <w:name w:val="heading 8"/>
    <w:basedOn w:val="Normal"/>
    <w:next w:val="Normal"/>
    <w:link w:val="Titre8Car"/>
    <w:uiPriority w:val="9"/>
    <w:unhideWhenUsed/>
    <w:qFormat/>
    <w:rsid w:val="00627BFB"/>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627BFB"/>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uiPriority w:val="99"/>
    <w:rsid w:val="002C009B"/>
    <w:pPr>
      <w:tabs>
        <w:tab w:val="center" w:pos="4536"/>
        <w:tab w:val="right" w:pos="9072"/>
      </w:tabs>
    </w:pPr>
  </w:style>
  <w:style w:type="paragraph" w:styleId="Corpsdetexte">
    <w:name w:val="Body Text"/>
    <w:basedOn w:val="Normal"/>
    <w:semiHidden/>
    <w:rsid w:val="002C009B"/>
    <w:pPr>
      <w:widowControl w:val="0"/>
      <w:jc w:val="center"/>
    </w:pPr>
    <w:rPr>
      <w:b/>
      <w:snapToGrid w:val="0"/>
      <w:sz w:val="32"/>
    </w:rPr>
  </w:style>
  <w:style w:type="character" w:styleId="Numrodepage">
    <w:name w:val="page number"/>
    <w:basedOn w:val="Policepardfaut"/>
    <w:semiHidden/>
    <w:rsid w:val="002C009B"/>
  </w:style>
  <w:style w:type="paragraph" w:styleId="Corpsdetexte2">
    <w:name w:val="Body Text 2"/>
    <w:basedOn w:val="Normal"/>
    <w:semiHidden/>
    <w:rsid w:val="002C009B"/>
    <w:pPr>
      <w:widowControl w:val="0"/>
    </w:pPr>
    <w:rPr>
      <w:snapToGrid w:val="0"/>
      <w:lang w:eastAsia="fr-FR"/>
    </w:rPr>
  </w:style>
  <w:style w:type="paragraph" w:styleId="Corpsdetexte3">
    <w:name w:val="Body Text 3"/>
    <w:basedOn w:val="Normal"/>
    <w:semiHidden/>
    <w:rsid w:val="002C009B"/>
    <w:pPr>
      <w:widowControl w:val="0"/>
    </w:pPr>
    <w:rPr>
      <w:snapToGrid w:val="0"/>
      <w:lang w:eastAsia="fr-FR"/>
    </w:rPr>
  </w:style>
  <w:style w:type="paragraph" w:styleId="Retraitcorpsdetexte">
    <w:name w:val="Body Text Indent"/>
    <w:basedOn w:val="Normal"/>
    <w:semiHidden/>
    <w:rsid w:val="002C009B"/>
    <w:pPr>
      <w:widowControl w:val="0"/>
      <w:ind w:left="1440" w:hanging="1440"/>
    </w:pPr>
    <w:rPr>
      <w:lang w:eastAsia="fr-FR"/>
    </w:rPr>
  </w:style>
  <w:style w:type="paragraph" w:styleId="Retraitcorpsdetexte2">
    <w:name w:val="Body Text Indent 2"/>
    <w:basedOn w:val="Normal"/>
    <w:semiHidden/>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uiPriority w:val="99"/>
    <w:rsid w:val="00627BFB"/>
  </w:style>
  <w:style w:type="paragraph" w:styleId="Textedebulles">
    <w:name w:val="Balloon Text"/>
    <w:basedOn w:val="Normal"/>
    <w:link w:val="TextedebullesCar"/>
    <w:uiPriority w:val="99"/>
    <w:semiHidden/>
    <w:unhideWhenUsed/>
    <w:rsid w:val="00627BFB"/>
    <w:rPr>
      <w:rFonts w:ascii="Tahoma" w:hAnsi="Tahoma" w:cs="Tahoma"/>
      <w:sz w:val="16"/>
      <w:szCs w:val="16"/>
    </w:rPr>
  </w:style>
  <w:style w:type="character" w:customStyle="1" w:styleId="TextedebullesCar">
    <w:name w:val="Texte de bulles Car"/>
    <w:link w:val="Textedebulles"/>
    <w:uiPriority w:val="99"/>
    <w:semiHidden/>
    <w:rsid w:val="00627BFB"/>
    <w:rPr>
      <w:rFonts w:ascii="Tahoma" w:hAnsi="Tahoma" w:cs="Tahoma"/>
      <w:sz w:val="16"/>
      <w:szCs w:val="16"/>
    </w:rPr>
  </w:style>
  <w:style w:type="character" w:customStyle="1" w:styleId="Titre1Car">
    <w:name w:val="Titre 1 Car"/>
    <w:link w:val="Titre1"/>
    <w:uiPriority w:val="9"/>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uiPriority w:val="9"/>
    <w:rsid w:val="00801C28"/>
    <w:rPr>
      <w:rFonts w:asciiTheme="minorHAnsi" w:hAnsiTheme="minorHAnsi"/>
      <w:b/>
      <w:i/>
      <w:caps/>
      <w:spacing w:val="10"/>
      <w:sz w:val="22"/>
      <w:szCs w:val="22"/>
      <w:u w:val="single"/>
      <w:lang w:eastAsia="en-US" w:bidi="en-US"/>
    </w:rPr>
  </w:style>
  <w:style w:type="character" w:customStyle="1" w:styleId="Titre5Car">
    <w:name w:val="Titre 5 Car"/>
    <w:link w:val="Titre5"/>
    <w:uiPriority w:val="9"/>
    <w:rsid w:val="00627BFB"/>
    <w:rPr>
      <w:rFonts w:asciiTheme="minorHAnsi" w:hAnsiTheme="minorHAnsi"/>
      <w:caps/>
      <w:color w:val="365F91"/>
      <w:spacing w:val="10"/>
      <w:sz w:val="22"/>
      <w:szCs w:val="22"/>
      <w:lang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iPriority w:val="35"/>
    <w:semiHidden/>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pPr>
      <w:spacing w:before="0" w:after="0"/>
    </w:pPr>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spacing w:after="0"/>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unhideWhenUsed/>
    <w:qFormat/>
    <w:rsid w:val="00627BFB"/>
    <w:pPr>
      <w:numPr>
        <w:numId w:val="0"/>
      </w:numPr>
      <w:outlineLvl w:val="9"/>
    </w:pPr>
  </w:style>
  <w:style w:type="paragraph" w:customStyle="1" w:styleId="entte">
    <w:name w:val="entête"/>
    <w:basedOn w:val="Normal"/>
    <w:rsid w:val="003B7657"/>
    <w:pPr>
      <w:spacing w:before="141" w:after="0" w:line="283" w:lineRule="exact"/>
      <w:jc w:val="center"/>
    </w:pPr>
    <w:rPr>
      <w:b/>
      <w:i/>
      <w:caps/>
      <w:sz w:val="18"/>
      <w:lang w:eastAsia="fr-FR" w:bidi="ar-SA"/>
    </w:rPr>
  </w:style>
  <w:style w:type="paragraph" w:customStyle="1" w:styleId="Puce3">
    <w:name w:val="Puce 3"/>
    <w:basedOn w:val="Normal"/>
    <w:rsid w:val="003B7657"/>
    <w:pPr>
      <w:spacing w:before="0" w:after="0"/>
    </w:pPr>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before="0" w:after="0" w:line="283" w:lineRule="exact"/>
    </w:pPr>
    <w:rPr>
      <w:sz w:val="24"/>
      <w:lang w:eastAsia="fr-FR" w:bidi="ar-SA"/>
    </w:rPr>
  </w:style>
  <w:style w:type="paragraph" w:customStyle="1" w:styleId="Textepardfaut">
    <w:name w:val="Texte par défaut"/>
    <w:basedOn w:val="Normal"/>
    <w:rsid w:val="003B7657"/>
    <w:pPr>
      <w:spacing w:before="0" w:after="0"/>
    </w:pPr>
    <w:rPr>
      <w:sz w:val="24"/>
      <w:lang w:eastAsia="fr-FR" w:bidi="ar-SA"/>
    </w:rPr>
  </w:style>
  <w:style w:type="paragraph" w:customStyle="1" w:styleId="1txt">
    <w:name w:val="1txt"/>
    <w:basedOn w:val="Normal"/>
    <w:rsid w:val="003B7657"/>
    <w:pPr>
      <w:spacing w:after="0"/>
    </w:pPr>
    <w:rPr>
      <w:sz w:val="24"/>
      <w:lang w:eastAsia="fr-FR" w:bidi="ar-SA"/>
    </w:rPr>
  </w:style>
  <w:style w:type="paragraph" w:customStyle="1" w:styleId="Texte">
    <w:name w:val="Texte"/>
    <w:basedOn w:val="Normal"/>
    <w:rsid w:val="003B7657"/>
    <w:pPr>
      <w:widowControl w:val="0"/>
      <w:spacing w:before="0" w:after="0"/>
    </w:pPr>
    <w:rPr>
      <w:sz w:val="24"/>
      <w:lang w:eastAsia="fr-FR" w:bidi="ar-SA"/>
    </w:rPr>
  </w:style>
  <w:style w:type="paragraph" w:customStyle="1" w:styleId="3txt">
    <w:name w:val="3txt"/>
    <w:basedOn w:val="Normal"/>
    <w:rsid w:val="003B7657"/>
    <w:pPr>
      <w:spacing w:after="0"/>
      <w:ind w:left="993"/>
    </w:pPr>
    <w:rPr>
      <w:sz w:val="24"/>
      <w:lang w:eastAsia="fr-FR" w:bidi="ar-SA"/>
    </w:rPr>
  </w:style>
  <w:style w:type="paragraph" w:customStyle="1" w:styleId="3lst1">
    <w:name w:val="3lst 1"/>
    <w:basedOn w:val="Normal"/>
    <w:rsid w:val="003B7657"/>
    <w:pPr>
      <w:keepLines/>
      <w:spacing w:before="40" w:after="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spacing w:before="0" w:after="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spacing w:before="0" w:after="0"/>
      <w:ind w:left="220"/>
      <w:jc w:val="left"/>
    </w:pPr>
    <w:rPr>
      <w:rFonts w:ascii="Calibri" w:hAnsi="Calibri"/>
      <w:smallCaps/>
      <w:sz w:val="20"/>
    </w:rPr>
  </w:style>
  <w:style w:type="paragraph" w:styleId="TM3">
    <w:name w:val="toc 3"/>
    <w:basedOn w:val="Normal"/>
    <w:next w:val="Normal"/>
    <w:autoRedefine/>
    <w:uiPriority w:val="39"/>
    <w:unhideWhenUsed/>
    <w:rsid w:val="00592539"/>
    <w:pPr>
      <w:spacing w:before="0" w:after="0"/>
      <w:ind w:left="440"/>
      <w:jc w:val="left"/>
    </w:pPr>
    <w:rPr>
      <w:rFonts w:ascii="Calibri" w:hAnsi="Calibri"/>
      <w:i/>
      <w:iCs/>
      <w:sz w:val="20"/>
    </w:rPr>
  </w:style>
  <w:style w:type="paragraph" w:styleId="TM4">
    <w:name w:val="toc 4"/>
    <w:basedOn w:val="Normal"/>
    <w:next w:val="Normal"/>
    <w:autoRedefine/>
    <w:uiPriority w:val="39"/>
    <w:unhideWhenUsed/>
    <w:rsid w:val="00592539"/>
    <w:pPr>
      <w:spacing w:before="0" w:after="0"/>
      <w:ind w:left="660"/>
      <w:jc w:val="left"/>
    </w:pPr>
    <w:rPr>
      <w:rFonts w:ascii="Calibri" w:hAnsi="Calibri"/>
      <w:sz w:val="18"/>
      <w:szCs w:val="18"/>
    </w:rPr>
  </w:style>
  <w:style w:type="paragraph" w:styleId="TM5">
    <w:name w:val="toc 5"/>
    <w:basedOn w:val="Normal"/>
    <w:next w:val="Normal"/>
    <w:autoRedefine/>
    <w:uiPriority w:val="39"/>
    <w:unhideWhenUsed/>
    <w:rsid w:val="00592539"/>
    <w:pPr>
      <w:spacing w:before="0" w:after="0"/>
      <w:ind w:left="880"/>
      <w:jc w:val="left"/>
    </w:pPr>
    <w:rPr>
      <w:rFonts w:ascii="Calibri" w:hAnsi="Calibri"/>
      <w:sz w:val="18"/>
      <w:szCs w:val="18"/>
    </w:rPr>
  </w:style>
  <w:style w:type="paragraph" w:styleId="TM6">
    <w:name w:val="toc 6"/>
    <w:basedOn w:val="Normal"/>
    <w:next w:val="Normal"/>
    <w:autoRedefine/>
    <w:uiPriority w:val="39"/>
    <w:unhideWhenUsed/>
    <w:rsid w:val="00592539"/>
    <w:pPr>
      <w:spacing w:before="0" w:after="0"/>
      <w:ind w:left="1100"/>
      <w:jc w:val="left"/>
    </w:pPr>
    <w:rPr>
      <w:rFonts w:ascii="Calibri" w:hAnsi="Calibri"/>
      <w:sz w:val="18"/>
      <w:szCs w:val="18"/>
    </w:rPr>
  </w:style>
  <w:style w:type="paragraph" w:styleId="TM7">
    <w:name w:val="toc 7"/>
    <w:basedOn w:val="Normal"/>
    <w:next w:val="Normal"/>
    <w:autoRedefine/>
    <w:uiPriority w:val="39"/>
    <w:unhideWhenUsed/>
    <w:rsid w:val="00592539"/>
    <w:pPr>
      <w:spacing w:before="0" w:after="0"/>
      <w:ind w:left="1320"/>
      <w:jc w:val="left"/>
    </w:pPr>
    <w:rPr>
      <w:rFonts w:ascii="Calibri" w:hAnsi="Calibri"/>
      <w:sz w:val="18"/>
      <w:szCs w:val="18"/>
    </w:rPr>
  </w:style>
  <w:style w:type="paragraph" w:styleId="TM8">
    <w:name w:val="toc 8"/>
    <w:basedOn w:val="Normal"/>
    <w:next w:val="Normal"/>
    <w:autoRedefine/>
    <w:uiPriority w:val="39"/>
    <w:unhideWhenUsed/>
    <w:rsid w:val="00592539"/>
    <w:pPr>
      <w:spacing w:before="0" w:after="0"/>
      <w:ind w:left="1540"/>
      <w:jc w:val="left"/>
    </w:pPr>
    <w:rPr>
      <w:rFonts w:ascii="Calibri" w:hAnsi="Calibri"/>
      <w:sz w:val="18"/>
      <w:szCs w:val="18"/>
    </w:rPr>
  </w:style>
  <w:style w:type="paragraph" w:styleId="TM9">
    <w:name w:val="toc 9"/>
    <w:basedOn w:val="Normal"/>
    <w:next w:val="Normal"/>
    <w:autoRedefine/>
    <w:uiPriority w:val="39"/>
    <w:unhideWhenUsed/>
    <w:rsid w:val="00592539"/>
    <w:pPr>
      <w:spacing w:before="0" w:after="0"/>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uiPriority w:val="39"/>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esimple">
    <w:name w:val="Texte simple"/>
    <w:basedOn w:val="Normal"/>
    <w:rsid w:val="003E436D"/>
    <w:pPr>
      <w:tabs>
        <w:tab w:val="left" w:pos="1134"/>
        <w:tab w:val="left" w:pos="2268"/>
        <w:tab w:val="left" w:pos="3402"/>
      </w:tabs>
    </w:pPr>
    <w:rPr>
      <w:rFonts w:ascii="Calibri" w:hAnsi="Calibri"/>
      <w:sz w:val="24"/>
      <w:lang w:eastAsia="fr-FR" w:bidi="ar-SA"/>
    </w:rPr>
  </w:style>
  <w:style w:type="character" w:styleId="Mentionnonrsolue">
    <w:name w:val="Unresolved Mention"/>
    <w:basedOn w:val="Policepardfaut"/>
    <w:uiPriority w:val="99"/>
    <w:semiHidden/>
    <w:unhideWhenUsed/>
    <w:rsid w:val="00FE0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002">
      <w:bodyDiv w:val="1"/>
      <w:marLeft w:val="0"/>
      <w:marRight w:val="0"/>
      <w:marTop w:val="0"/>
      <w:marBottom w:val="0"/>
      <w:divBdr>
        <w:top w:val="none" w:sz="0" w:space="0" w:color="auto"/>
        <w:left w:val="none" w:sz="0" w:space="0" w:color="auto"/>
        <w:bottom w:val="none" w:sz="0" w:space="0" w:color="auto"/>
        <w:right w:val="none" w:sz="0" w:space="0" w:color="auto"/>
      </w:divBdr>
    </w:div>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68914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ommunication@agroedieurope.fr"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groedieurope.fr"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0" ma:contentTypeDescription="Crée un document." ma:contentTypeScope="" ma:versionID="3cb8afc2f7255472a5b50e8733ec468d">
  <xsd:schema xmlns:xsd="http://www.w3.org/2001/XMLSchema" xmlns:xs="http://www.w3.org/2001/XMLSchema" xmlns:p="http://schemas.microsoft.com/office/2006/metadata/properties" xmlns:ns2="707d50bc-6c75-4d37-8d8c-46c75d6562b2" targetNamespace="http://schemas.microsoft.com/office/2006/metadata/properties" ma:root="true" ma:fieldsID="28ff6b3591133c6ee51340952e9af798" ns2:_="">
    <xsd:import namespace="707d50bc-6c75-4d37-8d8c-46c75d6562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657B57-442A-4F61-ADAD-4B18FEA80230}">
  <ds:schemaRefs>
    <ds:schemaRef ds:uri="http://schemas.microsoft.com/sharepoint/v3/contenttype/forms"/>
  </ds:schemaRefs>
</ds:datastoreItem>
</file>

<file path=customXml/itemProps2.xml><?xml version="1.0" encoding="utf-8"?>
<ds:datastoreItem xmlns:ds="http://schemas.openxmlformats.org/officeDocument/2006/customXml" ds:itemID="{B7392C2B-FC8C-4E93-B95D-E067055AA7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3CD93C-6A5A-4006-8FF0-411D64CDB78D}">
  <ds:schemaRefs>
    <ds:schemaRef ds:uri="http://schemas.openxmlformats.org/officeDocument/2006/bibliography"/>
  </ds:schemaRefs>
</ds:datastoreItem>
</file>

<file path=customXml/itemProps4.xml><?xml version="1.0" encoding="utf-8"?>
<ds:datastoreItem xmlns:ds="http://schemas.openxmlformats.org/officeDocument/2006/customXml" ds:itemID="{6B2B7D72-1590-4526-B226-73078BFC9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4068</Words>
  <Characters>21882</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25899</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6</cp:revision>
  <cp:lastPrinted>2020-06-08T14:24:00Z</cp:lastPrinted>
  <dcterms:created xsi:type="dcterms:W3CDTF">2021-06-04T12:51:00Z</dcterms:created>
  <dcterms:modified xsi:type="dcterms:W3CDTF">2021-06-07T16:04:00Z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