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FF09D"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5FDE9F78" wp14:editId="7A98B02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53BEB211" w14:textId="6F9C96CC" w:rsidR="00581A0D" w:rsidRPr="0020475B" w:rsidRDefault="00815811" w:rsidP="00581A0D">
      <w:pPr>
        <w:pStyle w:val="Titre"/>
        <w:jc w:val="center"/>
        <w:rPr>
          <w:sz w:val="44"/>
          <w:lang w:eastAsia="en-US" w:bidi="en-US"/>
        </w:rPr>
      </w:pPr>
      <w:r>
        <w:rPr>
          <w:sz w:val="44"/>
          <w:lang w:eastAsia="en-US" w:bidi="en-US"/>
        </w:rPr>
        <w:t xml:space="preserve">Bonnes pratiques des messages AEE </w:t>
      </w:r>
    </w:p>
    <w:p w14:paraId="5450AD9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013A385D" w14:textId="77777777" w:rsidR="00581A0D" w:rsidRDefault="00581A0D" w:rsidP="00581A0D">
      <w:pPr>
        <w:rPr>
          <w:snapToGrid w:val="0"/>
        </w:rPr>
      </w:pPr>
    </w:p>
    <w:p w14:paraId="37E4BFC1" w14:textId="69744EE9" w:rsidR="005867D3" w:rsidRDefault="00526E57" w:rsidP="00D530E5">
      <w:pPr>
        <w:rPr>
          <w:snapToGrid w:val="0"/>
        </w:rPr>
      </w:pPr>
      <w:r>
        <w:rPr>
          <w:snapToGrid w:val="0"/>
        </w:rPr>
        <w:t xml:space="preserve">Date de dernière mise à jour : </w:t>
      </w:r>
      <w:del w:id="0" w:author="Marie BEURET" w:date="2022-10-24T17:12:00Z">
        <w:r w:rsidR="00EF6A8B" w:rsidDel="00081831">
          <w:rPr>
            <w:snapToGrid w:val="0"/>
          </w:rPr>
          <w:delText>Mars 2021</w:delText>
        </w:r>
      </w:del>
      <w:proofErr w:type="gramStart"/>
      <w:r w:rsidR="00B14022">
        <w:rPr>
          <w:snapToGrid w:val="0"/>
        </w:rPr>
        <w:t>Décembre</w:t>
      </w:r>
      <w:proofErr w:type="gramEnd"/>
      <w:r w:rsidR="00B14022">
        <w:rPr>
          <w:snapToGrid w:val="0"/>
        </w:rPr>
        <w:t xml:space="preserve"> 2022</w:t>
      </w:r>
    </w:p>
    <w:p w14:paraId="5D9D3188" w14:textId="77777777" w:rsidR="00C41478" w:rsidRDefault="00C41478" w:rsidP="00C41478">
      <w:pPr>
        <w:jc w:val="left"/>
        <w:rPr>
          <w:snapToGrid w:val="0"/>
        </w:rPr>
      </w:pPr>
    </w:p>
    <w:p w14:paraId="72820B77"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w:t>
      </w:r>
      <w:proofErr w:type="gramStart"/>
      <w:r w:rsidRPr="004343BA">
        <w:rPr>
          <w:b/>
          <w:i/>
          <w:smallCaps/>
        </w:rPr>
        <w:t xml:space="preserve">Europe, </w:t>
      </w:r>
      <w:r w:rsidRPr="004343BA">
        <w:rPr>
          <w:b/>
          <w:i/>
        </w:rPr>
        <w:t> dans</w:t>
      </w:r>
      <w:proofErr w:type="gramEnd"/>
      <w:r w:rsidRPr="004343BA">
        <w:rPr>
          <w:b/>
          <w:i/>
        </w:rPr>
        <w:t xml:space="preserve"> le respect des Conditions Générales d'Utilisation accessibles sur le site de</w:t>
      </w:r>
      <w:r w:rsidR="00581A0D">
        <w:rPr>
          <w:b/>
          <w:i/>
        </w:rPr>
        <w:t xml:space="preserve"> l’association – Reproduction interdite</w:t>
      </w:r>
      <w:r w:rsidRPr="004343BA">
        <w:rPr>
          <w:b/>
          <w:i/>
        </w:rPr>
        <w:t>».</w:t>
      </w:r>
    </w:p>
    <w:p w14:paraId="01FEC500" w14:textId="77777777" w:rsidR="00C41478" w:rsidRDefault="00C41478" w:rsidP="00C41478">
      <w:pPr>
        <w:jc w:val="left"/>
        <w:rPr>
          <w:snapToGrid w:val="0"/>
        </w:rPr>
      </w:pPr>
    </w:p>
    <w:p w14:paraId="25D852B7" w14:textId="77777777" w:rsidR="00C41478" w:rsidRDefault="00C41478" w:rsidP="00D530E5">
      <w:pPr>
        <w:rPr>
          <w:snapToGrid w:val="0"/>
        </w:rPr>
        <w:sectPr w:rsidR="00C41478" w:rsidSect="00A42179">
          <w:headerReference w:type="even" r:id="rId12"/>
          <w:headerReference w:type="default" r:id="rId13"/>
          <w:footerReference w:type="even" r:id="rId14"/>
          <w:footerReference w:type="default" r:id="rId15"/>
          <w:headerReference w:type="first" r:id="rId16"/>
          <w:footerReference w:type="first" r:id="rId17"/>
          <w:pgSz w:w="12240" w:h="15840"/>
          <w:pgMar w:top="851" w:right="1041" w:bottom="851" w:left="709" w:header="720" w:footer="720" w:gutter="0"/>
          <w:pgNumType w:start="1"/>
          <w:cols w:space="720"/>
          <w:noEndnote/>
          <w:titlePg/>
          <w:docGrid w:linePitch="360"/>
        </w:sectPr>
      </w:pPr>
    </w:p>
    <w:p w14:paraId="599ECED8" w14:textId="52F86A4F" w:rsidR="00B402C4" w:rsidRPr="00C71839" w:rsidRDefault="00B14022" w:rsidP="00C71839">
      <w:pPr>
        <w:pStyle w:val="Titre1"/>
        <w:numPr>
          <w:ilvl w:val="0"/>
          <w:numId w:val="0"/>
        </w:numPr>
        <w:jc w:val="left"/>
        <w:rPr>
          <w:snapToGrid w:val="0"/>
        </w:rPr>
      </w:pPr>
      <w:bookmarkStart w:id="3" w:name="_Toc481066599"/>
      <w:bookmarkStart w:id="4" w:name="_Toc122645815"/>
      <w:r>
        <w:rPr>
          <w:caps w:val="0"/>
          <w:snapToGrid w:val="0"/>
        </w:rPr>
        <w:lastRenderedPageBreak/>
        <w:t>Sommaire</w:t>
      </w:r>
      <w:bookmarkEnd w:id="3"/>
      <w:bookmarkEnd w:id="4"/>
    </w:p>
    <w:sdt>
      <w:sdtPr>
        <w:id w:val="-1009210321"/>
        <w:docPartObj>
          <w:docPartGallery w:val="Table of Contents"/>
          <w:docPartUnique/>
        </w:docPartObj>
      </w:sdtPr>
      <w:sdtEndPr/>
      <w:sdtContent>
        <w:p w14:paraId="40EE1E1B" w14:textId="54439134" w:rsidR="00BA42B4" w:rsidRDefault="00BA42B4" w:rsidP="00BA5561"/>
        <w:p w14:paraId="4299CB14" w14:textId="23601EE9" w:rsidR="00C71839" w:rsidRDefault="00BA42B4">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fldChar w:fldCharType="begin"/>
          </w:r>
          <w:r>
            <w:instrText xml:space="preserve"> TOC \o "1-3" \h \z \u </w:instrText>
          </w:r>
          <w:r>
            <w:fldChar w:fldCharType="separate"/>
          </w:r>
          <w:hyperlink w:anchor="_Toc122645815" w:history="1">
            <w:r w:rsidR="00C71839" w:rsidRPr="00260421">
              <w:rPr>
                <w:rStyle w:val="Lienhypertexte"/>
                <w:noProof/>
                <w:snapToGrid w:val="0"/>
              </w:rPr>
              <w:t>SOMMAIRE</w:t>
            </w:r>
            <w:r w:rsidR="00C71839">
              <w:rPr>
                <w:noProof/>
                <w:webHidden/>
              </w:rPr>
              <w:tab/>
            </w:r>
            <w:r w:rsidR="00C71839">
              <w:rPr>
                <w:noProof/>
                <w:webHidden/>
              </w:rPr>
              <w:fldChar w:fldCharType="begin"/>
            </w:r>
            <w:r w:rsidR="00C71839">
              <w:rPr>
                <w:noProof/>
                <w:webHidden/>
              </w:rPr>
              <w:instrText xml:space="preserve"> PAGEREF _Toc122645815 \h </w:instrText>
            </w:r>
            <w:r w:rsidR="00C71839">
              <w:rPr>
                <w:noProof/>
                <w:webHidden/>
              </w:rPr>
            </w:r>
            <w:r w:rsidR="00C71839">
              <w:rPr>
                <w:noProof/>
                <w:webHidden/>
              </w:rPr>
              <w:fldChar w:fldCharType="separate"/>
            </w:r>
            <w:r w:rsidR="00C71839">
              <w:rPr>
                <w:noProof/>
                <w:webHidden/>
              </w:rPr>
              <w:t>1</w:t>
            </w:r>
            <w:r w:rsidR="00C71839">
              <w:rPr>
                <w:noProof/>
                <w:webHidden/>
              </w:rPr>
              <w:fldChar w:fldCharType="end"/>
            </w:r>
          </w:hyperlink>
        </w:p>
        <w:p w14:paraId="21108E4B" w14:textId="33D170E7"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16" w:history="1">
            <w:r w:rsidR="00C71839" w:rsidRPr="00260421">
              <w:rPr>
                <w:rStyle w:val="Lienhypertexte"/>
                <w:noProof/>
              </w:rPr>
              <w:t>1</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PRESENTATION GENERALE</w:t>
            </w:r>
            <w:r w:rsidR="00C71839">
              <w:rPr>
                <w:noProof/>
                <w:webHidden/>
              </w:rPr>
              <w:tab/>
            </w:r>
            <w:r w:rsidR="00C71839">
              <w:rPr>
                <w:noProof/>
                <w:webHidden/>
              </w:rPr>
              <w:fldChar w:fldCharType="begin"/>
            </w:r>
            <w:r w:rsidR="00C71839">
              <w:rPr>
                <w:noProof/>
                <w:webHidden/>
              </w:rPr>
              <w:instrText xml:space="preserve"> PAGEREF _Toc122645816 \h </w:instrText>
            </w:r>
            <w:r w:rsidR="00C71839">
              <w:rPr>
                <w:noProof/>
                <w:webHidden/>
              </w:rPr>
            </w:r>
            <w:r w:rsidR="00C71839">
              <w:rPr>
                <w:noProof/>
                <w:webHidden/>
              </w:rPr>
              <w:fldChar w:fldCharType="separate"/>
            </w:r>
            <w:r w:rsidR="00C71839">
              <w:rPr>
                <w:noProof/>
                <w:webHidden/>
              </w:rPr>
              <w:t>3</w:t>
            </w:r>
            <w:r w:rsidR="00C71839">
              <w:rPr>
                <w:noProof/>
                <w:webHidden/>
              </w:rPr>
              <w:fldChar w:fldCharType="end"/>
            </w:r>
          </w:hyperlink>
        </w:p>
        <w:p w14:paraId="132F866D" w14:textId="58B73749"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17" w:history="1">
            <w:r w:rsidR="00C71839" w:rsidRPr="00260421">
              <w:rPr>
                <w:rStyle w:val="Lienhypertexte"/>
                <w:noProof/>
              </w:rPr>
              <w:t>1.1</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Les documents de référence</w:t>
            </w:r>
            <w:r w:rsidR="00C71839">
              <w:rPr>
                <w:noProof/>
                <w:webHidden/>
              </w:rPr>
              <w:tab/>
            </w:r>
            <w:r w:rsidR="00C71839">
              <w:rPr>
                <w:noProof/>
                <w:webHidden/>
              </w:rPr>
              <w:fldChar w:fldCharType="begin"/>
            </w:r>
            <w:r w:rsidR="00C71839">
              <w:rPr>
                <w:noProof/>
                <w:webHidden/>
              </w:rPr>
              <w:instrText xml:space="preserve"> PAGEREF _Toc122645817 \h </w:instrText>
            </w:r>
            <w:r w:rsidR="00C71839">
              <w:rPr>
                <w:noProof/>
                <w:webHidden/>
              </w:rPr>
            </w:r>
            <w:r w:rsidR="00C71839">
              <w:rPr>
                <w:noProof/>
                <w:webHidden/>
              </w:rPr>
              <w:fldChar w:fldCharType="separate"/>
            </w:r>
            <w:r w:rsidR="00C71839">
              <w:rPr>
                <w:noProof/>
                <w:webHidden/>
              </w:rPr>
              <w:t>4</w:t>
            </w:r>
            <w:r w:rsidR="00C71839">
              <w:rPr>
                <w:noProof/>
                <w:webHidden/>
              </w:rPr>
              <w:fldChar w:fldCharType="end"/>
            </w:r>
          </w:hyperlink>
        </w:p>
        <w:p w14:paraId="2144B966" w14:textId="442E543C"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18" w:history="1">
            <w:r w:rsidR="00C71839" w:rsidRPr="00260421">
              <w:rPr>
                <w:rStyle w:val="Lienhypertexte"/>
                <w:noProof/>
              </w:rPr>
              <w:t>1.2</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Accès sur intranet www.agroedieurope.fr</w:t>
            </w:r>
            <w:r w:rsidR="00C71839">
              <w:rPr>
                <w:noProof/>
                <w:webHidden/>
              </w:rPr>
              <w:tab/>
            </w:r>
            <w:r w:rsidR="00C71839">
              <w:rPr>
                <w:noProof/>
                <w:webHidden/>
              </w:rPr>
              <w:fldChar w:fldCharType="begin"/>
            </w:r>
            <w:r w:rsidR="00C71839">
              <w:rPr>
                <w:noProof/>
                <w:webHidden/>
              </w:rPr>
              <w:instrText xml:space="preserve"> PAGEREF _Toc122645818 \h </w:instrText>
            </w:r>
            <w:r w:rsidR="00C71839">
              <w:rPr>
                <w:noProof/>
                <w:webHidden/>
              </w:rPr>
            </w:r>
            <w:r w:rsidR="00C71839">
              <w:rPr>
                <w:noProof/>
                <w:webHidden/>
              </w:rPr>
              <w:fldChar w:fldCharType="separate"/>
            </w:r>
            <w:r w:rsidR="00C71839">
              <w:rPr>
                <w:noProof/>
                <w:webHidden/>
              </w:rPr>
              <w:t>4</w:t>
            </w:r>
            <w:r w:rsidR="00C71839">
              <w:rPr>
                <w:noProof/>
                <w:webHidden/>
              </w:rPr>
              <w:fldChar w:fldCharType="end"/>
            </w:r>
          </w:hyperlink>
        </w:p>
        <w:p w14:paraId="64894190" w14:textId="2CD918BC"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19" w:history="1">
            <w:r w:rsidR="00C71839" w:rsidRPr="00260421">
              <w:rPr>
                <w:rStyle w:val="Lienhypertexte"/>
                <w:noProof/>
              </w:rPr>
              <w:t>2</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Regle d’Unicité des messages</w:t>
            </w:r>
            <w:r w:rsidR="00C71839">
              <w:rPr>
                <w:noProof/>
                <w:webHidden/>
              </w:rPr>
              <w:tab/>
            </w:r>
            <w:r w:rsidR="00C71839">
              <w:rPr>
                <w:noProof/>
                <w:webHidden/>
              </w:rPr>
              <w:fldChar w:fldCharType="begin"/>
            </w:r>
            <w:r w:rsidR="00C71839">
              <w:rPr>
                <w:noProof/>
                <w:webHidden/>
              </w:rPr>
              <w:instrText xml:space="preserve"> PAGEREF _Toc122645819 \h </w:instrText>
            </w:r>
            <w:r w:rsidR="00C71839">
              <w:rPr>
                <w:noProof/>
                <w:webHidden/>
              </w:rPr>
            </w:r>
            <w:r w:rsidR="00C71839">
              <w:rPr>
                <w:noProof/>
                <w:webHidden/>
              </w:rPr>
              <w:fldChar w:fldCharType="separate"/>
            </w:r>
            <w:r w:rsidR="00C71839">
              <w:rPr>
                <w:noProof/>
                <w:webHidden/>
              </w:rPr>
              <w:t>5</w:t>
            </w:r>
            <w:r w:rsidR="00C71839">
              <w:rPr>
                <w:noProof/>
                <w:webHidden/>
              </w:rPr>
              <w:fldChar w:fldCharType="end"/>
            </w:r>
          </w:hyperlink>
        </w:p>
        <w:p w14:paraId="00A52468" w14:textId="106F0F47"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20" w:history="1">
            <w:r w:rsidR="00C71839" w:rsidRPr="00260421">
              <w:rPr>
                <w:rStyle w:val="Lienhypertexte"/>
                <w:noProof/>
              </w:rPr>
              <w:t>3</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Identification des parties (NAD)</w:t>
            </w:r>
            <w:r w:rsidR="00C71839">
              <w:rPr>
                <w:noProof/>
                <w:webHidden/>
              </w:rPr>
              <w:tab/>
            </w:r>
            <w:r w:rsidR="00C71839">
              <w:rPr>
                <w:noProof/>
                <w:webHidden/>
              </w:rPr>
              <w:fldChar w:fldCharType="begin"/>
            </w:r>
            <w:r w:rsidR="00C71839">
              <w:rPr>
                <w:noProof/>
                <w:webHidden/>
              </w:rPr>
              <w:instrText xml:space="preserve"> PAGEREF _Toc122645820 \h </w:instrText>
            </w:r>
            <w:r w:rsidR="00C71839">
              <w:rPr>
                <w:noProof/>
                <w:webHidden/>
              </w:rPr>
            </w:r>
            <w:r w:rsidR="00C71839">
              <w:rPr>
                <w:noProof/>
                <w:webHidden/>
              </w:rPr>
              <w:fldChar w:fldCharType="separate"/>
            </w:r>
            <w:r w:rsidR="00C71839">
              <w:rPr>
                <w:noProof/>
                <w:webHidden/>
              </w:rPr>
              <w:t>6</w:t>
            </w:r>
            <w:r w:rsidR="00C71839">
              <w:rPr>
                <w:noProof/>
                <w:webHidden/>
              </w:rPr>
              <w:fldChar w:fldCharType="end"/>
            </w:r>
          </w:hyperlink>
        </w:p>
        <w:p w14:paraId="5A725D41" w14:textId="0F74FA81"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21" w:history="1">
            <w:r w:rsidR="00C71839" w:rsidRPr="00260421">
              <w:rPr>
                <w:rStyle w:val="Lienhypertexte"/>
                <w:noProof/>
              </w:rPr>
              <w:t>3.1</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Définitions</w:t>
            </w:r>
            <w:r w:rsidR="00C71839">
              <w:rPr>
                <w:noProof/>
                <w:webHidden/>
              </w:rPr>
              <w:tab/>
            </w:r>
            <w:r w:rsidR="00C71839">
              <w:rPr>
                <w:noProof/>
                <w:webHidden/>
              </w:rPr>
              <w:fldChar w:fldCharType="begin"/>
            </w:r>
            <w:r w:rsidR="00C71839">
              <w:rPr>
                <w:noProof/>
                <w:webHidden/>
              </w:rPr>
              <w:instrText xml:space="preserve"> PAGEREF _Toc122645821 \h </w:instrText>
            </w:r>
            <w:r w:rsidR="00C71839">
              <w:rPr>
                <w:noProof/>
                <w:webHidden/>
              </w:rPr>
            </w:r>
            <w:r w:rsidR="00C71839">
              <w:rPr>
                <w:noProof/>
                <w:webHidden/>
              </w:rPr>
              <w:fldChar w:fldCharType="separate"/>
            </w:r>
            <w:r w:rsidR="00C71839">
              <w:rPr>
                <w:noProof/>
                <w:webHidden/>
              </w:rPr>
              <w:t>6</w:t>
            </w:r>
            <w:r w:rsidR="00C71839">
              <w:rPr>
                <w:noProof/>
                <w:webHidden/>
              </w:rPr>
              <w:fldChar w:fldCharType="end"/>
            </w:r>
          </w:hyperlink>
        </w:p>
        <w:p w14:paraId="70707EA6" w14:textId="313E9DF1"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22" w:history="1">
            <w:r w:rsidR="00C71839" w:rsidRPr="00260421">
              <w:rPr>
                <w:rStyle w:val="Lienhypertexte"/>
                <w:noProof/>
              </w:rPr>
              <w:t>3.2</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Utilisation des NAD</w:t>
            </w:r>
            <w:r w:rsidR="00C71839">
              <w:rPr>
                <w:noProof/>
                <w:webHidden/>
              </w:rPr>
              <w:tab/>
            </w:r>
            <w:r w:rsidR="00C71839">
              <w:rPr>
                <w:noProof/>
                <w:webHidden/>
              </w:rPr>
              <w:fldChar w:fldCharType="begin"/>
            </w:r>
            <w:r w:rsidR="00C71839">
              <w:rPr>
                <w:noProof/>
                <w:webHidden/>
              </w:rPr>
              <w:instrText xml:space="preserve"> PAGEREF _Toc122645822 \h </w:instrText>
            </w:r>
            <w:r w:rsidR="00C71839">
              <w:rPr>
                <w:noProof/>
                <w:webHidden/>
              </w:rPr>
            </w:r>
            <w:r w:rsidR="00C71839">
              <w:rPr>
                <w:noProof/>
                <w:webHidden/>
              </w:rPr>
              <w:fldChar w:fldCharType="separate"/>
            </w:r>
            <w:r w:rsidR="00C71839">
              <w:rPr>
                <w:noProof/>
                <w:webHidden/>
              </w:rPr>
              <w:t>7</w:t>
            </w:r>
            <w:r w:rsidR="00C71839">
              <w:rPr>
                <w:noProof/>
                <w:webHidden/>
              </w:rPr>
              <w:fldChar w:fldCharType="end"/>
            </w:r>
          </w:hyperlink>
        </w:p>
        <w:p w14:paraId="26B78B29" w14:textId="235500BC"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23" w:history="1">
            <w:r w:rsidR="00C71839" w:rsidRPr="00260421">
              <w:rPr>
                <w:rStyle w:val="Lienhypertexte"/>
                <w:noProof/>
              </w:rPr>
              <w:t>3.2.1</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ORDERS</w:t>
            </w:r>
            <w:r w:rsidR="00C71839">
              <w:rPr>
                <w:noProof/>
                <w:webHidden/>
              </w:rPr>
              <w:tab/>
            </w:r>
            <w:r w:rsidR="00C71839">
              <w:rPr>
                <w:noProof/>
                <w:webHidden/>
              </w:rPr>
              <w:fldChar w:fldCharType="begin"/>
            </w:r>
            <w:r w:rsidR="00C71839">
              <w:rPr>
                <w:noProof/>
                <w:webHidden/>
              </w:rPr>
              <w:instrText xml:space="preserve"> PAGEREF _Toc122645823 \h </w:instrText>
            </w:r>
            <w:r w:rsidR="00C71839">
              <w:rPr>
                <w:noProof/>
                <w:webHidden/>
              </w:rPr>
            </w:r>
            <w:r w:rsidR="00C71839">
              <w:rPr>
                <w:noProof/>
                <w:webHidden/>
              </w:rPr>
              <w:fldChar w:fldCharType="separate"/>
            </w:r>
            <w:r w:rsidR="00C71839">
              <w:rPr>
                <w:noProof/>
                <w:webHidden/>
              </w:rPr>
              <w:t>7</w:t>
            </w:r>
            <w:r w:rsidR="00C71839">
              <w:rPr>
                <w:noProof/>
                <w:webHidden/>
              </w:rPr>
              <w:fldChar w:fldCharType="end"/>
            </w:r>
          </w:hyperlink>
        </w:p>
        <w:p w14:paraId="6A626A40" w14:textId="0448F41D"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24" w:history="1">
            <w:r w:rsidR="00C71839" w:rsidRPr="00260421">
              <w:rPr>
                <w:rStyle w:val="Lienhypertexte"/>
                <w:noProof/>
              </w:rPr>
              <w:t>3.2.2</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ORDRSP</w:t>
            </w:r>
            <w:r w:rsidR="00C71839">
              <w:rPr>
                <w:noProof/>
                <w:webHidden/>
              </w:rPr>
              <w:tab/>
            </w:r>
            <w:r w:rsidR="00C71839">
              <w:rPr>
                <w:noProof/>
                <w:webHidden/>
              </w:rPr>
              <w:fldChar w:fldCharType="begin"/>
            </w:r>
            <w:r w:rsidR="00C71839">
              <w:rPr>
                <w:noProof/>
                <w:webHidden/>
              </w:rPr>
              <w:instrText xml:space="preserve"> PAGEREF _Toc122645824 \h </w:instrText>
            </w:r>
            <w:r w:rsidR="00C71839">
              <w:rPr>
                <w:noProof/>
                <w:webHidden/>
              </w:rPr>
            </w:r>
            <w:r w:rsidR="00C71839">
              <w:rPr>
                <w:noProof/>
                <w:webHidden/>
              </w:rPr>
              <w:fldChar w:fldCharType="separate"/>
            </w:r>
            <w:r w:rsidR="00C71839">
              <w:rPr>
                <w:noProof/>
                <w:webHidden/>
              </w:rPr>
              <w:t>7</w:t>
            </w:r>
            <w:r w:rsidR="00C71839">
              <w:rPr>
                <w:noProof/>
                <w:webHidden/>
              </w:rPr>
              <w:fldChar w:fldCharType="end"/>
            </w:r>
          </w:hyperlink>
        </w:p>
        <w:p w14:paraId="5C930898" w14:textId="568B3F11"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25" w:history="1">
            <w:r w:rsidR="00C71839" w:rsidRPr="00260421">
              <w:rPr>
                <w:rStyle w:val="Lienhypertexte"/>
                <w:noProof/>
              </w:rPr>
              <w:t>3.2.3</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DESADV</w:t>
            </w:r>
            <w:r w:rsidR="00C71839">
              <w:rPr>
                <w:noProof/>
                <w:webHidden/>
              </w:rPr>
              <w:tab/>
            </w:r>
            <w:r w:rsidR="00C71839">
              <w:rPr>
                <w:noProof/>
                <w:webHidden/>
              </w:rPr>
              <w:fldChar w:fldCharType="begin"/>
            </w:r>
            <w:r w:rsidR="00C71839">
              <w:rPr>
                <w:noProof/>
                <w:webHidden/>
              </w:rPr>
              <w:instrText xml:space="preserve"> PAGEREF _Toc122645825 \h </w:instrText>
            </w:r>
            <w:r w:rsidR="00C71839">
              <w:rPr>
                <w:noProof/>
                <w:webHidden/>
              </w:rPr>
            </w:r>
            <w:r w:rsidR="00C71839">
              <w:rPr>
                <w:noProof/>
                <w:webHidden/>
              </w:rPr>
              <w:fldChar w:fldCharType="separate"/>
            </w:r>
            <w:r w:rsidR="00C71839">
              <w:rPr>
                <w:noProof/>
                <w:webHidden/>
              </w:rPr>
              <w:t>8</w:t>
            </w:r>
            <w:r w:rsidR="00C71839">
              <w:rPr>
                <w:noProof/>
                <w:webHidden/>
              </w:rPr>
              <w:fldChar w:fldCharType="end"/>
            </w:r>
          </w:hyperlink>
        </w:p>
        <w:p w14:paraId="0FBD85EA" w14:textId="22A119D7"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26" w:history="1">
            <w:r w:rsidR="00C71839" w:rsidRPr="00260421">
              <w:rPr>
                <w:rStyle w:val="Lienhypertexte"/>
                <w:noProof/>
              </w:rPr>
              <w:t>3.2.4</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INVOIC</w:t>
            </w:r>
            <w:r w:rsidR="00C71839">
              <w:rPr>
                <w:noProof/>
                <w:webHidden/>
              </w:rPr>
              <w:tab/>
            </w:r>
            <w:r w:rsidR="00C71839">
              <w:rPr>
                <w:noProof/>
                <w:webHidden/>
              </w:rPr>
              <w:fldChar w:fldCharType="begin"/>
            </w:r>
            <w:r w:rsidR="00C71839">
              <w:rPr>
                <w:noProof/>
                <w:webHidden/>
              </w:rPr>
              <w:instrText xml:space="preserve"> PAGEREF _Toc122645826 \h </w:instrText>
            </w:r>
            <w:r w:rsidR="00C71839">
              <w:rPr>
                <w:noProof/>
                <w:webHidden/>
              </w:rPr>
            </w:r>
            <w:r w:rsidR="00C71839">
              <w:rPr>
                <w:noProof/>
                <w:webHidden/>
              </w:rPr>
              <w:fldChar w:fldCharType="separate"/>
            </w:r>
            <w:r w:rsidR="00C71839">
              <w:rPr>
                <w:noProof/>
                <w:webHidden/>
              </w:rPr>
              <w:t>9</w:t>
            </w:r>
            <w:r w:rsidR="00C71839">
              <w:rPr>
                <w:noProof/>
                <w:webHidden/>
              </w:rPr>
              <w:fldChar w:fldCharType="end"/>
            </w:r>
          </w:hyperlink>
        </w:p>
        <w:p w14:paraId="74C71B8D" w14:textId="568C635D"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27" w:history="1">
            <w:r w:rsidR="00C71839" w:rsidRPr="00260421">
              <w:rPr>
                <w:rStyle w:val="Lienhypertexte"/>
                <w:noProof/>
              </w:rPr>
              <w:t>3.2.5</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Tableau récapitulatif des NAD</w:t>
            </w:r>
            <w:r w:rsidR="00C71839">
              <w:rPr>
                <w:noProof/>
                <w:webHidden/>
              </w:rPr>
              <w:tab/>
            </w:r>
            <w:r w:rsidR="00C71839">
              <w:rPr>
                <w:noProof/>
                <w:webHidden/>
              </w:rPr>
              <w:fldChar w:fldCharType="begin"/>
            </w:r>
            <w:r w:rsidR="00C71839">
              <w:rPr>
                <w:noProof/>
                <w:webHidden/>
              </w:rPr>
              <w:instrText xml:space="preserve"> PAGEREF _Toc122645827 \h </w:instrText>
            </w:r>
            <w:r w:rsidR="00C71839">
              <w:rPr>
                <w:noProof/>
                <w:webHidden/>
              </w:rPr>
            </w:r>
            <w:r w:rsidR="00C71839">
              <w:rPr>
                <w:noProof/>
                <w:webHidden/>
              </w:rPr>
              <w:fldChar w:fldCharType="separate"/>
            </w:r>
            <w:r w:rsidR="00C71839">
              <w:rPr>
                <w:noProof/>
                <w:webHidden/>
              </w:rPr>
              <w:t>10</w:t>
            </w:r>
            <w:r w:rsidR="00C71839">
              <w:rPr>
                <w:noProof/>
                <w:webHidden/>
              </w:rPr>
              <w:fldChar w:fldCharType="end"/>
            </w:r>
          </w:hyperlink>
        </w:p>
        <w:p w14:paraId="1578DD3F" w14:textId="4F5A4C0C"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28" w:history="1">
            <w:r w:rsidR="00C71839" w:rsidRPr="00260421">
              <w:rPr>
                <w:rStyle w:val="Lienhypertexte"/>
                <w:noProof/>
              </w:rPr>
              <w:t>4</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Gestion des dates</w:t>
            </w:r>
            <w:r w:rsidR="00C71839">
              <w:rPr>
                <w:noProof/>
                <w:webHidden/>
              </w:rPr>
              <w:tab/>
            </w:r>
            <w:r w:rsidR="00C71839">
              <w:rPr>
                <w:noProof/>
                <w:webHidden/>
              </w:rPr>
              <w:fldChar w:fldCharType="begin"/>
            </w:r>
            <w:r w:rsidR="00C71839">
              <w:rPr>
                <w:noProof/>
                <w:webHidden/>
              </w:rPr>
              <w:instrText xml:space="preserve"> PAGEREF _Toc122645828 \h </w:instrText>
            </w:r>
            <w:r w:rsidR="00C71839">
              <w:rPr>
                <w:noProof/>
                <w:webHidden/>
              </w:rPr>
            </w:r>
            <w:r w:rsidR="00C71839">
              <w:rPr>
                <w:noProof/>
                <w:webHidden/>
              </w:rPr>
              <w:fldChar w:fldCharType="separate"/>
            </w:r>
            <w:r w:rsidR="00C71839">
              <w:rPr>
                <w:noProof/>
                <w:webHidden/>
              </w:rPr>
              <w:t>12</w:t>
            </w:r>
            <w:r w:rsidR="00C71839">
              <w:rPr>
                <w:noProof/>
                <w:webHidden/>
              </w:rPr>
              <w:fldChar w:fldCharType="end"/>
            </w:r>
          </w:hyperlink>
        </w:p>
        <w:p w14:paraId="58CC7873" w14:textId="286DA1C6"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29" w:history="1">
            <w:r w:rsidR="00C71839" w:rsidRPr="00260421">
              <w:rPr>
                <w:rStyle w:val="Lienhypertexte"/>
                <w:noProof/>
              </w:rPr>
              <w:t>4.1</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Formats de Dates (donné 2379)</w:t>
            </w:r>
            <w:r w:rsidR="00C71839">
              <w:rPr>
                <w:noProof/>
                <w:webHidden/>
              </w:rPr>
              <w:tab/>
            </w:r>
            <w:r w:rsidR="00C71839">
              <w:rPr>
                <w:noProof/>
                <w:webHidden/>
              </w:rPr>
              <w:fldChar w:fldCharType="begin"/>
            </w:r>
            <w:r w:rsidR="00C71839">
              <w:rPr>
                <w:noProof/>
                <w:webHidden/>
              </w:rPr>
              <w:instrText xml:space="preserve"> PAGEREF _Toc122645829 \h </w:instrText>
            </w:r>
            <w:r w:rsidR="00C71839">
              <w:rPr>
                <w:noProof/>
                <w:webHidden/>
              </w:rPr>
            </w:r>
            <w:r w:rsidR="00C71839">
              <w:rPr>
                <w:noProof/>
                <w:webHidden/>
              </w:rPr>
              <w:fldChar w:fldCharType="separate"/>
            </w:r>
            <w:r w:rsidR="00C71839">
              <w:rPr>
                <w:noProof/>
                <w:webHidden/>
              </w:rPr>
              <w:t>12</w:t>
            </w:r>
            <w:r w:rsidR="00C71839">
              <w:rPr>
                <w:noProof/>
                <w:webHidden/>
              </w:rPr>
              <w:fldChar w:fldCharType="end"/>
            </w:r>
          </w:hyperlink>
        </w:p>
        <w:p w14:paraId="3735C751" w14:textId="44A1556A"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0" w:history="1">
            <w:r w:rsidR="00C71839" w:rsidRPr="00260421">
              <w:rPr>
                <w:rStyle w:val="Lienhypertexte"/>
                <w:noProof/>
                <w:snapToGrid w:val="0"/>
              </w:rPr>
              <w:t>4.2</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snapToGrid w:val="0"/>
              </w:rPr>
              <w:t>ORDERS</w:t>
            </w:r>
            <w:r w:rsidR="00C71839">
              <w:rPr>
                <w:noProof/>
                <w:webHidden/>
              </w:rPr>
              <w:tab/>
            </w:r>
            <w:r w:rsidR="00C71839">
              <w:rPr>
                <w:noProof/>
                <w:webHidden/>
              </w:rPr>
              <w:fldChar w:fldCharType="begin"/>
            </w:r>
            <w:r w:rsidR="00C71839">
              <w:rPr>
                <w:noProof/>
                <w:webHidden/>
              </w:rPr>
              <w:instrText xml:space="preserve"> PAGEREF _Toc122645830 \h </w:instrText>
            </w:r>
            <w:r w:rsidR="00C71839">
              <w:rPr>
                <w:noProof/>
                <w:webHidden/>
              </w:rPr>
            </w:r>
            <w:r w:rsidR="00C71839">
              <w:rPr>
                <w:noProof/>
                <w:webHidden/>
              </w:rPr>
              <w:fldChar w:fldCharType="separate"/>
            </w:r>
            <w:r w:rsidR="00C71839">
              <w:rPr>
                <w:noProof/>
                <w:webHidden/>
              </w:rPr>
              <w:t>12</w:t>
            </w:r>
            <w:r w:rsidR="00C71839">
              <w:rPr>
                <w:noProof/>
                <w:webHidden/>
              </w:rPr>
              <w:fldChar w:fldCharType="end"/>
            </w:r>
          </w:hyperlink>
        </w:p>
        <w:p w14:paraId="252C4BB7" w14:textId="53BE9F92"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1" w:history="1">
            <w:r w:rsidR="00C71839" w:rsidRPr="00260421">
              <w:rPr>
                <w:rStyle w:val="Lienhypertexte"/>
                <w:noProof/>
              </w:rPr>
              <w:t>4.3</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ORDRSP</w:t>
            </w:r>
            <w:r w:rsidR="00C71839">
              <w:rPr>
                <w:noProof/>
                <w:webHidden/>
              </w:rPr>
              <w:tab/>
            </w:r>
            <w:r w:rsidR="00C71839">
              <w:rPr>
                <w:noProof/>
                <w:webHidden/>
              </w:rPr>
              <w:fldChar w:fldCharType="begin"/>
            </w:r>
            <w:r w:rsidR="00C71839">
              <w:rPr>
                <w:noProof/>
                <w:webHidden/>
              </w:rPr>
              <w:instrText xml:space="preserve"> PAGEREF _Toc122645831 \h </w:instrText>
            </w:r>
            <w:r w:rsidR="00C71839">
              <w:rPr>
                <w:noProof/>
                <w:webHidden/>
              </w:rPr>
            </w:r>
            <w:r w:rsidR="00C71839">
              <w:rPr>
                <w:noProof/>
                <w:webHidden/>
              </w:rPr>
              <w:fldChar w:fldCharType="separate"/>
            </w:r>
            <w:r w:rsidR="00C71839">
              <w:rPr>
                <w:noProof/>
                <w:webHidden/>
              </w:rPr>
              <w:t>13</w:t>
            </w:r>
            <w:r w:rsidR="00C71839">
              <w:rPr>
                <w:noProof/>
                <w:webHidden/>
              </w:rPr>
              <w:fldChar w:fldCharType="end"/>
            </w:r>
          </w:hyperlink>
        </w:p>
        <w:p w14:paraId="2F61646D" w14:textId="3F8FCC10"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2" w:history="1">
            <w:r w:rsidR="00C71839" w:rsidRPr="00260421">
              <w:rPr>
                <w:rStyle w:val="Lienhypertexte"/>
                <w:noProof/>
              </w:rPr>
              <w:t>4.4</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DESADV</w:t>
            </w:r>
            <w:r w:rsidR="00C71839">
              <w:rPr>
                <w:noProof/>
                <w:webHidden/>
              </w:rPr>
              <w:tab/>
            </w:r>
            <w:r w:rsidR="00C71839">
              <w:rPr>
                <w:noProof/>
                <w:webHidden/>
              </w:rPr>
              <w:fldChar w:fldCharType="begin"/>
            </w:r>
            <w:r w:rsidR="00C71839">
              <w:rPr>
                <w:noProof/>
                <w:webHidden/>
              </w:rPr>
              <w:instrText xml:space="preserve"> PAGEREF _Toc122645832 \h </w:instrText>
            </w:r>
            <w:r w:rsidR="00C71839">
              <w:rPr>
                <w:noProof/>
                <w:webHidden/>
              </w:rPr>
            </w:r>
            <w:r w:rsidR="00C71839">
              <w:rPr>
                <w:noProof/>
                <w:webHidden/>
              </w:rPr>
              <w:fldChar w:fldCharType="separate"/>
            </w:r>
            <w:r w:rsidR="00C71839">
              <w:rPr>
                <w:noProof/>
                <w:webHidden/>
              </w:rPr>
              <w:t>13</w:t>
            </w:r>
            <w:r w:rsidR="00C71839">
              <w:rPr>
                <w:noProof/>
                <w:webHidden/>
              </w:rPr>
              <w:fldChar w:fldCharType="end"/>
            </w:r>
          </w:hyperlink>
        </w:p>
        <w:p w14:paraId="4656853C" w14:textId="26DD8774"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3" w:history="1">
            <w:r w:rsidR="00C71839" w:rsidRPr="00260421">
              <w:rPr>
                <w:rStyle w:val="Lienhypertexte"/>
                <w:noProof/>
              </w:rPr>
              <w:t>4.5</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INVOIC</w:t>
            </w:r>
            <w:r w:rsidR="00C71839">
              <w:rPr>
                <w:noProof/>
                <w:webHidden/>
              </w:rPr>
              <w:tab/>
            </w:r>
            <w:r w:rsidR="00C71839">
              <w:rPr>
                <w:noProof/>
                <w:webHidden/>
              </w:rPr>
              <w:fldChar w:fldCharType="begin"/>
            </w:r>
            <w:r w:rsidR="00C71839">
              <w:rPr>
                <w:noProof/>
                <w:webHidden/>
              </w:rPr>
              <w:instrText xml:space="preserve"> PAGEREF _Toc122645833 \h </w:instrText>
            </w:r>
            <w:r w:rsidR="00C71839">
              <w:rPr>
                <w:noProof/>
                <w:webHidden/>
              </w:rPr>
            </w:r>
            <w:r w:rsidR="00C71839">
              <w:rPr>
                <w:noProof/>
                <w:webHidden/>
              </w:rPr>
              <w:fldChar w:fldCharType="separate"/>
            </w:r>
            <w:r w:rsidR="00C71839">
              <w:rPr>
                <w:noProof/>
                <w:webHidden/>
              </w:rPr>
              <w:t>14</w:t>
            </w:r>
            <w:r w:rsidR="00C71839">
              <w:rPr>
                <w:noProof/>
                <w:webHidden/>
              </w:rPr>
              <w:fldChar w:fldCharType="end"/>
            </w:r>
          </w:hyperlink>
        </w:p>
        <w:p w14:paraId="00422E42" w14:textId="6D1A9A1E"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34" w:history="1">
            <w:r w:rsidR="00C71839" w:rsidRPr="00260421">
              <w:rPr>
                <w:rStyle w:val="Lienhypertexte"/>
                <w:noProof/>
              </w:rPr>
              <w:t>5</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Gestion des quantités</w:t>
            </w:r>
            <w:r w:rsidR="00C71839">
              <w:rPr>
                <w:noProof/>
                <w:webHidden/>
              </w:rPr>
              <w:tab/>
            </w:r>
            <w:r w:rsidR="00C71839">
              <w:rPr>
                <w:noProof/>
                <w:webHidden/>
              </w:rPr>
              <w:fldChar w:fldCharType="begin"/>
            </w:r>
            <w:r w:rsidR="00C71839">
              <w:rPr>
                <w:noProof/>
                <w:webHidden/>
              </w:rPr>
              <w:instrText xml:space="preserve"> PAGEREF _Toc122645834 \h </w:instrText>
            </w:r>
            <w:r w:rsidR="00C71839">
              <w:rPr>
                <w:noProof/>
                <w:webHidden/>
              </w:rPr>
            </w:r>
            <w:r w:rsidR="00C71839">
              <w:rPr>
                <w:noProof/>
                <w:webHidden/>
              </w:rPr>
              <w:fldChar w:fldCharType="separate"/>
            </w:r>
            <w:r w:rsidR="00C71839">
              <w:rPr>
                <w:noProof/>
                <w:webHidden/>
              </w:rPr>
              <w:t>14</w:t>
            </w:r>
            <w:r w:rsidR="00C71839">
              <w:rPr>
                <w:noProof/>
                <w:webHidden/>
              </w:rPr>
              <w:fldChar w:fldCharType="end"/>
            </w:r>
          </w:hyperlink>
        </w:p>
        <w:p w14:paraId="05F55D31" w14:textId="332ACF1A"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5" w:history="1">
            <w:r w:rsidR="00C71839" w:rsidRPr="00260421">
              <w:rPr>
                <w:rStyle w:val="Lienhypertexte"/>
                <w:noProof/>
              </w:rPr>
              <w:t>5.1</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ORDERS</w:t>
            </w:r>
            <w:r w:rsidR="00C71839">
              <w:rPr>
                <w:noProof/>
                <w:webHidden/>
              </w:rPr>
              <w:tab/>
            </w:r>
            <w:r w:rsidR="00C71839">
              <w:rPr>
                <w:noProof/>
                <w:webHidden/>
              </w:rPr>
              <w:fldChar w:fldCharType="begin"/>
            </w:r>
            <w:r w:rsidR="00C71839">
              <w:rPr>
                <w:noProof/>
                <w:webHidden/>
              </w:rPr>
              <w:instrText xml:space="preserve"> PAGEREF _Toc122645835 \h </w:instrText>
            </w:r>
            <w:r w:rsidR="00C71839">
              <w:rPr>
                <w:noProof/>
                <w:webHidden/>
              </w:rPr>
            </w:r>
            <w:r w:rsidR="00C71839">
              <w:rPr>
                <w:noProof/>
                <w:webHidden/>
              </w:rPr>
              <w:fldChar w:fldCharType="separate"/>
            </w:r>
            <w:r w:rsidR="00C71839">
              <w:rPr>
                <w:noProof/>
                <w:webHidden/>
              </w:rPr>
              <w:t>14</w:t>
            </w:r>
            <w:r w:rsidR="00C71839">
              <w:rPr>
                <w:noProof/>
                <w:webHidden/>
              </w:rPr>
              <w:fldChar w:fldCharType="end"/>
            </w:r>
          </w:hyperlink>
        </w:p>
        <w:p w14:paraId="3104D1A8" w14:textId="2F75D04D"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6" w:history="1">
            <w:r w:rsidR="00C71839" w:rsidRPr="00260421">
              <w:rPr>
                <w:rStyle w:val="Lienhypertexte"/>
                <w:noProof/>
              </w:rPr>
              <w:t>5.2</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ORDRSP</w:t>
            </w:r>
            <w:r w:rsidR="00C71839">
              <w:rPr>
                <w:noProof/>
                <w:webHidden/>
              </w:rPr>
              <w:tab/>
            </w:r>
            <w:r w:rsidR="00C71839">
              <w:rPr>
                <w:noProof/>
                <w:webHidden/>
              </w:rPr>
              <w:fldChar w:fldCharType="begin"/>
            </w:r>
            <w:r w:rsidR="00C71839">
              <w:rPr>
                <w:noProof/>
                <w:webHidden/>
              </w:rPr>
              <w:instrText xml:space="preserve"> PAGEREF _Toc122645836 \h </w:instrText>
            </w:r>
            <w:r w:rsidR="00C71839">
              <w:rPr>
                <w:noProof/>
                <w:webHidden/>
              </w:rPr>
            </w:r>
            <w:r w:rsidR="00C71839">
              <w:rPr>
                <w:noProof/>
                <w:webHidden/>
              </w:rPr>
              <w:fldChar w:fldCharType="separate"/>
            </w:r>
            <w:r w:rsidR="00C71839">
              <w:rPr>
                <w:noProof/>
                <w:webHidden/>
              </w:rPr>
              <w:t>15</w:t>
            </w:r>
            <w:r w:rsidR="00C71839">
              <w:rPr>
                <w:noProof/>
                <w:webHidden/>
              </w:rPr>
              <w:fldChar w:fldCharType="end"/>
            </w:r>
          </w:hyperlink>
        </w:p>
        <w:p w14:paraId="20EBEC5E" w14:textId="09AEE264"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7" w:history="1">
            <w:r w:rsidR="00C71839" w:rsidRPr="00260421">
              <w:rPr>
                <w:rStyle w:val="Lienhypertexte"/>
                <w:noProof/>
              </w:rPr>
              <w:t>5.3</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DESADV</w:t>
            </w:r>
            <w:r w:rsidR="00C71839">
              <w:rPr>
                <w:noProof/>
                <w:webHidden/>
              </w:rPr>
              <w:tab/>
            </w:r>
            <w:r w:rsidR="00C71839">
              <w:rPr>
                <w:noProof/>
                <w:webHidden/>
              </w:rPr>
              <w:fldChar w:fldCharType="begin"/>
            </w:r>
            <w:r w:rsidR="00C71839">
              <w:rPr>
                <w:noProof/>
                <w:webHidden/>
              </w:rPr>
              <w:instrText xml:space="preserve"> PAGEREF _Toc122645837 \h </w:instrText>
            </w:r>
            <w:r w:rsidR="00C71839">
              <w:rPr>
                <w:noProof/>
                <w:webHidden/>
              </w:rPr>
            </w:r>
            <w:r w:rsidR="00C71839">
              <w:rPr>
                <w:noProof/>
                <w:webHidden/>
              </w:rPr>
              <w:fldChar w:fldCharType="separate"/>
            </w:r>
            <w:r w:rsidR="00C71839">
              <w:rPr>
                <w:noProof/>
                <w:webHidden/>
              </w:rPr>
              <w:t>16</w:t>
            </w:r>
            <w:r w:rsidR="00C71839">
              <w:rPr>
                <w:noProof/>
                <w:webHidden/>
              </w:rPr>
              <w:fldChar w:fldCharType="end"/>
            </w:r>
          </w:hyperlink>
        </w:p>
        <w:p w14:paraId="15D786A3" w14:textId="30EBB88D"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38" w:history="1">
            <w:r w:rsidR="00C71839" w:rsidRPr="00260421">
              <w:rPr>
                <w:rStyle w:val="Lienhypertexte"/>
                <w:noProof/>
              </w:rPr>
              <w:t>5.4</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INVOIC</w:t>
            </w:r>
            <w:r w:rsidR="00C71839">
              <w:rPr>
                <w:noProof/>
                <w:webHidden/>
              </w:rPr>
              <w:tab/>
            </w:r>
            <w:r w:rsidR="00C71839">
              <w:rPr>
                <w:noProof/>
                <w:webHidden/>
              </w:rPr>
              <w:fldChar w:fldCharType="begin"/>
            </w:r>
            <w:r w:rsidR="00C71839">
              <w:rPr>
                <w:noProof/>
                <w:webHidden/>
              </w:rPr>
              <w:instrText xml:space="preserve"> PAGEREF _Toc122645838 \h </w:instrText>
            </w:r>
            <w:r w:rsidR="00C71839">
              <w:rPr>
                <w:noProof/>
                <w:webHidden/>
              </w:rPr>
            </w:r>
            <w:r w:rsidR="00C71839">
              <w:rPr>
                <w:noProof/>
                <w:webHidden/>
              </w:rPr>
              <w:fldChar w:fldCharType="separate"/>
            </w:r>
            <w:r w:rsidR="00C71839">
              <w:rPr>
                <w:noProof/>
                <w:webHidden/>
              </w:rPr>
              <w:t>16</w:t>
            </w:r>
            <w:r w:rsidR="00C71839">
              <w:rPr>
                <w:noProof/>
                <w:webHidden/>
              </w:rPr>
              <w:fldChar w:fldCharType="end"/>
            </w:r>
          </w:hyperlink>
        </w:p>
        <w:p w14:paraId="0854EB0E" w14:textId="1A76B905"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39" w:history="1">
            <w:r w:rsidR="00C71839" w:rsidRPr="00260421">
              <w:rPr>
                <w:rStyle w:val="Lienhypertexte"/>
                <w:noProof/>
              </w:rPr>
              <w:t>6</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gESTION DES MONTANTS</w:t>
            </w:r>
            <w:r w:rsidR="00C71839">
              <w:rPr>
                <w:noProof/>
                <w:webHidden/>
              </w:rPr>
              <w:tab/>
            </w:r>
            <w:r w:rsidR="00C71839">
              <w:rPr>
                <w:noProof/>
                <w:webHidden/>
              </w:rPr>
              <w:fldChar w:fldCharType="begin"/>
            </w:r>
            <w:r w:rsidR="00C71839">
              <w:rPr>
                <w:noProof/>
                <w:webHidden/>
              </w:rPr>
              <w:instrText xml:space="preserve"> PAGEREF _Toc122645839 \h </w:instrText>
            </w:r>
            <w:r w:rsidR="00C71839">
              <w:rPr>
                <w:noProof/>
                <w:webHidden/>
              </w:rPr>
            </w:r>
            <w:r w:rsidR="00C71839">
              <w:rPr>
                <w:noProof/>
                <w:webHidden/>
              </w:rPr>
              <w:fldChar w:fldCharType="separate"/>
            </w:r>
            <w:r w:rsidR="00C71839">
              <w:rPr>
                <w:noProof/>
                <w:webHidden/>
              </w:rPr>
              <w:t>16</w:t>
            </w:r>
            <w:r w:rsidR="00C71839">
              <w:rPr>
                <w:noProof/>
                <w:webHidden/>
              </w:rPr>
              <w:fldChar w:fldCharType="end"/>
            </w:r>
          </w:hyperlink>
        </w:p>
        <w:p w14:paraId="3CCA2D06" w14:textId="1BA705B9"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0" w:history="1">
            <w:r w:rsidR="00C71839" w:rsidRPr="00260421">
              <w:rPr>
                <w:rStyle w:val="Lienhypertexte"/>
                <w:noProof/>
              </w:rPr>
              <w:t>6.1</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ORDERS</w:t>
            </w:r>
            <w:r w:rsidR="00C71839">
              <w:rPr>
                <w:noProof/>
                <w:webHidden/>
              </w:rPr>
              <w:tab/>
            </w:r>
            <w:r w:rsidR="00C71839">
              <w:rPr>
                <w:noProof/>
                <w:webHidden/>
              </w:rPr>
              <w:fldChar w:fldCharType="begin"/>
            </w:r>
            <w:r w:rsidR="00C71839">
              <w:rPr>
                <w:noProof/>
                <w:webHidden/>
              </w:rPr>
              <w:instrText xml:space="preserve"> PAGEREF _Toc122645840 \h </w:instrText>
            </w:r>
            <w:r w:rsidR="00C71839">
              <w:rPr>
                <w:noProof/>
                <w:webHidden/>
              </w:rPr>
            </w:r>
            <w:r w:rsidR="00C71839">
              <w:rPr>
                <w:noProof/>
                <w:webHidden/>
              </w:rPr>
              <w:fldChar w:fldCharType="separate"/>
            </w:r>
            <w:r w:rsidR="00C71839">
              <w:rPr>
                <w:noProof/>
                <w:webHidden/>
              </w:rPr>
              <w:t>16</w:t>
            </w:r>
            <w:r w:rsidR="00C71839">
              <w:rPr>
                <w:noProof/>
                <w:webHidden/>
              </w:rPr>
              <w:fldChar w:fldCharType="end"/>
            </w:r>
          </w:hyperlink>
        </w:p>
        <w:p w14:paraId="332E1277" w14:textId="6871598E"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1" w:history="1">
            <w:r w:rsidR="00C71839" w:rsidRPr="00260421">
              <w:rPr>
                <w:rStyle w:val="Lienhypertexte"/>
                <w:noProof/>
              </w:rPr>
              <w:t>6.2</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ORDERSP</w:t>
            </w:r>
            <w:r w:rsidR="00C71839">
              <w:rPr>
                <w:noProof/>
                <w:webHidden/>
              </w:rPr>
              <w:tab/>
            </w:r>
            <w:r w:rsidR="00C71839">
              <w:rPr>
                <w:noProof/>
                <w:webHidden/>
              </w:rPr>
              <w:fldChar w:fldCharType="begin"/>
            </w:r>
            <w:r w:rsidR="00C71839">
              <w:rPr>
                <w:noProof/>
                <w:webHidden/>
              </w:rPr>
              <w:instrText xml:space="preserve"> PAGEREF _Toc122645841 \h </w:instrText>
            </w:r>
            <w:r w:rsidR="00C71839">
              <w:rPr>
                <w:noProof/>
                <w:webHidden/>
              </w:rPr>
            </w:r>
            <w:r w:rsidR="00C71839">
              <w:rPr>
                <w:noProof/>
                <w:webHidden/>
              </w:rPr>
              <w:fldChar w:fldCharType="separate"/>
            </w:r>
            <w:r w:rsidR="00C71839">
              <w:rPr>
                <w:noProof/>
                <w:webHidden/>
              </w:rPr>
              <w:t>17</w:t>
            </w:r>
            <w:r w:rsidR="00C71839">
              <w:rPr>
                <w:noProof/>
                <w:webHidden/>
              </w:rPr>
              <w:fldChar w:fldCharType="end"/>
            </w:r>
          </w:hyperlink>
        </w:p>
        <w:p w14:paraId="098721C5" w14:textId="2F499D58"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2" w:history="1">
            <w:r w:rsidR="00C71839" w:rsidRPr="00260421">
              <w:rPr>
                <w:rStyle w:val="Lienhypertexte"/>
                <w:noProof/>
              </w:rPr>
              <w:t>6.3</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DESADV</w:t>
            </w:r>
            <w:r w:rsidR="00C71839">
              <w:rPr>
                <w:noProof/>
                <w:webHidden/>
              </w:rPr>
              <w:tab/>
            </w:r>
            <w:r w:rsidR="00C71839">
              <w:rPr>
                <w:noProof/>
                <w:webHidden/>
              </w:rPr>
              <w:fldChar w:fldCharType="begin"/>
            </w:r>
            <w:r w:rsidR="00C71839">
              <w:rPr>
                <w:noProof/>
                <w:webHidden/>
              </w:rPr>
              <w:instrText xml:space="preserve"> PAGEREF _Toc122645842 \h </w:instrText>
            </w:r>
            <w:r w:rsidR="00C71839">
              <w:rPr>
                <w:noProof/>
                <w:webHidden/>
              </w:rPr>
            </w:r>
            <w:r w:rsidR="00C71839">
              <w:rPr>
                <w:noProof/>
                <w:webHidden/>
              </w:rPr>
              <w:fldChar w:fldCharType="separate"/>
            </w:r>
            <w:r w:rsidR="00C71839">
              <w:rPr>
                <w:noProof/>
                <w:webHidden/>
              </w:rPr>
              <w:t>17</w:t>
            </w:r>
            <w:r w:rsidR="00C71839">
              <w:rPr>
                <w:noProof/>
                <w:webHidden/>
              </w:rPr>
              <w:fldChar w:fldCharType="end"/>
            </w:r>
          </w:hyperlink>
        </w:p>
        <w:p w14:paraId="2027416F" w14:textId="5D2EB5E6"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3" w:history="1">
            <w:r w:rsidR="00C71839" w:rsidRPr="00260421">
              <w:rPr>
                <w:rStyle w:val="Lienhypertexte"/>
                <w:noProof/>
              </w:rPr>
              <w:t>6.4</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INVOIC</w:t>
            </w:r>
            <w:r w:rsidR="00C71839">
              <w:rPr>
                <w:noProof/>
                <w:webHidden/>
              </w:rPr>
              <w:tab/>
            </w:r>
            <w:r w:rsidR="00C71839">
              <w:rPr>
                <w:noProof/>
                <w:webHidden/>
              </w:rPr>
              <w:fldChar w:fldCharType="begin"/>
            </w:r>
            <w:r w:rsidR="00C71839">
              <w:rPr>
                <w:noProof/>
                <w:webHidden/>
              </w:rPr>
              <w:instrText xml:space="preserve"> PAGEREF _Toc122645843 \h </w:instrText>
            </w:r>
            <w:r w:rsidR="00C71839">
              <w:rPr>
                <w:noProof/>
                <w:webHidden/>
              </w:rPr>
            </w:r>
            <w:r w:rsidR="00C71839">
              <w:rPr>
                <w:noProof/>
                <w:webHidden/>
              </w:rPr>
              <w:fldChar w:fldCharType="separate"/>
            </w:r>
            <w:r w:rsidR="00C71839">
              <w:rPr>
                <w:noProof/>
                <w:webHidden/>
              </w:rPr>
              <w:t>17</w:t>
            </w:r>
            <w:r w:rsidR="00C71839">
              <w:rPr>
                <w:noProof/>
                <w:webHidden/>
              </w:rPr>
              <w:fldChar w:fldCharType="end"/>
            </w:r>
          </w:hyperlink>
        </w:p>
        <w:p w14:paraId="1D060203" w14:textId="5E057148"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44" w:history="1">
            <w:r w:rsidR="00C71839" w:rsidRPr="00260421">
              <w:rPr>
                <w:rStyle w:val="Lienhypertexte"/>
                <w:noProof/>
              </w:rPr>
              <w:t>6.4.1</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Principes</w:t>
            </w:r>
            <w:r w:rsidR="00C71839">
              <w:rPr>
                <w:noProof/>
                <w:webHidden/>
              </w:rPr>
              <w:tab/>
            </w:r>
            <w:r w:rsidR="00C71839">
              <w:rPr>
                <w:noProof/>
                <w:webHidden/>
              </w:rPr>
              <w:fldChar w:fldCharType="begin"/>
            </w:r>
            <w:r w:rsidR="00C71839">
              <w:rPr>
                <w:noProof/>
                <w:webHidden/>
              </w:rPr>
              <w:instrText xml:space="preserve"> PAGEREF _Toc122645844 \h </w:instrText>
            </w:r>
            <w:r w:rsidR="00C71839">
              <w:rPr>
                <w:noProof/>
                <w:webHidden/>
              </w:rPr>
            </w:r>
            <w:r w:rsidR="00C71839">
              <w:rPr>
                <w:noProof/>
                <w:webHidden/>
              </w:rPr>
              <w:fldChar w:fldCharType="separate"/>
            </w:r>
            <w:r w:rsidR="00C71839">
              <w:rPr>
                <w:noProof/>
                <w:webHidden/>
              </w:rPr>
              <w:t>17</w:t>
            </w:r>
            <w:r w:rsidR="00C71839">
              <w:rPr>
                <w:noProof/>
                <w:webHidden/>
              </w:rPr>
              <w:fldChar w:fldCharType="end"/>
            </w:r>
          </w:hyperlink>
        </w:p>
        <w:p w14:paraId="0A87F9E5" w14:textId="4E7C7C65" w:rsidR="00C71839" w:rsidRDefault="00AA5FF9">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22645845" w:history="1">
            <w:r w:rsidR="00C71839" w:rsidRPr="00260421">
              <w:rPr>
                <w:rStyle w:val="Lienhypertexte"/>
                <w:noProof/>
              </w:rPr>
              <w:t>6.4.2</w:t>
            </w:r>
            <w:r w:rsidR="00C71839">
              <w:rPr>
                <w:rFonts w:asciiTheme="minorHAnsi" w:eastAsiaTheme="minorEastAsia" w:hAnsiTheme="minorHAnsi" w:cstheme="minorBidi"/>
                <w:i w:val="0"/>
                <w:iCs w:val="0"/>
                <w:noProof/>
                <w:sz w:val="22"/>
                <w:szCs w:val="22"/>
                <w:lang w:eastAsia="fr-FR" w:bidi="ar-SA"/>
              </w:rPr>
              <w:tab/>
            </w:r>
            <w:r w:rsidR="00C71839" w:rsidRPr="00260421">
              <w:rPr>
                <w:rStyle w:val="Lienhypertexte"/>
                <w:noProof/>
              </w:rPr>
              <w:t>Signe des zones</w:t>
            </w:r>
            <w:r w:rsidR="00C71839">
              <w:rPr>
                <w:noProof/>
                <w:webHidden/>
              </w:rPr>
              <w:tab/>
            </w:r>
            <w:r w:rsidR="00C71839">
              <w:rPr>
                <w:noProof/>
                <w:webHidden/>
              </w:rPr>
              <w:fldChar w:fldCharType="begin"/>
            </w:r>
            <w:r w:rsidR="00C71839">
              <w:rPr>
                <w:noProof/>
                <w:webHidden/>
              </w:rPr>
              <w:instrText xml:space="preserve"> PAGEREF _Toc122645845 \h </w:instrText>
            </w:r>
            <w:r w:rsidR="00C71839">
              <w:rPr>
                <w:noProof/>
                <w:webHidden/>
              </w:rPr>
            </w:r>
            <w:r w:rsidR="00C71839">
              <w:rPr>
                <w:noProof/>
                <w:webHidden/>
              </w:rPr>
              <w:fldChar w:fldCharType="separate"/>
            </w:r>
            <w:r w:rsidR="00C71839">
              <w:rPr>
                <w:noProof/>
                <w:webHidden/>
              </w:rPr>
              <w:t>17</w:t>
            </w:r>
            <w:r w:rsidR="00C71839">
              <w:rPr>
                <w:noProof/>
                <w:webHidden/>
              </w:rPr>
              <w:fldChar w:fldCharType="end"/>
            </w:r>
          </w:hyperlink>
        </w:p>
        <w:p w14:paraId="1D8A80A3" w14:textId="3D610633"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46" w:history="1">
            <w:r w:rsidR="00C71839" w:rsidRPr="00260421">
              <w:rPr>
                <w:rStyle w:val="Lienhypertexte"/>
                <w:noProof/>
              </w:rPr>
              <w:t>7</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Cas particuliers</w:t>
            </w:r>
            <w:r w:rsidR="00C71839">
              <w:rPr>
                <w:noProof/>
                <w:webHidden/>
              </w:rPr>
              <w:tab/>
            </w:r>
            <w:r w:rsidR="00C71839">
              <w:rPr>
                <w:noProof/>
                <w:webHidden/>
              </w:rPr>
              <w:fldChar w:fldCharType="begin"/>
            </w:r>
            <w:r w:rsidR="00C71839">
              <w:rPr>
                <w:noProof/>
                <w:webHidden/>
              </w:rPr>
              <w:instrText xml:space="preserve"> PAGEREF _Toc122645846 \h </w:instrText>
            </w:r>
            <w:r w:rsidR="00C71839">
              <w:rPr>
                <w:noProof/>
                <w:webHidden/>
              </w:rPr>
            </w:r>
            <w:r w:rsidR="00C71839">
              <w:rPr>
                <w:noProof/>
                <w:webHidden/>
              </w:rPr>
              <w:fldChar w:fldCharType="separate"/>
            </w:r>
            <w:r w:rsidR="00C71839">
              <w:rPr>
                <w:noProof/>
                <w:webHidden/>
              </w:rPr>
              <w:t>18</w:t>
            </w:r>
            <w:r w:rsidR="00C71839">
              <w:rPr>
                <w:noProof/>
                <w:webHidden/>
              </w:rPr>
              <w:fldChar w:fldCharType="end"/>
            </w:r>
          </w:hyperlink>
        </w:p>
        <w:p w14:paraId="6575BAC3" w14:textId="5EE288EB"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7" w:history="1">
            <w:r w:rsidR="00C71839" w:rsidRPr="00260421">
              <w:rPr>
                <w:rStyle w:val="Lienhypertexte"/>
                <w:noProof/>
              </w:rPr>
              <w:t>7.1</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Mise en consignation</w:t>
            </w:r>
            <w:r w:rsidR="00C71839">
              <w:rPr>
                <w:noProof/>
                <w:webHidden/>
              </w:rPr>
              <w:tab/>
            </w:r>
            <w:r w:rsidR="00C71839">
              <w:rPr>
                <w:noProof/>
                <w:webHidden/>
              </w:rPr>
              <w:fldChar w:fldCharType="begin"/>
            </w:r>
            <w:r w:rsidR="00C71839">
              <w:rPr>
                <w:noProof/>
                <w:webHidden/>
              </w:rPr>
              <w:instrText xml:space="preserve"> PAGEREF _Toc122645847 \h </w:instrText>
            </w:r>
            <w:r w:rsidR="00C71839">
              <w:rPr>
                <w:noProof/>
                <w:webHidden/>
              </w:rPr>
            </w:r>
            <w:r w:rsidR="00C71839">
              <w:rPr>
                <w:noProof/>
                <w:webHidden/>
              </w:rPr>
              <w:fldChar w:fldCharType="separate"/>
            </w:r>
            <w:r w:rsidR="00C71839">
              <w:rPr>
                <w:noProof/>
                <w:webHidden/>
              </w:rPr>
              <w:t>18</w:t>
            </w:r>
            <w:r w:rsidR="00C71839">
              <w:rPr>
                <w:noProof/>
                <w:webHidden/>
              </w:rPr>
              <w:fldChar w:fldCharType="end"/>
            </w:r>
          </w:hyperlink>
        </w:p>
        <w:p w14:paraId="708ACAF7" w14:textId="4B2CDD61"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8" w:history="1">
            <w:r w:rsidR="00C71839" w:rsidRPr="00260421">
              <w:rPr>
                <w:rStyle w:val="Lienhypertexte"/>
                <w:noProof/>
              </w:rPr>
              <w:t>7.2</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RFC ( INVOIC)</w:t>
            </w:r>
            <w:r w:rsidR="00C71839">
              <w:rPr>
                <w:noProof/>
                <w:webHidden/>
              </w:rPr>
              <w:tab/>
            </w:r>
            <w:r w:rsidR="00C71839">
              <w:rPr>
                <w:noProof/>
                <w:webHidden/>
              </w:rPr>
              <w:fldChar w:fldCharType="begin"/>
            </w:r>
            <w:r w:rsidR="00C71839">
              <w:rPr>
                <w:noProof/>
                <w:webHidden/>
              </w:rPr>
              <w:instrText xml:space="preserve"> PAGEREF _Toc122645848 \h </w:instrText>
            </w:r>
            <w:r w:rsidR="00C71839">
              <w:rPr>
                <w:noProof/>
                <w:webHidden/>
              </w:rPr>
            </w:r>
            <w:r w:rsidR="00C71839">
              <w:rPr>
                <w:noProof/>
                <w:webHidden/>
              </w:rPr>
              <w:fldChar w:fldCharType="separate"/>
            </w:r>
            <w:r w:rsidR="00C71839">
              <w:rPr>
                <w:noProof/>
                <w:webHidden/>
              </w:rPr>
              <w:t>18</w:t>
            </w:r>
            <w:r w:rsidR="00C71839">
              <w:rPr>
                <w:noProof/>
                <w:webHidden/>
              </w:rPr>
              <w:fldChar w:fldCharType="end"/>
            </w:r>
          </w:hyperlink>
        </w:p>
        <w:p w14:paraId="179956CD" w14:textId="00F55868"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49" w:history="1">
            <w:r w:rsidR="00C71839" w:rsidRPr="00260421">
              <w:rPr>
                <w:rStyle w:val="Lienhypertexte"/>
                <w:noProof/>
              </w:rPr>
              <w:t>7.3</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rPr>
              <w:t>Taxe CRIV</w:t>
            </w:r>
            <w:r w:rsidR="00C71839">
              <w:rPr>
                <w:noProof/>
                <w:webHidden/>
              </w:rPr>
              <w:tab/>
            </w:r>
            <w:r w:rsidR="00C71839">
              <w:rPr>
                <w:noProof/>
                <w:webHidden/>
              </w:rPr>
              <w:fldChar w:fldCharType="begin"/>
            </w:r>
            <w:r w:rsidR="00C71839">
              <w:rPr>
                <w:noProof/>
                <w:webHidden/>
              </w:rPr>
              <w:instrText xml:space="preserve"> PAGEREF _Toc122645849 \h </w:instrText>
            </w:r>
            <w:r w:rsidR="00C71839">
              <w:rPr>
                <w:noProof/>
                <w:webHidden/>
              </w:rPr>
            </w:r>
            <w:r w:rsidR="00C71839">
              <w:rPr>
                <w:noProof/>
                <w:webHidden/>
              </w:rPr>
              <w:fldChar w:fldCharType="separate"/>
            </w:r>
            <w:r w:rsidR="00C71839">
              <w:rPr>
                <w:noProof/>
                <w:webHidden/>
              </w:rPr>
              <w:t>19</w:t>
            </w:r>
            <w:r w:rsidR="00C71839">
              <w:rPr>
                <w:noProof/>
                <w:webHidden/>
              </w:rPr>
              <w:fldChar w:fldCharType="end"/>
            </w:r>
          </w:hyperlink>
        </w:p>
        <w:p w14:paraId="70A3ADB1" w14:textId="590E2051"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50" w:history="1">
            <w:r w:rsidR="00C71839" w:rsidRPr="00260421">
              <w:rPr>
                <w:rStyle w:val="Lienhypertexte"/>
                <w:noProof/>
                <w:lang w:eastAsia="fr-FR"/>
              </w:rPr>
              <w:t>7.4</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lang w:eastAsia="fr-FR"/>
              </w:rPr>
              <w:t>Commande de retour</w:t>
            </w:r>
            <w:r w:rsidR="00C71839">
              <w:rPr>
                <w:noProof/>
                <w:webHidden/>
              </w:rPr>
              <w:tab/>
            </w:r>
            <w:r w:rsidR="00C71839">
              <w:rPr>
                <w:noProof/>
                <w:webHidden/>
              </w:rPr>
              <w:fldChar w:fldCharType="begin"/>
            </w:r>
            <w:r w:rsidR="00C71839">
              <w:rPr>
                <w:noProof/>
                <w:webHidden/>
              </w:rPr>
              <w:instrText xml:space="preserve"> PAGEREF _Toc122645850 \h </w:instrText>
            </w:r>
            <w:r w:rsidR="00C71839">
              <w:rPr>
                <w:noProof/>
                <w:webHidden/>
              </w:rPr>
            </w:r>
            <w:r w:rsidR="00C71839">
              <w:rPr>
                <w:noProof/>
                <w:webHidden/>
              </w:rPr>
              <w:fldChar w:fldCharType="separate"/>
            </w:r>
            <w:r w:rsidR="00C71839">
              <w:rPr>
                <w:noProof/>
                <w:webHidden/>
              </w:rPr>
              <w:t>20</w:t>
            </w:r>
            <w:r w:rsidR="00C71839">
              <w:rPr>
                <w:noProof/>
                <w:webHidden/>
              </w:rPr>
              <w:fldChar w:fldCharType="end"/>
            </w:r>
          </w:hyperlink>
        </w:p>
        <w:p w14:paraId="524B5A7B" w14:textId="7AF81CE8" w:rsidR="00C71839" w:rsidRDefault="00AA5FF9">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22645851" w:history="1">
            <w:r w:rsidR="00C71839" w:rsidRPr="00260421">
              <w:rPr>
                <w:rStyle w:val="Lienhypertexte"/>
                <w:noProof/>
                <w:lang w:eastAsia="fr-FR"/>
              </w:rPr>
              <w:t>7.5</w:t>
            </w:r>
            <w:r w:rsidR="00C71839">
              <w:rPr>
                <w:rFonts w:asciiTheme="minorHAnsi" w:eastAsiaTheme="minorEastAsia" w:hAnsiTheme="minorHAnsi" w:cstheme="minorBidi"/>
                <w:smallCaps w:val="0"/>
                <w:noProof/>
                <w:sz w:val="22"/>
                <w:szCs w:val="22"/>
                <w:lang w:eastAsia="fr-FR" w:bidi="ar-SA"/>
              </w:rPr>
              <w:tab/>
            </w:r>
            <w:r w:rsidR="00C71839" w:rsidRPr="00260421">
              <w:rPr>
                <w:rStyle w:val="Lienhypertexte"/>
                <w:noProof/>
                <w:lang w:eastAsia="fr-FR"/>
              </w:rPr>
              <w:t>Paiement d’avance</w:t>
            </w:r>
            <w:r w:rsidR="00C71839">
              <w:rPr>
                <w:noProof/>
                <w:webHidden/>
              </w:rPr>
              <w:tab/>
            </w:r>
            <w:r w:rsidR="00C71839">
              <w:rPr>
                <w:noProof/>
                <w:webHidden/>
              </w:rPr>
              <w:fldChar w:fldCharType="begin"/>
            </w:r>
            <w:r w:rsidR="00C71839">
              <w:rPr>
                <w:noProof/>
                <w:webHidden/>
              </w:rPr>
              <w:instrText xml:space="preserve"> PAGEREF _Toc122645851 \h </w:instrText>
            </w:r>
            <w:r w:rsidR="00C71839">
              <w:rPr>
                <w:noProof/>
                <w:webHidden/>
              </w:rPr>
            </w:r>
            <w:r w:rsidR="00C71839">
              <w:rPr>
                <w:noProof/>
                <w:webHidden/>
              </w:rPr>
              <w:fldChar w:fldCharType="separate"/>
            </w:r>
            <w:r w:rsidR="00C71839">
              <w:rPr>
                <w:noProof/>
                <w:webHidden/>
              </w:rPr>
              <w:t>21</w:t>
            </w:r>
            <w:r w:rsidR="00C71839">
              <w:rPr>
                <w:noProof/>
                <w:webHidden/>
              </w:rPr>
              <w:fldChar w:fldCharType="end"/>
            </w:r>
          </w:hyperlink>
        </w:p>
        <w:p w14:paraId="2FDB1234" w14:textId="7814D5EA" w:rsidR="00C71839" w:rsidRDefault="00AA5FF9">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22645852" w:history="1">
            <w:r w:rsidR="00C71839" w:rsidRPr="00260421">
              <w:rPr>
                <w:rStyle w:val="Lienhypertexte"/>
                <w:noProof/>
              </w:rPr>
              <w:t>8</w:t>
            </w:r>
            <w:r w:rsidR="00C71839">
              <w:rPr>
                <w:rFonts w:asciiTheme="minorHAnsi" w:eastAsiaTheme="minorEastAsia" w:hAnsiTheme="minorHAnsi" w:cstheme="minorBidi"/>
                <w:b w:val="0"/>
                <w:bCs w:val="0"/>
                <w:caps w:val="0"/>
                <w:noProof/>
                <w:sz w:val="22"/>
                <w:szCs w:val="22"/>
                <w:lang w:eastAsia="fr-FR" w:bidi="ar-SA"/>
              </w:rPr>
              <w:tab/>
            </w:r>
            <w:r w:rsidR="00C71839" w:rsidRPr="00260421">
              <w:rPr>
                <w:rStyle w:val="Lienhypertexte"/>
                <w:noProof/>
              </w:rPr>
              <w:t>Exemples</w:t>
            </w:r>
            <w:r w:rsidR="00C71839">
              <w:rPr>
                <w:noProof/>
                <w:webHidden/>
              </w:rPr>
              <w:tab/>
            </w:r>
            <w:r w:rsidR="00C71839">
              <w:rPr>
                <w:noProof/>
                <w:webHidden/>
              </w:rPr>
              <w:fldChar w:fldCharType="begin"/>
            </w:r>
            <w:r w:rsidR="00C71839">
              <w:rPr>
                <w:noProof/>
                <w:webHidden/>
              </w:rPr>
              <w:instrText xml:space="preserve"> PAGEREF _Toc122645852 \h </w:instrText>
            </w:r>
            <w:r w:rsidR="00C71839">
              <w:rPr>
                <w:noProof/>
                <w:webHidden/>
              </w:rPr>
            </w:r>
            <w:r w:rsidR="00C71839">
              <w:rPr>
                <w:noProof/>
                <w:webHidden/>
              </w:rPr>
              <w:fldChar w:fldCharType="separate"/>
            </w:r>
            <w:r w:rsidR="00C71839">
              <w:rPr>
                <w:noProof/>
                <w:webHidden/>
              </w:rPr>
              <w:t>22</w:t>
            </w:r>
            <w:r w:rsidR="00C71839">
              <w:rPr>
                <w:noProof/>
                <w:webHidden/>
              </w:rPr>
              <w:fldChar w:fldCharType="end"/>
            </w:r>
          </w:hyperlink>
        </w:p>
        <w:p w14:paraId="0A05CAD4" w14:textId="02560F7D" w:rsidR="00BA42B4" w:rsidRDefault="00BA42B4">
          <w:r>
            <w:rPr>
              <w:b/>
              <w:bCs/>
            </w:rPr>
            <w:fldChar w:fldCharType="end"/>
          </w:r>
        </w:p>
      </w:sdtContent>
    </w:sdt>
    <w:p w14:paraId="7EEF1A9E" w14:textId="35DD1ABB" w:rsidR="00B402C4" w:rsidRDefault="00B402C4" w:rsidP="00B402C4"/>
    <w:p w14:paraId="7E57512B" w14:textId="76D1EBA2" w:rsidR="00B402C4" w:rsidRDefault="00B402C4">
      <w:pPr>
        <w:spacing w:before="0" w:after="0"/>
        <w:jc w:val="left"/>
      </w:pPr>
      <w:r>
        <w:lastRenderedPageBreak/>
        <w:br w:type="page"/>
      </w:r>
    </w:p>
    <w:p w14:paraId="6E49A05B" w14:textId="77777777" w:rsidR="00B402C4" w:rsidRPr="00B402C4" w:rsidRDefault="00B402C4" w:rsidP="00B402C4"/>
    <w:p w14:paraId="707D453E" w14:textId="1D01171E" w:rsidR="003B7657" w:rsidRDefault="00B14022" w:rsidP="003E66A2">
      <w:pPr>
        <w:pStyle w:val="Titre1"/>
        <w:rPr>
          <w:caps w:val="0"/>
        </w:rPr>
      </w:pPr>
      <w:bookmarkStart w:id="5" w:name="_Toc122645816"/>
      <w:proofErr w:type="spellStart"/>
      <w:r>
        <w:rPr>
          <w:caps w:val="0"/>
        </w:rPr>
        <w:t>Presentation</w:t>
      </w:r>
      <w:proofErr w:type="spellEnd"/>
      <w:r>
        <w:rPr>
          <w:caps w:val="0"/>
        </w:rPr>
        <w:t xml:space="preserve"> </w:t>
      </w:r>
      <w:proofErr w:type="spellStart"/>
      <w:r>
        <w:rPr>
          <w:caps w:val="0"/>
        </w:rPr>
        <w:t>generale</w:t>
      </w:r>
      <w:bookmarkEnd w:id="5"/>
      <w:proofErr w:type="spellEnd"/>
    </w:p>
    <w:p w14:paraId="4DE8996F" w14:textId="77777777" w:rsidR="00AF7E33" w:rsidRPr="00AF7E33" w:rsidRDefault="00AF7E33" w:rsidP="00AF7E33"/>
    <w:p w14:paraId="58492F4C" w14:textId="5A718456" w:rsidR="003E66A2" w:rsidRDefault="003E66A2" w:rsidP="003E66A2"/>
    <w:p w14:paraId="00B0AA77" w14:textId="53BD91D6" w:rsidR="00F20319" w:rsidRDefault="00DD62DB" w:rsidP="003E66A2">
      <w:r>
        <w:rPr>
          <w:noProof/>
        </w:rPr>
        <w:drawing>
          <wp:inline distT="0" distB="0" distL="0" distR="0" wp14:anchorId="4A3AD154" wp14:editId="0AB1B875">
            <wp:extent cx="6217380" cy="38563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6616" cy="3862084"/>
                    </a:xfrm>
                    <a:prstGeom prst="rect">
                      <a:avLst/>
                    </a:prstGeom>
                    <a:noFill/>
                  </pic:spPr>
                </pic:pic>
              </a:graphicData>
            </a:graphic>
          </wp:inline>
        </w:drawing>
      </w:r>
    </w:p>
    <w:p w14:paraId="2A90A326" w14:textId="77777777" w:rsidR="00F20319" w:rsidRDefault="00F20319">
      <w:pPr>
        <w:spacing w:before="0" w:after="0"/>
        <w:jc w:val="left"/>
      </w:pPr>
      <w:r>
        <w:br w:type="page"/>
      </w:r>
    </w:p>
    <w:p w14:paraId="08B68045" w14:textId="1999C2AA" w:rsidR="003E66A2" w:rsidRDefault="00FE07B6" w:rsidP="00FE07B6">
      <w:pPr>
        <w:pStyle w:val="Titre2"/>
      </w:pPr>
      <w:bookmarkStart w:id="6" w:name="_Toc122645817"/>
      <w:r>
        <w:lastRenderedPageBreak/>
        <w:t>Les documents de référence</w:t>
      </w:r>
      <w:bookmarkEnd w:id="6"/>
    </w:p>
    <w:p w14:paraId="3ACDB41F" w14:textId="77777777" w:rsidR="00B402C4" w:rsidRPr="00B402C4" w:rsidRDefault="00B402C4" w:rsidP="00B402C4"/>
    <w:tbl>
      <w:tblPr>
        <w:tblW w:w="4783" w:type="pct"/>
        <w:tblCellMar>
          <w:left w:w="70" w:type="dxa"/>
          <w:right w:w="70" w:type="dxa"/>
        </w:tblCellMar>
        <w:tblLook w:val="04A0" w:firstRow="1" w:lastRow="0" w:firstColumn="1" w:lastColumn="0" w:noHBand="0" w:noVBand="1"/>
      </w:tblPr>
      <w:tblGrid>
        <w:gridCol w:w="3675"/>
        <w:gridCol w:w="2378"/>
        <w:gridCol w:w="2935"/>
      </w:tblGrid>
      <w:tr w:rsidR="00995A88" w:rsidRPr="004902A4" w14:paraId="669F1C96" w14:textId="77777777" w:rsidTr="00995A88">
        <w:trPr>
          <w:trHeight w:val="374"/>
        </w:trPr>
        <w:tc>
          <w:tcPr>
            <w:tcW w:w="20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6185472"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 </w:t>
            </w:r>
          </w:p>
        </w:tc>
        <w:tc>
          <w:tcPr>
            <w:tcW w:w="1323" w:type="pct"/>
            <w:tcBorders>
              <w:top w:val="single" w:sz="4" w:space="0" w:color="auto"/>
              <w:left w:val="nil"/>
              <w:bottom w:val="single" w:sz="4" w:space="0" w:color="auto"/>
              <w:right w:val="single" w:sz="4" w:space="0" w:color="auto"/>
            </w:tcBorders>
            <w:shd w:val="clear" w:color="auto" w:fill="auto"/>
            <w:vAlign w:val="center"/>
            <w:hideMark/>
          </w:tcPr>
          <w:p w14:paraId="4E6C7ECB" w14:textId="77777777" w:rsidR="00995A88" w:rsidRPr="004902A4" w:rsidRDefault="00995A88"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EDIFACT</w:t>
            </w:r>
          </w:p>
        </w:tc>
        <w:tc>
          <w:tcPr>
            <w:tcW w:w="1633" w:type="pct"/>
            <w:tcBorders>
              <w:top w:val="single" w:sz="4" w:space="0" w:color="auto"/>
              <w:left w:val="nil"/>
              <w:bottom w:val="single" w:sz="4" w:space="0" w:color="auto"/>
              <w:right w:val="single" w:sz="4" w:space="0" w:color="auto"/>
            </w:tcBorders>
            <w:shd w:val="clear" w:color="auto" w:fill="auto"/>
            <w:vAlign w:val="center"/>
            <w:hideMark/>
          </w:tcPr>
          <w:p w14:paraId="3349025F" w14:textId="77777777" w:rsidR="00995A88" w:rsidRPr="004902A4" w:rsidRDefault="00995A88" w:rsidP="00DD62DB">
            <w:pPr>
              <w:spacing w:before="0" w:after="0"/>
              <w:jc w:val="center"/>
              <w:rPr>
                <w:rFonts w:cs="Calibri"/>
                <w:b/>
                <w:bCs/>
                <w:color w:val="000000"/>
                <w:sz w:val="20"/>
                <w:lang w:eastAsia="fr-FR" w:bidi="ar-SA"/>
              </w:rPr>
            </w:pPr>
            <w:r w:rsidRPr="004902A4">
              <w:rPr>
                <w:rFonts w:cs="Calibri"/>
                <w:b/>
                <w:bCs/>
                <w:color w:val="000000"/>
                <w:sz w:val="20"/>
                <w:lang w:eastAsia="fr-FR" w:bidi="ar-SA"/>
              </w:rPr>
              <w:t>Répertoire</w:t>
            </w:r>
          </w:p>
        </w:tc>
      </w:tr>
      <w:tr w:rsidR="00995A88" w:rsidRPr="004902A4" w14:paraId="123D9C78"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0118A3C7"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Commande</w:t>
            </w:r>
          </w:p>
        </w:tc>
        <w:tc>
          <w:tcPr>
            <w:tcW w:w="1323" w:type="pct"/>
            <w:tcBorders>
              <w:top w:val="nil"/>
              <w:left w:val="nil"/>
              <w:bottom w:val="single" w:sz="4" w:space="0" w:color="auto"/>
              <w:right w:val="single" w:sz="4" w:space="0" w:color="auto"/>
            </w:tcBorders>
            <w:shd w:val="clear" w:color="auto" w:fill="auto"/>
            <w:vAlign w:val="bottom"/>
            <w:hideMark/>
          </w:tcPr>
          <w:p w14:paraId="294FB162"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ORDERS</w:t>
            </w:r>
          </w:p>
        </w:tc>
        <w:tc>
          <w:tcPr>
            <w:tcW w:w="1633" w:type="pct"/>
            <w:tcBorders>
              <w:top w:val="nil"/>
              <w:left w:val="nil"/>
              <w:bottom w:val="single" w:sz="4" w:space="0" w:color="auto"/>
              <w:right w:val="single" w:sz="4" w:space="0" w:color="auto"/>
            </w:tcBorders>
            <w:shd w:val="clear" w:color="auto" w:fill="auto"/>
            <w:vAlign w:val="bottom"/>
            <w:hideMark/>
          </w:tcPr>
          <w:p w14:paraId="7154B6E5"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r>
      <w:tr w:rsidR="00995A88" w:rsidRPr="004902A4" w14:paraId="6C4D2B21"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60A85F90"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Réponse à la commande</w:t>
            </w:r>
          </w:p>
        </w:tc>
        <w:tc>
          <w:tcPr>
            <w:tcW w:w="1323" w:type="pct"/>
            <w:tcBorders>
              <w:top w:val="nil"/>
              <w:left w:val="nil"/>
              <w:bottom w:val="single" w:sz="4" w:space="0" w:color="auto"/>
              <w:right w:val="single" w:sz="4" w:space="0" w:color="auto"/>
            </w:tcBorders>
            <w:shd w:val="clear" w:color="auto" w:fill="auto"/>
            <w:vAlign w:val="bottom"/>
            <w:hideMark/>
          </w:tcPr>
          <w:p w14:paraId="36670B74"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ORDSP</w:t>
            </w:r>
          </w:p>
        </w:tc>
        <w:tc>
          <w:tcPr>
            <w:tcW w:w="1633" w:type="pct"/>
            <w:tcBorders>
              <w:top w:val="nil"/>
              <w:left w:val="nil"/>
              <w:bottom w:val="single" w:sz="4" w:space="0" w:color="auto"/>
              <w:right w:val="single" w:sz="4" w:space="0" w:color="auto"/>
            </w:tcBorders>
            <w:shd w:val="clear" w:color="auto" w:fill="auto"/>
            <w:vAlign w:val="bottom"/>
            <w:hideMark/>
          </w:tcPr>
          <w:p w14:paraId="2A2F2973"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r>
      <w:tr w:rsidR="00995A88" w:rsidRPr="004902A4" w14:paraId="7D6F1C6A"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677C7637"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Facture</w:t>
            </w:r>
          </w:p>
        </w:tc>
        <w:tc>
          <w:tcPr>
            <w:tcW w:w="1323" w:type="pct"/>
            <w:tcBorders>
              <w:top w:val="nil"/>
              <w:left w:val="nil"/>
              <w:bottom w:val="single" w:sz="4" w:space="0" w:color="auto"/>
              <w:right w:val="single" w:sz="4" w:space="0" w:color="auto"/>
            </w:tcBorders>
            <w:shd w:val="clear" w:color="auto" w:fill="auto"/>
            <w:vAlign w:val="bottom"/>
            <w:hideMark/>
          </w:tcPr>
          <w:p w14:paraId="2CD0051B"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INVOIC</w:t>
            </w:r>
          </w:p>
        </w:tc>
        <w:tc>
          <w:tcPr>
            <w:tcW w:w="1633" w:type="pct"/>
            <w:tcBorders>
              <w:top w:val="nil"/>
              <w:left w:val="nil"/>
              <w:bottom w:val="single" w:sz="4" w:space="0" w:color="auto"/>
              <w:right w:val="single" w:sz="4" w:space="0" w:color="auto"/>
            </w:tcBorders>
            <w:shd w:val="clear" w:color="auto" w:fill="auto"/>
            <w:vAlign w:val="bottom"/>
            <w:hideMark/>
          </w:tcPr>
          <w:p w14:paraId="4360B094"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r>
      <w:tr w:rsidR="00995A88" w:rsidRPr="004902A4" w14:paraId="01220FF7"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2AA21156"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Avis de livraison Commercial</w:t>
            </w:r>
          </w:p>
        </w:tc>
        <w:tc>
          <w:tcPr>
            <w:tcW w:w="1323" w:type="pct"/>
            <w:tcBorders>
              <w:top w:val="nil"/>
              <w:left w:val="nil"/>
              <w:bottom w:val="single" w:sz="4" w:space="0" w:color="auto"/>
              <w:right w:val="single" w:sz="4" w:space="0" w:color="auto"/>
            </w:tcBorders>
            <w:shd w:val="clear" w:color="auto" w:fill="auto"/>
            <w:vAlign w:val="bottom"/>
            <w:hideMark/>
          </w:tcPr>
          <w:p w14:paraId="267FC96A"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DESADV Cial</w:t>
            </w:r>
          </w:p>
        </w:tc>
        <w:tc>
          <w:tcPr>
            <w:tcW w:w="1633" w:type="pct"/>
            <w:tcBorders>
              <w:top w:val="nil"/>
              <w:left w:val="nil"/>
              <w:bottom w:val="single" w:sz="4" w:space="0" w:color="auto"/>
              <w:right w:val="single" w:sz="4" w:space="0" w:color="auto"/>
            </w:tcBorders>
            <w:shd w:val="clear" w:color="auto" w:fill="auto"/>
            <w:vAlign w:val="bottom"/>
            <w:hideMark/>
          </w:tcPr>
          <w:p w14:paraId="0F5EB1B1"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r>
      <w:tr w:rsidR="00995A88" w:rsidRPr="004902A4" w14:paraId="0892BCE7"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12CB233E"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Avis de livraison Logistique</w:t>
            </w:r>
          </w:p>
        </w:tc>
        <w:tc>
          <w:tcPr>
            <w:tcW w:w="1323" w:type="pct"/>
            <w:tcBorders>
              <w:top w:val="nil"/>
              <w:left w:val="nil"/>
              <w:bottom w:val="single" w:sz="4" w:space="0" w:color="auto"/>
              <w:right w:val="single" w:sz="4" w:space="0" w:color="auto"/>
            </w:tcBorders>
            <w:shd w:val="clear" w:color="auto" w:fill="auto"/>
            <w:vAlign w:val="bottom"/>
            <w:hideMark/>
          </w:tcPr>
          <w:p w14:paraId="1613B0F5"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DESADV</w:t>
            </w:r>
          </w:p>
        </w:tc>
        <w:tc>
          <w:tcPr>
            <w:tcW w:w="1633" w:type="pct"/>
            <w:tcBorders>
              <w:top w:val="nil"/>
              <w:left w:val="nil"/>
              <w:bottom w:val="single" w:sz="4" w:space="0" w:color="auto"/>
              <w:right w:val="single" w:sz="4" w:space="0" w:color="auto"/>
            </w:tcBorders>
            <w:shd w:val="clear" w:color="auto" w:fill="auto"/>
            <w:vAlign w:val="bottom"/>
            <w:hideMark/>
          </w:tcPr>
          <w:p w14:paraId="0C786529"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D96A</w:t>
            </w:r>
          </w:p>
        </w:tc>
      </w:tr>
      <w:tr w:rsidR="00995A88" w:rsidRPr="004902A4" w14:paraId="763C624F"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0065A32B"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Accusé de réception</w:t>
            </w:r>
          </w:p>
        </w:tc>
        <w:tc>
          <w:tcPr>
            <w:tcW w:w="1323" w:type="pct"/>
            <w:tcBorders>
              <w:top w:val="nil"/>
              <w:left w:val="nil"/>
              <w:bottom w:val="single" w:sz="4" w:space="0" w:color="auto"/>
              <w:right w:val="single" w:sz="4" w:space="0" w:color="auto"/>
            </w:tcBorders>
            <w:shd w:val="clear" w:color="auto" w:fill="auto"/>
            <w:vAlign w:val="bottom"/>
            <w:hideMark/>
          </w:tcPr>
          <w:p w14:paraId="56315367"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RECADV</w:t>
            </w:r>
          </w:p>
        </w:tc>
        <w:tc>
          <w:tcPr>
            <w:tcW w:w="1633" w:type="pct"/>
            <w:tcBorders>
              <w:top w:val="nil"/>
              <w:left w:val="nil"/>
              <w:bottom w:val="single" w:sz="4" w:space="0" w:color="auto"/>
              <w:right w:val="single" w:sz="4" w:space="0" w:color="auto"/>
            </w:tcBorders>
            <w:shd w:val="clear" w:color="auto" w:fill="auto"/>
            <w:vAlign w:val="bottom"/>
            <w:hideMark/>
          </w:tcPr>
          <w:p w14:paraId="3D598BC2"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D12B</w:t>
            </w:r>
          </w:p>
        </w:tc>
      </w:tr>
      <w:tr w:rsidR="00995A88" w:rsidRPr="004902A4" w14:paraId="2ED25F3F"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059469F0" w14:textId="77777777" w:rsidR="00995A88" w:rsidRPr="004902A4" w:rsidRDefault="00995A88" w:rsidP="00DD62DB">
            <w:pPr>
              <w:spacing w:before="0" w:after="0"/>
              <w:jc w:val="left"/>
              <w:rPr>
                <w:rFonts w:cs="Calibri"/>
                <w:b/>
                <w:bCs/>
                <w:color w:val="000000"/>
                <w:sz w:val="20"/>
                <w:lang w:eastAsia="fr-FR" w:bidi="ar-SA"/>
              </w:rPr>
            </w:pPr>
            <w:r w:rsidRPr="004902A4">
              <w:rPr>
                <w:rFonts w:cs="Calibri"/>
                <w:b/>
                <w:bCs/>
                <w:color w:val="000000"/>
                <w:sz w:val="20"/>
                <w:lang w:eastAsia="fr-FR" w:bidi="ar-SA"/>
              </w:rPr>
              <w:t>Inventaire de stocks</w:t>
            </w:r>
          </w:p>
        </w:tc>
        <w:tc>
          <w:tcPr>
            <w:tcW w:w="1323" w:type="pct"/>
            <w:tcBorders>
              <w:top w:val="nil"/>
              <w:left w:val="nil"/>
              <w:bottom w:val="single" w:sz="4" w:space="0" w:color="auto"/>
              <w:right w:val="single" w:sz="4" w:space="0" w:color="auto"/>
            </w:tcBorders>
            <w:shd w:val="clear" w:color="auto" w:fill="auto"/>
            <w:vAlign w:val="bottom"/>
            <w:hideMark/>
          </w:tcPr>
          <w:p w14:paraId="29B0CBC5"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INVRPT</w:t>
            </w:r>
          </w:p>
        </w:tc>
        <w:tc>
          <w:tcPr>
            <w:tcW w:w="1633" w:type="pct"/>
            <w:tcBorders>
              <w:top w:val="nil"/>
              <w:left w:val="nil"/>
              <w:bottom w:val="single" w:sz="4" w:space="0" w:color="auto"/>
              <w:right w:val="single" w:sz="4" w:space="0" w:color="auto"/>
            </w:tcBorders>
            <w:shd w:val="clear" w:color="auto" w:fill="auto"/>
            <w:vAlign w:val="bottom"/>
            <w:hideMark/>
          </w:tcPr>
          <w:p w14:paraId="7E860527"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D12B</w:t>
            </w:r>
          </w:p>
        </w:tc>
      </w:tr>
      <w:tr w:rsidR="00995A88" w:rsidRPr="004902A4" w14:paraId="6DED2E52" w14:textId="77777777" w:rsidTr="00995A88">
        <w:trPr>
          <w:trHeight w:val="187"/>
        </w:trPr>
        <w:tc>
          <w:tcPr>
            <w:tcW w:w="2044" w:type="pct"/>
            <w:tcBorders>
              <w:top w:val="nil"/>
              <w:left w:val="single" w:sz="4" w:space="0" w:color="auto"/>
              <w:bottom w:val="single" w:sz="4" w:space="0" w:color="auto"/>
              <w:right w:val="single" w:sz="4" w:space="0" w:color="auto"/>
            </w:tcBorders>
            <w:shd w:val="clear" w:color="auto" w:fill="auto"/>
            <w:vAlign w:val="center"/>
            <w:hideMark/>
          </w:tcPr>
          <w:p w14:paraId="579CC003" w14:textId="61D71802" w:rsidR="00995A88" w:rsidRPr="004902A4" w:rsidRDefault="00995A88" w:rsidP="00DD62DB">
            <w:pPr>
              <w:spacing w:before="0" w:after="0"/>
              <w:jc w:val="left"/>
              <w:rPr>
                <w:rFonts w:cs="Calibri"/>
                <w:b/>
                <w:bCs/>
                <w:color w:val="000000"/>
                <w:sz w:val="20"/>
                <w:lang w:eastAsia="fr-FR" w:bidi="ar-SA"/>
              </w:rPr>
            </w:pPr>
            <w:r>
              <w:rPr>
                <w:rFonts w:cs="Calibri"/>
                <w:b/>
                <w:bCs/>
                <w:color w:val="000000"/>
                <w:sz w:val="20"/>
                <w:lang w:eastAsia="fr-FR" w:bidi="ar-SA"/>
              </w:rPr>
              <w:t>Catalogue articles Fertilisants</w:t>
            </w:r>
          </w:p>
        </w:tc>
        <w:tc>
          <w:tcPr>
            <w:tcW w:w="1323" w:type="pct"/>
            <w:tcBorders>
              <w:top w:val="nil"/>
              <w:left w:val="nil"/>
              <w:bottom w:val="single" w:sz="4" w:space="0" w:color="auto"/>
              <w:right w:val="single" w:sz="4" w:space="0" w:color="auto"/>
            </w:tcBorders>
            <w:shd w:val="clear" w:color="auto" w:fill="auto"/>
            <w:vAlign w:val="bottom"/>
            <w:hideMark/>
          </w:tcPr>
          <w:p w14:paraId="337F21E9"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PRODAT</w:t>
            </w:r>
          </w:p>
        </w:tc>
        <w:tc>
          <w:tcPr>
            <w:tcW w:w="1633" w:type="pct"/>
            <w:tcBorders>
              <w:top w:val="nil"/>
              <w:left w:val="nil"/>
              <w:bottom w:val="single" w:sz="4" w:space="0" w:color="auto"/>
              <w:right w:val="single" w:sz="4" w:space="0" w:color="auto"/>
            </w:tcBorders>
            <w:shd w:val="clear" w:color="auto" w:fill="auto"/>
            <w:vAlign w:val="bottom"/>
            <w:hideMark/>
          </w:tcPr>
          <w:p w14:paraId="2F44B3EC" w14:textId="77777777" w:rsidR="00995A88" w:rsidRPr="004902A4" w:rsidRDefault="00995A88" w:rsidP="00DD62DB">
            <w:pPr>
              <w:spacing w:before="0" w:after="0"/>
              <w:jc w:val="left"/>
              <w:rPr>
                <w:rFonts w:cs="Calibri"/>
                <w:color w:val="000000"/>
                <w:sz w:val="20"/>
                <w:lang w:eastAsia="fr-FR" w:bidi="ar-SA"/>
              </w:rPr>
            </w:pPr>
            <w:r w:rsidRPr="004902A4">
              <w:rPr>
                <w:rFonts w:cs="Calibri"/>
                <w:color w:val="000000"/>
                <w:sz w:val="20"/>
                <w:lang w:eastAsia="fr-FR" w:bidi="ar-SA"/>
              </w:rPr>
              <w:t>D96B</w:t>
            </w:r>
          </w:p>
        </w:tc>
      </w:tr>
      <w:tr w:rsidR="00995A88" w:rsidRPr="00DF69A9" w14:paraId="2A693BB1" w14:textId="77777777" w:rsidTr="00995A88">
        <w:trPr>
          <w:trHeight w:val="187"/>
        </w:trPr>
        <w:tc>
          <w:tcPr>
            <w:tcW w:w="2044" w:type="pct"/>
            <w:tcBorders>
              <w:top w:val="single" w:sz="4" w:space="0" w:color="auto"/>
              <w:left w:val="single" w:sz="4" w:space="0" w:color="auto"/>
              <w:bottom w:val="single" w:sz="4" w:space="0" w:color="auto"/>
              <w:right w:val="single" w:sz="4" w:space="0" w:color="auto"/>
            </w:tcBorders>
            <w:shd w:val="clear" w:color="auto" w:fill="auto"/>
            <w:vAlign w:val="center"/>
          </w:tcPr>
          <w:p w14:paraId="3B8EA14F" w14:textId="13B92E88" w:rsidR="00995A88" w:rsidRPr="004902A4" w:rsidRDefault="00995A88" w:rsidP="00DD62DB">
            <w:pPr>
              <w:spacing w:before="0" w:after="0"/>
              <w:jc w:val="left"/>
              <w:rPr>
                <w:rFonts w:cs="Calibri"/>
                <w:b/>
                <w:bCs/>
                <w:color w:val="000000"/>
                <w:sz w:val="20"/>
                <w:lang w:eastAsia="fr-FR" w:bidi="ar-SA"/>
              </w:rPr>
            </w:pPr>
            <w:r>
              <w:rPr>
                <w:rFonts w:cs="Calibri"/>
                <w:b/>
                <w:bCs/>
                <w:color w:val="000000"/>
                <w:sz w:val="20"/>
                <w:lang w:eastAsia="fr-FR" w:bidi="ar-SA"/>
              </w:rPr>
              <w:t>Catalogue des offres commerciales</w:t>
            </w:r>
          </w:p>
        </w:tc>
        <w:tc>
          <w:tcPr>
            <w:tcW w:w="1323" w:type="pct"/>
            <w:tcBorders>
              <w:top w:val="single" w:sz="4" w:space="0" w:color="auto"/>
              <w:left w:val="nil"/>
              <w:bottom w:val="single" w:sz="4" w:space="0" w:color="auto"/>
              <w:right w:val="single" w:sz="4" w:space="0" w:color="auto"/>
            </w:tcBorders>
            <w:shd w:val="clear" w:color="auto" w:fill="auto"/>
            <w:vAlign w:val="bottom"/>
          </w:tcPr>
          <w:p w14:paraId="69CF35EE" w14:textId="31DA4B42" w:rsidR="00995A88" w:rsidRPr="004902A4" w:rsidRDefault="00995A88" w:rsidP="00DD62DB">
            <w:pPr>
              <w:spacing w:before="0" w:after="0"/>
              <w:jc w:val="left"/>
              <w:rPr>
                <w:rFonts w:cs="Calibri"/>
                <w:color w:val="000000"/>
                <w:sz w:val="20"/>
                <w:lang w:eastAsia="fr-FR" w:bidi="ar-SA"/>
              </w:rPr>
            </w:pPr>
            <w:r>
              <w:rPr>
                <w:rFonts w:cs="Calibri"/>
                <w:color w:val="000000"/>
                <w:sz w:val="20"/>
                <w:lang w:eastAsia="fr-FR" w:bidi="ar-SA"/>
              </w:rPr>
              <w:t>PRICAT</w:t>
            </w:r>
          </w:p>
        </w:tc>
        <w:tc>
          <w:tcPr>
            <w:tcW w:w="1633" w:type="pct"/>
            <w:tcBorders>
              <w:top w:val="single" w:sz="4" w:space="0" w:color="auto"/>
              <w:left w:val="nil"/>
              <w:bottom w:val="single" w:sz="4" w:space="0" w:color="auto"/>
              <w:right w:val="single" w:sz="4" w:space="0" w:color="auto"/>
            </w:tcBorders>
            <w:shd w:val="clear" w:color="auto" w:fill="auto"/>
            <w:vAlign w:val="bottom"/>
          </w:tcPr>
          <w:p w14:paraId="4D54CA52" w14:textId="72F4AA3E" w:rsidR="00995A88" w:rsidRPr="004902A4" w:rsidRDefault="00995A88" w:rsidP="00DD62DB">
            <w:pPr>
              <w:spacing w:before="0" w:after="0"/>
              <w:jc w:val="left"/>
              <w:rPr>
                <w:rFonts w:cs="Calibri"/>
                <w:color w:val="000000"/>
                <w:sz w:val="20"/>
                <w:lang w:eastAsia="fr-FR" w:bidi="ar-SA"/>
              </w:rPr>
            </w:pPr>
            <w:r>
              <w:rPr>
                <w:rFonts w:cs="Calibri"/>
                <w:color w:val="000000"/>
                <w:sz w:val="20"/>
                <w:lang w:eastAsia="fr-FR" w:bidi="ar-SA"/>
              </w:rPr>
              <w:t>D97A</w:t>
            </w:r>
          </w:p>
        </w:tc>
      </w:tr>
      <w:tr w:rsidR="00995A88" w:rsidRPr="00BB08FE" w14:paraId="0235E76B" w14:textId="77777777" w:rsidTr="00995A88">
        <w:trPr>
          <w:trHeight w:val="187"/>
        </w:trPr>
        <w:tc>
          <w:tcPr>
            <w:tcW w:w="2044" w:type="pct"/>
            <w:tcBorders>
              <w:top w:val="single" w:sz="4" w:space="0" w:color="auto"/>
              <w:left w:val="single" w:sz="4" w:space="0" w:color="auto"/>
              <w:bottom w:val="single" w:sz="4" w:space="0" w:color="auto"/>
              <w:right w:val="single" w:sz="4" w:space="0" w:color="auto"/>
            </w:tcBorders>
            <w:shd w:val="clear" w:color="auto" w:fill="auto"/>
            <w:vAlign w:val="center"/>
          </w:tcPr>
          <w:p w14:paraId="4C011151" w14:textId="64EA4F81" w:rsidR="00995A88" w:rsidRDefault="00995A88" w:rsidP="00DD62DB">
            <w:pPr>
              <w:spacing w:before="0" w:after="0"/>
              <w:jc w:val="left"/>
              <w:rPr>
                <w:rFonts w:cs="Calibri"/>
                <w:b/>
                <w:bCs/>
                <w:color w:val="000000"/>
                <w:sz w:val="20"/>
                <w:lang w:eastAsia="fr-FR" w:bidi="ar-SA"/>
              </w:rPr>
            </w:pPr>
            <w:r>
              <w:rPr>
                <w:rFonts w:cs="Calibri"/>
                <w:b/>
                <w:bCs/>
                <w:color w:val="000000"/>
                <w:sz w:val="20"/>
                <w:lang w:eastAsia="fr-FR" w:bidi="ar-SA"/>
              </w:rPr>
              <w:t>Contrat Fertilisant</w:t>
            </w:r>
          </w:p>
        </w:tc>
        <w:tc>
          <w:tcPr>
            <w:tcW w:w="1323" w:type="pct"/>
            <w:tcBorders>
              <w:top w:val="single" w:sz="4" w:space="0" w:color="auto"/>
              <w:left w:val="nil"/>
              <w:bottom w:val="single" w:sz="4" w:space="0" w:color="auto"/>
              <w:right w:val="single" w:sz="4" w:space="0" w:color="auto"/>
            </w:tcBorders>
            <w:shd w:val="clear" w:color="auto" w:fill="auto"/>
            <w:vAlign w:val="bottom"/>
          </w:tcPr>
          <w:p w14:paraId="60022F95" w14:textId="716FFBED" w:rsidR="00995A88" w:rsidRDefault="00995A88" w:rsidP="00DD62DB">
            <w:pPr>
              <w:spacing w:before="0" w:after="0"/>
              <w:jc w:val="left"/>
              <w:rPr>
                <w:rFonts w:cs="Calibri"/>
                <w:color w:val="000000"/>
                <w:sz w:val="20"/>
                <w:lang w:eastAsia="fr-FR" w:bidi="ar-SA"/>
              </w:rPr>
            </w:pPr>
            <w:r>
              <w:rPr>
                <w:rFonts w:cs="Calibri"/>
                <w:color w:val="000000"/>
                <w:sz w:val="20"/>
                <w:lang w:eastAsia="fr-FR" w:bidi="ar-SA"/>
              </w:rPr>
              <w:t>QUOTES</w:t>
            </w:r>
          </w:p>
        </w:tc>
        <w:tc>
          <w:tcPr>
            <w:tcW w:w="1633" w:type="pct"/>
            <w:tcBorders>
              <w:top w:val="single" w:sz="4" w:space="0" w:color="auto"/>
              <w:left w:val="nil"/>
              <w:bottom w:val="single" w:sz="4" w:space="0" w:color="auto"/>
              <w:right w:val="single" w:sz="4" w:space="0" w:color="auto"/>
            </w:tcBorders>
            <w:shd w:val="clear" w:color="auto" w:fill="auto"/>
            <w:vAlign w:val="bottom"/>
          </w:tcPr>
          <w:p w14:paraId="4EE85B31" w14:textId="01B7FDF7" w:rsidR="00995A88" w:rsidRDefault="00995A88" w:rsidP="00DD62DB">
            <w:pPr>
              <w:spacing w:before="0" w:after="0"/>
              <w:jc w:val="left"/>
              <w:rPr>
                <w:rFonts w:cs="Calibri"/>
                <w:color w:val="000000"/>
                <w:sz w:val="20"/>
                <w:lang w:eastAsia="fr-FR" w:bidi="ar-SA"/>
              </w:rPr>
            </w:pPr>
            <w:r>
              <w:rPr>
                <w:rFonts w:cs="Calibri"/>
                <w:color w:val="000000"/>
                <w:sz w:val="20"/>
                <w:lang w:eastAsia="fr-FR" w:bidi="ar-SA"/>
              </w:rPr>
              <w:t>D96A</w:t>
            </w:r>
          </w:p>
        </w:tc>
      </w:tr>
      <w:tr w:rsidR="00995A88" w:rsidRPr="00BB08FE" w14:paraId="1BA988A6" w14:textId="77777777" w:rsidTr="00995A88">
        <w:trPr>
          <w:trHeight w:val="187"/>
        </w:trPr>
        <w:tc>
          <w:tcPr>
            <w:tcW w:w="2044" w:type="pct"/>
            <w:tcBorders>
              <w:top w:val="single" w:sz="4" w:space="0" w:color="auto"/>
              <w:left w:val="single" w:sz="4" w:space="0" w:color="auto"/>
              <w:bottom w:val="single" w:sz="4" w:space="0" w:color="auto"/>
              <w:right w:val="single" w:sz="4" w:space="0" w:color="auto"/>
            </w:tcBorders>
            <w:shd w:val="clear" w:color="auto" w:fill="auto"/>
            <w:vAlign w:val="center"/>
          </w:tcPr>
          <w:p w14:paraId="6AE32E95" w14:textId="4E2D2BF5" w:rsidR="00995A88" w:rsidRDefault="00995A88" w:rsidP="00DD62DB">
            <w:pPr>
              <w:spacing w:before="0" w:after="0"/>
              <w:jc w:val="left"/>
              <w:rPr>
                <w:rFonts w:cs="Calibri"/>
                <w:b/>
                <w:bCs/>
                <w:color w:val="000000"/>
                <w:sz w:val="20"/>
                <w:lang w:eastAsia="fr-FR" w:bidi="ar-SA"/>
              </w:rPr>
            </w:pPr>
            <w:r>
              <w:rPr>
                <w:rFonts w:cs="Calibri"/>
                <w:b/>
                <w:bCs/>
                <w:color w:val="000000"/>
                <w:sz w:val="20"/>
                <w:lang w:eastAsia="fr-FR" w:bidi="ar-SA"/>
              </w:rPr>
              <w:t>Modification de commande client</w:t>
            </w:r>
          </w:p>
        </w:tc>
        <w:tc>
          <w:tcPr>
            <w:tcW w:w="1323" w:type="pct"/>
            <w:tcBorders>
              <w:top w:val="single" w:sz="4" w:space="0" w:color="auto"/>
              <w:left w:val="nil"/>
              <w:bottom w:val="single" w:sz="4" w:space="0" w:color="auto"/>
              <w:right w:val="single" w:sz="4" w:space="0" w:color="auto"/>
            </w:tcBorders>
            <w:shd w:val="clear" w:color="auto" w:fill="auto"/>
            <w:vAlign w:val="bottom"/>
          </w:tcPr>
          <w:p w14:paraId="287EFF2B" w14:textId="1FD4BD55" w:rsidR="00995A88" w:rsidRDefault="00995A88" w:rsidP="00DD62DB">
            <w:pPr>
              <w:spacing w:before="0" w:after="0"/>
              <w:jc w:val="left"/>
              <w:rPr>
                <w:rFonts w:cs="Calibri"/>
                <w:color w:val="000000"/>
                <w:sz w:val="20"/>
                <w:lang w:eastAsia="fr-FR" w:bidi="ar-SA"/>
              </w:rPr>
            </w:pPr>
            <w:r>
              <w:rPr>
                <w:rFonts w:cs="Calibri"/>
                <w:color w:val="000000"/>
                <w:sz w:val="20"/>
                <w:lang w:eastAsia="fr-FR" w:bidi="ar-SA"/>
              </w:rPr>
              <w:t>ORDCHG</w:t>
            </w:r>
          </w:p>
        </w:tc>
        <w:tc>
          <w:tcPr>
            <w:tcW w:w="1633" w:type="pct"/>
            <w:tcBorders>
              <w:top w:val="single" w:sz="4" w:space="0" w:color="auto"/>
              <w:left w:val="nil"/>
              <w:bottom w:val="single" w:sz="4" w:space="0" w:color="auto"/>
              <w:right w:val="single" w:sz="4" w:space="0" w:color="auto"/>
            </w:tcBorders>
            <w:shd w:val="clear" w:color="auto" w:fill="auto"/>
            <w:vAlign w:val="bottom"/>
          </w:tcPr>
          <w:p w14:paraId="2B0FE3F9" w14:textId="4D16119A" w:rsidR="00995A88" w:rsidRDefault="00995A88" w:rsidP="00DD62DB">
            <w:pPr>
              <w:spacing w:before="0" w:after="0"/>
              <w:jc w:val="left"/>
              <w:rPr>
                <w:rFonts w:cs="Calibri"/>
                <w:color w:val="000000"/>
                <w:sz w:val="20"/>
                <w:lang w:eastAsia="fr-FR" w:bidi="ar-SA"/>
              </w:rPr>
            </w:pPr>
            <w:r>
              <w:rPr>
                <w:rFonts w:cs="Calibri"/>
                <w:color w:val="000000"/>
                <w:sz w:val="20"/>
                <w:lang w:eastAsia="fr-FR" w:bidi="ar-SA"/>
              </w:rPr>
              <w:t>D96A</w:t>
            </w:r>
          </w:p>
        </w:tc>
      </w:tr>
    </w:tbl>
    <w:p w14:paraId="4CE40994" w14:textId="63504A5B" w:rsidR="00FE07B6" w:rsidRPr="00BB08FE" w:rsidRDefault="00FE07B6" w:rsidP="00FE07B6"/>
    <w:p w14:paraId="1A416BDD" w14:textId="1BCF1037" w:rsidR="00FE07B6" w:rsidRDefault="00FE07B6" w:rsidP="00FE07B6">
      <w:pPr>
        <w:pStyle w:val="Titre2"/>
      </w:pPr>
      <w:bookmarkStart w:id="7" w:name="_Toc122645818"/>
      <w:r>
        <w:t xml:space="preserve">Accès sur intranet </w:t>
      </w:r>
      <w:hyperlink r:id="rId19" w:history="1">
        <w:r w:rsidRPr="00023AA6">
          <w:rPr>
            <w:rStyle w:val="Lienhypertexte"/>
          </w:rPr>
          <w:t>www.agroedieurope.fr</w:t>
        </w:r>
        <w:bookmarkEnd w:id="7"/>
      </w:hyperlink>
    </w:p>
    <w:p w14:paraId="59C18F5E" w14:textId="71ADBBD5" w:rsidR="00FE07B6" w:rsidRDefault="00FE07B6" w:rsidP="00FE07B6"/>
    <w:p w14:paraId="310BE0E0" w14:textId="5CBEDC04" w:rsidR="00FE07B6" w:rsidRDefault="00FE07B6" w:rsidP="00FE07B6">
      <w:r>
        <w:t>Chaque membre adhérent d’Agro EDI Europe dispose d’un accès à l’intranet de l’association.</w:t>
      </w:r>
    </w:p>
    <w:p w14:paraId="210B7A32" w14:textId="28641530" w:rsidR="00FE07B6" w:rsidRDefault="00FE07B6" w:rsidP="00FE07B6">
      <w:r>
        <w:t>Cet accès consiste en un login et un mot de passe.</w:t>
      </w:r>
    </w:p>
    <w:p w14:paraId="228D95CD" w14:textId="3CA29F4A" w:rsidR="00FE07B6" w:rsidRDefault="00FE07B6" w:rsidP="00FE07B6">
      <w:r>
        <w:t>Vous pouvez choisir d’avoir accès à tout ou partie des activités de l’association.</w:t>
      </w:r>
    </w:p>
    <w:p w14:paraId="45C5A0EA" w14:textId="04A4EE16" w:rsidR="00FE07B6" w:rsidRDefault="00FE07B6" w:rsidP="00FE07B6">
      <w:r>
        <w:t xml:space="preserve">Si vous </w:t>
      </w:r>
      <w:proofErr w:type="gramStart"/>
      <w:r>
        <w:t>avez</w:t>
      </w:r>
      <w:proofErr w:type="gramEnd"/>
      <w:r>
        <w:t xml:space="preserve"> des difficultés à vous connecter et à accéder à la documentation, merci d’env</w:t>
      </w:r>
      <w:r w:rsidR="00E66976">
        <w:t>o</w:t>
      </w:r>
      <w:r>
        <w:t xml:space="preserve">yer un mail à </w:t>
      </w:r>
      <w:del w:id="8" w:author="Marie BEURET" w:date="2022-10-24T17:13:00Z">
        <w:r w:rsidDel="002D6EE4">
          <w:fldChar w:fldCharType="begin"/>
        </w:r>
        <w:r w:rsidDel="002D6EE4">
          <w:delInstrText xml:space="preserve"> HYPERLINK "mailto:communication@agroedieurope.fr" </w:delInstrText>
        </w:r>
        <w:r w:rsidDel="002D6EE4">
          <w:fldChar w:fldCharType="separate"/>
        </w:r>
        <w:r w:rsidRPr="00023AA6" w:rsidDel="002D6EE4">
          <w:rPr>
            <w:rStyle w:val="Lienhypertexte"/>
          </w:rPr>
          <w:delText>communication@agroedieurope.fr</w:delText>
        </w:r>
        <w:r w:rsidDel="002D6EE4">
          <w:rPr>
            <w:rStyle w:val="Lienhypertexte"/>
          </w:rPr>
          <w:fldChar w:fldCharType="end"/>
        </w:r>
      </w:del>
      <w:ins w:id="9" w:author="Marie BEURET" w:date="2022-10-24T17:13:00Z">
        <w:r w:rsidR="002D6EE4">
          <w:fldChar w:fldCharType="begin"/>
        </w:r>
        <w:r w:rsidR="002D6EE4">
          <w:instrText xml:space="preserve"> HYPERLINK "mailto:communication@agroedieurope.fr" </w:instrText>
        </w:r>
        <w:r w:rsidR="002D6EE4">
          <w:fldChar w:fldCharType="separate"/>
        </w:r>
        <w:r w:rsidR="002D6EE4">
          <w:rPr>
            <w:rStyle w:val="Lienhypertexte"/>
          </w:rPr>
          <w:t>aee</w:t>
        </w:r>
        <w:r w:rsidR="002D6EE4" w:rsidRPr="00023AA6">
          <w:rPr>
            <w:rStyle w:val="Lienhypertexte"/>
          </w:rPr>
          <w:t>@agroedieurope.fr</w:t>
        </w:r>
        <w:r w:rsidR="002D6EE4">
          <w:rPr>
            <w:rStyle w:val="Lienhypertexte"/>
          </w:rPr>
          <w:fldChar w:fldCharType="end"/>
        </w:r>
      </w:ins>
    </w:p>
    <w:p w14:paraId="61FD7891" w14:textId="77777777" w:rsidR="00FE07B6" w:rsidRPr="00FE07B6" w:rsidRDefault="00FE07B6" w:rsidP="00FE07B6"/>
    <w:p w14:paraId="11E4F63D" w14:textId="09155D04" w:rsidR="00F20319" w:rsidRDefault="00F20319">
      <w:pPr>
        <w:spacing w:before="0" w:after="0"/>
        <w:jc w:val="left"/>
      </w:pPr>
      <w:r>
        <w:br w:type="page"/>
      </w:r>
    </w:p>
    <w:p w14:paraId="10D641A7" w14:textId="6A4167FE" w:rsidR="003B7657" w:rsidRDefault="00815811" w:rsidP="003B7657">
      <w:pPr>
        <w:pStyle w:val="Titre1"/>
      </w:pPr>
      <w:bookmarkStart w:id="10" w:name="_Toc122645819"/>
      <w:r>
        <w:lastRenderedPageBreak/>
        <w:t>Regle d’Unicité des messages</w:t>
      </w:r>
      <w:bookmarkEnd w:id="10"/>
    </w:p>
    <w:p w14:paraId="4F26EA9A" w14:textId="77777777" w:rsidR="00815811" w:rsidRDefault="00815811" w:rsidP="00815811">
      <w:pPr>
        <w:rPr>
          <w:rFonts w:eastAsiaTheme="minorEastAsia"/>
          <w:b/>
          <w:bCs/>
          <w:lang w:eastAsia="fr-FR" w:bidi="ar-SA"/>
        </w:rPr>
      </w:pPr>
    </w:p>
    <w:p w14:paraId="6F36C172" w14:textId="7ED1BC04" w:rsidR="00815811" w:rsidRDefault="00815811" w:rsidP="00815811">
      <w:pPr>
        <w:rPr>
          <w:rFonts w:ascii="Calibri" w:eastAsiaTheme="minorEastAsia" w:hAnsi="Calibri"/>
          <w:lang w:eastAsia="fr-FR" w:bidi="ar-SA"/>
        </w:rPr>
      </w:pPr>
      <w:r>
        <w:rPr>
          <w:rFonts w:eastAsiaTheme="minorEastAsia"/>
          <w:b/>
          <w:bCs/>
          <w:lang w:eastAsia="fr-FR" w:bidi="ar-SA"/>
        </w:rPr>
        <w:t>1 Commande = 1 Avis de d’expédition = 1 Facture</w:t>
      </w:r>
    </w:p>
    <w:p w14:paraId="26800D9E" w14:textId="65BD3089" w:rsidR="00815811" w:rsidRDefault="00815811" w:rsidP="00815811">
      <w:pPr>
        <w:rPr>
          <w:rFonts w:eastAsiaTheme="minorEastAsia"/>
          <w:lang w:eastAsia="fr-FR" w:bidi="ar-SA"/>
        </w:rPr>
      </w:pPr>
      <w:r>
        <w:rPr>
          <w:rFonts w:eastAsiaTheme="minorEastAsia"/>
          <w:i/>
          <w:iCs/>
          <w:lang w:eastAsia="fr-FR" w:bidi="ar-SA"/>
        </w:rPr>
        <w:t xml:space="preserve">Une Facture fait référence à </w:t>
      </w:r>
      <w:r>
        <w:rPr>
          <w:rFonts w:eastAsiaTheme="minorEastAsia"/>
          <w:b/>
          <w:bCs/>
          <w:i/>
          <w:iCs/>
          <w:lang w:eastAsia="fr-FR" w:bidi="ar-SA"/>
        </w:rPr>
        <w:t>un</w:t>
      </w:r>
      <w:r>
        <w:rPr>
          <w:rFonts w:eastAsiaTheme="minorEastAsia"/>
          <w:i/>
          <w:iCs/>
          <w:lang w:eastAsia="fr-FR" w:bidi="ar-SA"/>
        </w:rPr>
        <w:t xml:space="preserve"> avis d’expédition qui fait lui-même référence à </w:t>
      </w:r>
      <w:r>
        <w:rPr>
          <w:rFonts w:eastAsiaTheme="minorEastAsia"/>
          <w:b/>
          <w:bCs/>
          <w:i/>
          <w:iCs/>
          <w:lang w:eastAsia="fr-FR" w:bidi="ar-SA"/>
        </w:rPr>
        <w:t>une</w:t>
      </w:r>
      <w:r>
        <w:rPr>
          <w:rFonts w:eastAsiaTheme="minorEastAsia"/>
          <w:i/>
          <w:iCs/>
          <w:lang w:eastAsia="fr-FR" w:bidi="ar-SA"/>
        </w:rPr>
        <w:t xml:space="preserve"> commande</w:t>
      </w:r>
      <w:del w:id="11" w:author="Marie BEURET" w:date="2022-12-22T23:58:00Z">
        <w:r w:rsidDel="006166C5">
          <w:rPr>
            <w:rFonts w:eastAsiaTheme="minorEastAsia"/>
            <w:i/>
            <w:iCs/>
            <w:lang w:eastAsia="fr-FR" w:bidi="ar-SA"/>
          </w:rPr>
          <w:delText> </w:delText>
        </w:r>
      </w:del>
      <w:ins w:id="12" w:author="Marie BEURET" w:date="2022-12-22T23:58:00Z">
        <w:r w:rsidR="006166C5">
          <w:rPr>
            <w:rFonts w:eastAsiaTheme="minorEastAsia"/>
            <w:i/>
            <w:iCs/>
            <w:lang w:eastAsia="fr-FR" w:bidi="ar-SA"/>
          </w:rPr>
          <w:t> </w:t>
        </w:r>
      </w:ins>
      <w:r>
        <w:rPr>
          <w:rFonts w:eastAsiaTheme="minorEastAsia"/>
          <w:i/>
          <w:iCs/>
          <w:lang w:eastAsia="fr-FR" w:bidi="ar-SA"/>
        </w:rPr>
        <w:t>;</w:t>
      </w:r>
    </w:p>
    <w:p w14:paraId="5771B965" w14:textId="77777777" w:rsidR="00815811" w:rsidRPr="00033751" w:rsidRDefault="00815811" w:rsidP="00815811">
      <w:pPr>
        <w:rPr>
          <w:rFonts w:eastAsiaTheme="minorEastAsia"/>
          <w:b/>
          <w:bCs/>
          <w:u w:val="single"/>
          <w:lang w:eastAsia="fr-FR" w:bidi="ar-SA"/>
        </w:rPr>
      </w:pPr>
      <w:r w:rsidRPr="00033751">
        <w:rPr>
          <w:rFonts w:eastAsiaTheme="minorEastAsia"/>
          <w:b/>
          <w:bCs/>
          <w:u w:val="single"/>
          <w:lang w:eastAsia="fr-FR" w:bidi="ar-SA"/>
        </w:rPr>
        <w:t>Cas d’une livraison fractionnée d’une même commande.</w:t>
      </w:r>
    </w:p>
    <w:p w14:paraId="439DFD08" w14:textId="529B0BAF" w:rsidR="00815811" w:rsidRDefault="00815811" w:rsidP="00815811">
      <w:pPr>
        <w:rPr>
          <w:rFonts w:eastAsiaTheme="minorEastAsia"/>
          <w:lang w:eastAsia="fr-FR" w:bidi="ar-SA"/>
        </w:rPr>
      </w:pPr>
      <w:r>
        <w:rPr>
          <w:rFonts w:eastAsiaTheme="minorEastAsia"/>
          <w:b/>
          <w:bCs/>
          <w:lang w:eastAsia="fr-FR" w:bidi="ar-SA"/>
        </w:rPr>
        <w:t xml:space="preserve">1 Commande = </w:t>
      </w:r>
      <w:r w:rsidR="00033751">
        <w:rPr>
          <w:rFonts w:eastAsiaTheme="minorEastAsia"/>
          <w:b/>
          <w:bCs/>
          <w:lang w:eastAsia="fr-FR" w:bidi="ar-SA"/>
        </w:rPr>
        <w:t xml:space="preserve">1 à n </w:t>
      </w:r>
      <w:r>
        <w:rPr>
          <w:rFonts w:eastAsiaTheme="minorEastAsia"/>
          <w:b/>
          <w:bCs/>
          <w:lang w:eastAsia="fr-FR" w:bidi="ar-SA"/>
        </w:rPr>
        <w:t>Avis d’expéditions</w:t>
      </w:r>
    </w:p>
    <w:p w14:paraId="1F00F107" w14:textId="6B8802ED" w:rsidR="00815811" w:rsidRDefault="00033751" w:rsidP="00815811">
      <w:pPr>
        <w:rPr>
          <w:rFonts w:eastAsiaTheme="minorEastAsia"/>
          <w:lang w:eastAsia="fr-FR" w:bidi="ar-SA"/>
        </w:rPr>
      </w:pPr>
      <w:r>
        <w:rPr>
          <w:rFonts w:eastAsiaTheme="minorEastAsia"/>
          <w:b/>
          <w:bCs/>
          <w:lang w:eastAsia="fr-FR" w:bidi="ar-SA"/>
        </w:rPr>
        <w:t>1 avis d’expédition = 1 facture</w:t>
      </w:r>
    </w:p>
    <w:p w14:paraId="50F43E02" w14:textId="4B31A1FD" w:rsidR="00AF7E33" w:rsidRDefault="00815811" w:rsidP="00815811">
      <w:pPr>
        <w:rPr>
          <w:rFonts w:eastAsiaTheme="minorEastAsia"/>
          <w:i/>
          <w:iCs/>
          <w:lang w:eastAsia="fr-FR" w:bidi="ar-SA"/>
        </w:rPr>
      </w:pPr>
      <w:r>
        <w:rPr>
          <w:rFonts w:eastAsiaTheme="minorEastAsia"/>
          <w:i/>
          <w:iCs/>
          <w:lang w:eastAsia="fr-FR" w:bidi="ar-SA"/>
        </w:rPr>
        <w:t>La règle précédente s’applique toujours</w:t>
      </w:r>
      <w:del w:id="13" w:author="Marie BEURET" w:date="2022-12-22T23:58:00Z">
        <w:r w:rsidDel="006166C5">
          <w:rPr>
            <w:rFonts w:eastAsiaTheme="minorEastAsia"/>
            <w:i/>
            <w:iCs/>
            <w:lang w:eastAsia="fr-FR" w:bidi="ar-SA"/>
          </w:rPr>
          <w:delText> </w:delText>
        </w:r>
      </w:del>
      <w:ins w:id="14" w:author="Marie BEURET" w:date="2022-12-22T23:58:00Z">
        <w:r w:rsidR="006166C5">
          <w:rPr>
            <w:rFonts w:eastAsiaTheme="minorEastAsia"/>
            <w:i/>
            <w:iCs/>
            <w:lang w:eastAsia="fr-FR" w:bidi="ar-SA"/>
          </w:rPr>
          <w:t> </w:t>
        </w:r>
      </w:ins>
      <w:r>
        <w:rPr>
          <w:rFonts w:eastAsiaTheme="minorEastAsia"/>
          <w:i/>
          <w:iCs/>
          <w:lang w:eastAsia="fr-FR" w:bidi="ar-SA"/>
        </w:rPr>
        <w:t>:</w:t>
      </w:r>
    </w:p>
    <w:p w14:paraId="022B5A36" w14:textId="50CB0E3D" w:rsidR="00815811" w:rsidRDefault="00815811" w:rsidP="00815811">
      <w:pPr>
        <w:rPr>
          <w:rFonts w:eastAsiaTheme="minorEastAsia"/>
          <w:i/>
          <w:iCs/>
          <w:lang w:eastAsia="fr-FR" w:bidi="ar-SA"/>
        </w:rPr>
      </w:pPr>
      <w:r>
        <w:rPr>
          <w:rFonts w:eastAsiaTheme="minorEastAsia"/>
          <w:i/>
          <w:iCs/>
          <w:lang w:eastAsia="fr-FR" w:bidi="ar-SA"/>
        </w:rPr>
        <w:t xml:space="preserve"> Une Facture fait référence à un avis d’expédition qui fait lui-même référence à une commande </w:t>
      </w:r>
    </w:p>
    <w:p w14:paraId="18EE295B" w14:textId="0188E4B2" w:rsidR="00033751" w:rsidRDefault="00033751" w:rsidP="00815811">
      <w:pPr>
        <w:rPr>
          <w:rFonts w:eastAsiaTheme="minorEastAsia"/>
          <w:i/>
          <w:iCs/>
          <w:lang w:eastAsia="fr-FR" w:bidi="ar-SA"/>
        </w:rPr>
      </w:pPr>
      <w:r>
        <w:rPr>
          <w:rFonts w:eastAsiaTheme="minorEastAsia"/>
          <w:i/>
          <w:iCs/>
          <w:noProof/>
          <w:lang w:eastAsia="fr-FR" w:bidi="ar-SA"/>
        </w:rPr>
        <w:drawing>
          <wp:inline distT="0" distB="0" distL="0" distR="0" wp14:anchorId="7BBA37F5" wp14:editId="065FC4D4">
            <wp:extent cx="5281246" cy="23907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éma unicité messages EDI.JPG"/>
                    <pic:cNvPicPr/>
                  </pic:nvPicPr>
                  <pic:blipFill>
                    <a:blip r:embed="rId20">
                      <a:extLst>
                        <a:ext uri="{28A0092B-C50C-407E-A947-70E740481C1C}">
                          <a14:useLocalDpi xmlns:a14="http://schemas.microsoft.com/office/drawing/2010/main" val="0"/>
                        </a:ext>
                      </a:extLst>
                    </a:blip>
                    <a:stretch>
                      <a:fillRect/>
                    </a:stretch>
                  </pic:blipFill>
                  <pic:spPr>
                    <a:xfrm>
                      <a:off x="0" y="0"/>
                      <a:ext cx="5295931" cy="2397414"/>
                    </a:xfrm>
                    <a:prstGeom prst="rect">
                      <a:avLst/>
                    </a:prstGeom>
                  </pic:spPr>
                </pic:pic>
              </a:graphicData>
            </a:graphic>
          </wp:inline>
        </w:drawing>
      </w:r>
    </w:p>
    <w:p w14:paraId="543073BA" w14:textId="334C5A3E" w:rsidR="00AC6086" w:rsidRDefault="00AC6086">
      <w:pPr>
        <w:spacing w:before="0" w:after="0"/>
        <w:jc w:val="left"/>
        <w:rPr>
          <w:rFonts w:eastAsiaTheme="minorEastAsia"/>
          <w:lang w:eastAsia="fr-FR" w:bidi="ar-SA"/>
        </w:rPr>
      </w:pPr>
      <w:r>
        <w:rPr>
          <w:rFonts w:eastAsiaTheme="minorEastAsia"/>
          <w:lang w:eastAsia="fr-FR" w:bidi="ar-SA"/>
        </w:rPr>
        <w:br w:type="page"/>
      </w:r>
    </w:p>
    <w:p w14:paraId="41629475" w14:textId="77777777" w:rsidR="003B7657" w:rsidRDefault="003B7657" w:rsidP="003B7657">
      <w:pPr>
        <w:pStyle w:val="Corpsdetexte"/>
      </w:pPr>
    </w:p>
    <w:p w14:paraId="7DE618C7" w14:textId="230EAD18" w:rsidR="003B7657" w:rsidRDefault="003F2633" w:rsidP="00A85523">
      <w:pPr>
        <w:pStyle w:val="Titre1"/>
      </w:pPr>
      <w:bookmarkStart w:id="15" w:name="_Toc122645820"/>
      <w:r>
        <w:t>Identification des parties (NAD)</w:t>
      </w:r>
      <w:bookmarkEnd w:id="15"/>
    </w:p>
    <w:p w14:paraId="7C28049C" w14:textId="49943F79" w:rsidR="003F2633" w:rsidRDefault="00CD6107" w:rsidP="00CD6107">
      <w:pPr>
        <w:pStyle w:val="Titre2"/>
      </w:pPr>
      <w:bookmarkStart w:id="16" w:name="_Toc122645821"/>
      <w:r>
        <w:t>Définitions</w:t>
      </w:r>
      <w:bookmarkEnd w:id="16"/>
    </w:p>
    <w:p w14:paraId="20AB5B9B" w14:textId="419C8FC0" w:rsidR="00AC6086" w:rsidRDefault="003E66A2" w:rsidP="00AC6086">
      <w:pPr>
        <w:pStyle w:val="Sansinterligne"/>
      </w:pPr>
      <w:r>
        <w:t>.</w:t>
      </w:r>
    </w:p>
    <w:p w14:paraId="68E60A92" w14:textId="501951AD" w:rsidR="00AC6086" w:rsidRDefault="00AC6086" w:rsidP="00AC6086">
      <w:r w:rsidRPr="00105B8A">
        <w:rPr>
          <w:b/>
        </w:rPr>
        <w:t>NAD SE</w:t>
      </w:r>
      <w:del w:id="17" w:author="Marie BEURET" w:date="2022-12-22T23:58:00Z">
        <w:r w:rsidRPr="0096616B" w:rsidDel="006166C5">
          <w:delText> </w:delText>
        </w:r>
      </w:del>
      <w:ins w:id="18" w:author="Marie BEURET" w:date="2022-12-22T23:58:00Z">
        <w:r w:rsidR="006166C5">
          <w:t> </w:t>
        </w:r>
      </w:ins>
      <w:r w:rsidRPr="0096616B">
        <w:t xml:space="preserve">: entreprise qui facture </w:t>
      </w:r>
    </w:p>
    <w:p w14:paraId="5C3064E5" w14:textId="3C20E630" w:rsidR="00AC6086" w:rsidRPr="00D160B6" w:rsidRDefault="00AC6086" w:rsidP="00AC6086">
      <w:r w:rsidRPr="00105B8A">
        <w:rPr>
          <w:b/>
        </w:rPr>
        <w:t>NAD OB</w:t>
      </w:r>
      <w:del w:id="19" w:author="Marie BEURET" w:date="2022-12-22T23:58:00Z">
        <w:r w:rsidRPr="00D160B6" w:rsidDel="006166C5">
          <w:delText> </w:delText>
        </w:r>
      </w:del>
      <w:ins w:id="20" w:author="Marie BEURET" w:date="2022-12-22T23:58:00Z">
        <w:r w:rsidR="006166C5">
          <w:t> </w:t>
        </w:r>
      </w:ins>
      <w:r w:rsidRPr="00D160B6">
        <w:t>: celui qui a passé la commande au fournisseur</w:t>
      </w:r>
    </w:p>
    <w:p w14:paraId="479B8792" w14:textId="0630B89F" w:rsidR="00AC6086" w:rsidRPr="00D160B6" w:rsidRDefault="00AC6086" w:rsidP="00AC6086">
      <w:r w:rsidRPr="00105B8A">
        <w:rPr>
          <w:b/>
        </w:rPr>
        <w:t>NAD DP</w:t>
      </w:r>
      <w:del w:id="21" w:author="Marie BEURET" w:date="2022-12-22T23:58:00Z">
        <w:r w:rsidRPr="00D160B6" w:rsidDel="006166C5">
          <w:delText> </w:delText>
        </w:r>
      </w:del>
      <w:ins w:id="22" w:author="Marie BEURET" w:date="2022-12-22T23:58:00Z">
        <w:r w:rsidR="006166C5">
          <w:t> </w:t>
        </w:r>
      </w:ins>
      <w:r w:rsidRPr="00D160B6">
        <w:t>: le lieu de livraison réel</w:t>
      </w:r>
      <w:r>
        <w:t xml:space="preserve"> (recommandé en cas de facture de biens)</w:t>
      </w:r>
    </w:p>
    <w:p w14:paraId="34ACD8D6" w14:textId="006EEDF9" w:rsidR="00AC6086" w:rsidRPr="00D160B6" w:rsidRDefault="00AC6086" w:rsidP="00AC6086">
      <w:r w:rsidRPr="00105B8A">
        <w:rPr>
          <w:b/>
        </w:rPr>
        <w:t>NAD CO</w:t>
      </w:r>
      <w:del w:id="23" w:author="Marie BEURET" w:date="2022-12-22T23:58:00Z">
        <w:r w:rsidRPr="00D160B6" w:rsidDel="006166C5">
          <w:delText> </w:delText>
        </w:r>
      </w:del>
      <w:ins w:id="24" w:author="Marie BEURET" w:date="2022-12-22T23:58:00Z">
        <w:r w:rsidR="006166C5">
          <w:t> </w:t>
        </w:r>
      </w:ins>
      <w:r w:rsidRPr="00D160B6">
        <w:t>: obligatoire uniquement si siège social du factureur différent du SE</w:t>
      </w:r>
    </w:p>
    <w:p w14:paraId="660759B0" w14:textId="77AB10D2" w:rsidR="00AC6086" w:rsidRPr="00D160B6" w:rsidRDefault="00AC6086" w:rsidP="00AC6086">
      <w:r w:rsidRPr="00105B8A">
        <w:rPr>
          <w:b/>
        </w:rPr>
        <w:t>NAD IV</w:t>
      </w:r>
      <w:del w:id="25" w:author="Marie BEURET" w:date="2022-12-22T23:58:00Z">
        <w:r w:rsidDel="006166C5">
          <w:delText> </w:delText>
        </w:r>
      </w:del>
      <w:ins w:id="26" w:author="Marie BEURET" w:date="2022-12-22T23:58:00Z">
        <w:r w:rsidR="006166C5">
          <w:t> </w:t>
        </w:r>
      </w:ins>
      <w:r>
        <w:t xml:space="preserve">: </w:t>
      </w:r>
      <w:r w:rsidRPr="00D160B6">
        <w:t>le facturé (siège social du facturé)</w:t>
      </w:r>
    </w:p>
    <w:p w14:paraId="4308ADDF" w14:textId="457BACD5" w:rsidR="00AC6086" w:rsidRPr="00D160B6" w:rsidRDefault="00AC6086" w:rsidP="00AC6086">
      <w:r w:rsidRPr="00105B8A">
        <w:rPr>
          <w:b/>
        </w:rPr>
        <w:t>NAD</w:t>
      </w:r>
      <w:r>
        <w:rPr>
          <w:b/>
        </w:rPr>
        <w:t xml:space="preserve"> </w:t>
      </w:r>
      <w:r w:rsidRPr="00105B8A">
        <w:rPr>
          <w:b/>
        </w:rPr>
        <w:t>SF</w:t>
      </w:r>
      <w:del w:id="27" w:author="Marie BEURET" w:date="2022-12-22T23:58:00Z">
        <w:r w:rsidRPr="00D160B6" w:rsidDel="006166C5">
          <w:delText xml:space="preserve"> </w:delText>
        </w:r>
      </w:del>
      <w:ins w:id="28" w:author="Marie BEURET" w:date="2022-12-22T23:58:00Z">
        <w:r w:rsidR="006166C5">
          <w:t> </w:t>
        </w:r>
      </w:ins>
      <w:r w:rsidRPr="00D160B6">
        <w:t>: Pays d’Expédition du Produit, obligatoire uniquement si transfrontalier</w:t>
      </w:r>
    </w:p>
    <w:p w14:paraId="3F03244C" w14:textId="4ED25CD8" w:rsidR="00AC6086" w:rsidRPr="00D160B6" w:rsidRDefault="00AC6086" w:rsidP="00AC6086">
      <w:r w:rsidRPr="00105B8A">
        <w:rPr>
          <w:b/>
        </w:rPr>
        <w:t>NAD</w:t>
      </w:r>
      <w:r>
        <w:rPr>
          <w:b/>
        </w:rPr>
        <w:t xml:space="preserve"> </w:t>
      </w:r>
      <w:r w:rsidRPr="00105B8A">
        <w:rPr>
          <w:b/>
        </w:rPr>
        <w:t>MF</w:t>
      </w:r>
      <w:del w:id="29" w:author="Marie BEURET" w:date="2022-12-22T23:58:00Z">
        <w:r w:rsidRPr="00D160B6" w:rsidDel="006166C5">
          <w:delText xml:space="preserve"> </w:delText>
        </w:r>
      </w:del>
      <w:ins w:id="30" w:author="Marie BEURET" w:date="2022-12-22T23:58:00Z">
        <w:r w:rsidR="006166C5">
          <w:t> </w:t>
        </w:r>
      </w:ins>
      <w:r w:rsidRPr="00D160B6">
        <w:t>: Pays de Fabrication du Produit, obligatoire uniquement si transfrontalier</w:t>
      </w:r>
    </w:p>
    <w:p w14:paraId="76943ABE" w14:textId="06CC724A" w:rsidR="00AC6086" w:rsidRPr="00D160B6" w:rsidRDefault="00AC6086" w:rsidP="00AC6086">
      <w:r w:rsidRPr="00105B8A">
        <w:rPr>
          <w:b/>
        </w:rPr>
        <w:t>NAD LC</w:t>
      </w:r>
      <w:del w:id="31" w:author="Marie BEURET" w:date="2022-12-22T23:58:00Z">
        <w:r w:rsidRPr="00D160B6" w:rsidDel="006166C5">
          <w:delText> </w:delText>
        </w:r>
      </w:del>
      <w:ins w:id="32" w:author="Marie BEURET" w:date="2022-12-22T23:58:00Z">
        <w:r w:rsidR="006166C5">
          <w:t> </w:t>
        </w:r>
      </w:ins>
      <w:r w:rsidRPr="00D160B6">
        <w:t>: Représentant fiscal, obligatoire si différent du « facturé par »</w:t>
      </w:r>
    </w:p>
    <w:p w14:paraId="2F9E81A3" w14:textId="4D2B98F5" w:rsidR="00AC6086" w:rsidRPr="00D160B6" w:rsidRDefault="00AC6086" w:rsidP="00AC6086">
      <w:r w:rsidRPr="00105B8A">
        <w:rPr>
          <w:b/>
        </w:rPr>
        <w:t>NAD DL</w:t>
      </w:r>
      <w:del w:id="33" w:author="Marie BEURET" w:date="2022-12-22T23:58:00Z">
        <w:r w:rsidRPr="00D160B6" w:rsidDel="006166C5">
          <w:delText> </w:delText>
        </w:r>
      </w:del>
      <w:ins w:id="34" w:author="Marie BEURET" w:date="2022-12-22T23:58:00Z">
        <w:r w:rsidR="006166C5">
          <w:t> </w:t>
        </w:r>
      </w:ins>
      <w:r w:rsidRPr="00D160B6">
        <w:t>: affactureur obligatoire si différent du « Réglé à</w:t>
      </w:r>
      <w:r>
        <w:t xml:space="preserve"> </w:t>
      </w:r>
      <w:r w:rsidRPr="00D160B6">
        <w:t>»</w:t>
      </w:r>
    </w:p>
    <w:p w14:paraId="6EE0125E" w14:textId="08BE3897" w:rsidR="00AC6086" w:rsidRPr="00D160B6" w:rsidRDefault="00AC6086" w:rsidP="00AC6086">
      <w:r w:rsidRPr="00105B8A">
        <w:rPr>
          <w:b/>
        </w:rPr>
        <w:t>NAD RE</w:t>
      </w:r>
      <w:del w:id="35" w:author="Marie BEURET" w:date="2022-12-22T23:58:00Z">
        <w:r w:rsidRPr="00D160B6" w:rsidDel="006166C5">
          <w:delText> </w:delText>
        </w:r>
      </w:del>
      <w:ins w:id="36" w:author="Marie BEURET" w:date="2022-12-22T23:58:00Z">
        <w:r w:rsidR="006166C5">
          <w:t> </w:t>
        </w:r>
      </w:ins>
      <w:r w:rsidRPr="00D160B6">
        <w:t>: obligatoire s</w:t>
      </w:r>
      <w:r>
        <w:t xml:space="preserve">i </w:t>
      </w:r>
      <w:r w:rsidRPr="00D160B6">
        <w:t xml:space="preserve">le </w:t>
      </w:r>
      <w:r>
        <w:t>« </w:t>
      </w:r>
      <w:r w:rsidRPr="00D160B6">
        <w:t xml:space="preserve">réglé </w:t>
      </w:r>
      <w:r>
        <w:t>à »</w:t>
      </w:r>
      <w:r w:rsidRPr="00D160B6">
        <w:t xml:space="preserve"> est différent du « facturé à »</w:t>
      </w:r>
    </w:p>
    <w:p w14:paraId="6CD9A8D3" w14:textId="48D1594B" w:rsidR="00AC6086" w:rsidRPr="00D160B6" w:rsidRDefault="00AC6086" w:rsidP="00AC6086">
      <w:r w:rsidRPr="00AC6086">
        <w:rPr>
          <w:b/>
          <w:bCs/>
        </w:rPr>
        <w:t>NAD OF</w:t>
      </w:r>
      <w:del w:id="37" w:author="Marie BEURET" w:date="2022-12-22T23:58:00Z">
        <w:r w:rsidRPr="00D160B6" w:rsidDel="006166C5">
          <w:delText> </w:delText>
        </w:r>
      </w:del>
      <w:ins w:id="38" w:author="Marie BEURET" w:date="2022-12-22T23:58:00Z">
        <w:r w:rsidR="006166C5">
          <w:t> </w:t>
        </w:r>
      </w:ins>
      <w:r w:rsidRPr="00D160B6">
        <w:t>: facultatif, celui pour le compte de qui la commande a été passée, et qui sera refacturé par le client</w:t>
      </w:r>
    </w:p>
    <w:p w14:paraId="752E9086" w14:textId="29A74A26" w:rsidR="00AC6086" w:rsidRPr="00D160B6" w:rsidRDefault="00AC6086" w:rsidP="00AC6086">
      <w:r w:rsidRPr="00AC6086">
        <w:rPr>
          <w:b/>
          <w:bCs/>
        </w:rPr>
        <w:t>NAD PC</w:t>
      </w:r>
      <w:del w:id="39" w:author="Marie BEURET" w:date="2022-12-22T23:58:00Z">
        <w:r w:rsidRPr="00D160B6" w:rsidDel="006166C5">
          <w:delText> </w:delText>
        </w:r>
      </w:del>
      <w:ins w:id="40" w:author="Marie BEURET" w:date="2022-12-22T23:58:00Z">
        <w:r w:rsidR="006166C5">
          <w:t> </w:t>
        </w:r>
      </w:ins>
      <w:r w:rsidRPr="00D160B6">
        <w:t>: facultatif, structure initiale, utilisée pour des raisons statistiques par les fournisseurs</w:t>
      </w:r>
    </w:p>
    <w:p w14:paraId="166B57D9" w14:textId="184F205D" w:rsidR="00AC6086" w:rsidRDefault="00AC6086" w:rsidP="00AC6086">
      <w:r w:rsidRPr="00AC6086">
        <w:rPr>
          <w:b/>
          <w:bCs/>
        </w:rPr>
        <w:t>NAD UD</w:t>
      </w:r>
      <w:del w:id="41" w:author="Marie BEURET" w:date="2022-12-22T23:58:00Z">
        <w:r w:rsidRPr="00D160B6" w:rsidDel="006166C5">
          <w:delText> </w:delText>
        </w:r>
      </w:del>
      <w:ins w:id="42" w:author="Marie BEURET" w:date="2022-12-22T23:58:00Z">
        <w:r w:rsidR="006166C5">
          <w:t> </w:t>
        </w:r>
      </w:ins>
      <w:r w:rsidRPr="00D160B6">
        <w:t>: l’agriculteur final si livraison agriculteur</w:t>
      </w:r>
    </w:p>
    <w:p w14:paraId="64C46992" w14:textId="4C428A25" w:rsidR="00420311" w:rsidRDefault="00420311" w:rsidP="00420311">
      <w:r w:rsidRPr="00420311">
        <w:rPr>
          <w:b/>
          <w:bCs/>
        </w:rPr>
        <w:t>NAD LSP</w:t>
      </w:r>
      <w:del w:id="43" w:author="Marie BEURET" w:date="2022-12-22T23:58:00Z">
        <w:r w:rsidRPr="00420311" w:rsidDel="006166C5">
          <w:rPr>
            <w:b/>
            <w:bCs/>
          </w:rPr>
          <w:delText> </w:delText>
        </w:r>
      </w:del>
      <w:ins w:id="44" w:author="Marie BEURET" w:date="2022-12-22T23:58:00Z">
        <w:r w:rsidR="006166C5">
          <w:rPr>
            <w:b/>
            <w:bCs/>
          </w:rPr>
          <w:t> </w:t>
        </w:r>
      </w:ins>
      <w:r w:rsidRPr="00420311">
        <w:rPr>
          <w:b/>
          <w:bCs/>
        </w:rPr>
        <w:t>:</w:t>
      </w:r>
      <w:r>
        <w:t xml:space="preserve"> désigne un lieu physique (lieu de départ) ou un lieu fonction du lieu physique de départ (dans le cadre de la prestation)</w:t>
      </w:r>
    </w:p>
    <w:p w14:paraId="2A5AA34D" w14:textId="5E12EA37" w:rsidR="00420311" w:rsidRPr="00D160B6" w:rsidRDefault="00420311" w:rsidP="00AC6086"/>
    <w:p w14:paraId="78CBC2C9" w14:textId="29EB532A" w:rsidR="00226F72" w:rsidRDefault="00226F72">
      <w:pPr>
        <w:spacing w:before="0" w:after="0"/>
        <w:jc w:val="left"/>
        <w:rPr>
          <w:rFonts w:ascii="Calibri" w:hAnsi="Calibri"/>
          <w:b/>
          <w:sz w:val="20"/>
          <w:lang w:eastAsia="fr-FR" w:bidi="ar-SA"/>
        </w:rPr>
      </w:pPr>
      <w:r>
        <w:rPr>
          <w:b/>
        </w:rPr>
        <w:br w:type="page"/>
      </w:r>
    </w:p>
    <w:p w14:paraId="43E23AB7" w14:textId="77777777" w:rsidR="003E66A2" w:rsidRPr="00C808E7" w:rsidRDefault="003E66A2" w:rsidP="003E66A2">
      <w:pPr>
        <w:pStyle w:val="Sansinterligne"/>
        <w:rPr>
          <w:b/>
        </w:rPr>
      </w:pPr>
    </w:p>
    <w:p w14:paraId="21E5D608" w14:textId="77777777" w:rsidR="001C1DD7" w:rsidRPr="001C1DD7" w:rsidRDefault="001C1DD7" w:rsidP="001C1DD7"/>
    <w:p w14:paraId="7F36E68F" w14:textId="399440B8" w:rsidR="003B7657" w:rsidRDefault="00AF7E33" w:rsidP="00AC6086">
      <w:pPr>
        <w:pStyle w:val="Titre2"/>
      </w:pPr>
      <w:bookmarkStart w:id="45" w:name="_Toc122645822"/>
      <w:r>
        <w:t>Utilisation des NAD</w:t>
      </w:r>
      <w:bookmarkEnd w:id="45"/>
    </w:p>
    <w:p w14:paraId="556B35AA" w14:textId="50E0A3C3" w:rsidR="00865397" w:rsidRPr="00865397" w:rsidDel="00F61AD9" w:rsidRDefault="00865397">
      <w:pPr>
        <w:pStyle w:val="Titre3"/>
        <w:numPr>
          <w:ilvl w:val="0"/>
          <w:numId w:val="0"/>
        </w:numPr>
        <w:rPr>
          <w:del w:id="46" w:author="Marie BEURET" w:date="2022-10-21T10:59:00Z"/>
        </w:rPr>
        <w:pPrChange w:id="47" w:author="Marie BEURET" w:date="2022-10-21T10:58:00Z">
          <w:pPr/>
        </w:pPrChange>
      </w:pPr>
    </w:p>
    <w:p w14:paraId="7A833ABA" w14:textId="5F6D61AF" w:rsidR="00AC6086" w:rsidRDefault="00A2189A" w:rsidP="00A2189A">
      <w:pPr>
        <w:pStyle w:val="Titre3"/>
      </w:pPr>
      <w:bookmarkStart w:id="48" w:name="_Toc122645823"/>
      <w:r>
        <w:t>ORDERS</w:t>
      </w:r>
      <w:bookmarkEnd w:id="48"/>
    </w:p>
    <w:p w14:paraId="5E9FA1CE" w14:textId="2FBA88EE" w:rsidR="00A2189A" w:rsidRPr="006C2677" w:rsidRDefault="00A2189A" w:rsidP="00A2189A">
      <w:pPr>
        <w:rPr>
          <w:b/>
          <w:u w:val="single"/>
        </w:rPr>
      </w:pPr>
      <w:del w:id="49" w:author="Marie BEURET" w:date="2022-10-21T10:57:00Z">
        <w:r w:rsidRPr="00E5428D" w:rsidDel="002733C8">
          <w:rPr>
            <w:b/>
            <w:u w:val="single"/>
          </w:rPr>
          <w:delText>Règle de gestion</w:delText>
        </w:r>
      </w:del>
      <w:ins w:id="50" w:author="Marie BEURET" w:date="2022-10-21T10:57:00Z">
        <w:r w:rsidR="002733C8">
          <w:rPr>
            <w:b/>
            <w:u w:val="single"/>
          </w:rPr>
          <w:t>Identification</w:t>
        </w:r>
      </w:ins>
      <w:r w:rsidRPr="00E5428D">
        <w:rPr>
          <w:b/>
          <w:u w:val="single"/>
        </w:rPr>
        <w:t xml:space="preserve"> « Lieu de livraison</w:t>
      </w:r>
      <w:r>
        <w:rPr>
          <w:b/>
          <w:u w:val="single"/>
        </w:rPr>
        <w:t> »</w:t>
      </w:r>
      <w:ins w:id="51" w:author="Marie BEURET" w:date="2022-12-22T23:58:00Z">
        <w:r w:rsidR="006166C5">
          <w:rPr>
            <w:b/>
            <w:u w:val="single"/>
          </w:rPr>
          <w:t> </w:t>
        </w:r>
      </w:ins>
      <w:r w:rsidRPr="00E5428D">
        <w:rPr>
          <w:b/>
          <w:u w:val="single"/>
        </w:rPr>
        <w:t>:</w:t>
      </w:r>
    </w:p>
    <w:p w14:paraId="2DBEBA64" w14:textId="2816A4AC" w:rsidR="00081794" w:rsidRPr="00650262" w:rsidRDefault="00081794" w:rsidP="00081794">
      <w:pPr>
        <w:rPr>
          <w:ins w:id="52" w:author="Marie BEURET" w:date="2022-10-21T10:55:00Z"/>
          <w:b/>
          <w:bCs/>
          <w:lang w:bidi="ar-SA"/>
        </w:rPr>
      </w:pPr>
      <w:ins w:id="53" w:author="Marie BEURET" w:date="2022-10-21T10:55:00Z">
        <w:r>
          <w:rPr>
            <w:b/>
            <w:bCs/>
            <w:lang w:bidi="ar-SA"/>
          </w:rPr>
          <w:t>Utilisation du q</w:t>
        </w:r>
        <w:r w:rsidRPr="00650262">
          <w:rPr>
            <w:b/>
            <w:bCs/>
            <w:lang w:bidi="ar-SA"/>
          </w:rPr>
          <w:t xml:space="preserve">ualifiant NAD+DP « Lieu de livraison » </w:t>
        </w:r>
      </w:ins>
    </w:p>
    <w:p w14:paraId="090150B8" w14:textId="77777777" w:rsidR="00081794" w:rsidRDefault="00081794" w:rsidP="00081794">
      <w:pPr>
        <w:rPr>
          <w:ins w:id="54" w:author="Marie BEURET" w:date="2022-10-21T10:55:00Z"/>
          <w:lang w:bidi="ar-SA"/>
        </w:rPr>
      </w:pPr>
      <w:ins w:id="55" w:author="Marie BEURET" w:date="2022-10-21T10:55:00Z">
        <w:r>
          <w:rPr>
            <w:lang w:bidi="ar-SA"/>
          </w:rPr>
          <w:t>Le NAD+DP est utilisé pour identifier le lieu de livraison. Il est associé à un identifiant (GLN, identifiant lieu fonction Agro EDI, SIREN/SIRET).</w:t>
        </w:r>
      </w:ins>
    </w:p>
    <w:p w14:paraId="12825F47" w14:textId="55EE0600" w:rsidR="00081794" w:rsidRDefault="00081794" w:rsidP="00081794">
      <w:pPr>
        <w:rPr>
          <w:ins w:id="56" w:author="Marie BEURET" w:date="2022-10-21T10:55:00Z"/>
          <w:lang w:bidi="ar-SA"/>
        </w:rPr>
      </w:pPr>
      <w:ins w:id="57" w:author="Marie BEURET" w:date="2022-10-21T10:55:00Z">
        <w:r>
          <w:rPr>
            <w:lang w:bidi="ar-SA"/>
          </w:rPr>
          <w:t>Les cas d’usages identifiés sont</w:t>
        </w:r>
      </w:ins>
      <w:ins w:id="58" w:author="Marie BEURET" w:date="2022-12-22T23:58:00Z">
        <w:r w:rsidR="006166C5">
          <w:rPr>
            <w:lang w:bidi="ar-SA"/>
          </w:rPr>
          <w:t> </w:t>
        </w:r>
      </w:ins>
      <w:ins w:id="59" w:author="Marie BEURET" w:date="2022-10-21T10:55:00Z">
        <w:r>
          <w:rPr>
            <w:lang w:bidi="ar-SA"/>
          </w:rPr>
          <w:t>: l’identification des dépôts (sites intermédiaires) ou l’identification du destinataire final agriculteur suivant l’usage convenu entre les partenaires d’échanges.</w:t>
        </w:r>
      </w:ins>
    </w:p>
    <w:p w14:paraId="2E8DDA02" w14:textId="4745262D" w:rsidR="00081794" w:rsidRDefault="00081794" w:rsidP="00081794">
      <w:pPr>
        <w:rPr>
          <w:ins w:id="60" w:author="Marie BEURET" w:date="2022-10-21T10:55:00Z"/>
          <w:b/>
          <w:bCs/>
          <w:lang w:bidi="ar-SA"/>
        </w:rPr>
      </w:pPr>
      <w:ins w:id="61" w:author="Marie BEURET" w:date="2022-10-21T10:55:00Z">
        <w:r>
          <w:rPr>
            <w:b/>
            <w:bCs/>
            <w:lang w:bidi="ar-SA"/>
          </w:rPr>
          <w:t>Utilisation du q</w:t>
        </w:r>
        <w:r w:rsidRPr="00650262">
          <w:rPr>
            <w:b/>
            <w:bCs/>
            <w:lang w:bidi="ar-SA"/>
          </w:rPr>
          <w:t>ualifiant NAD+UD « Destinataire final »</w:t>
        </w:r>
      </w:ins>
    </w:p>
    <w:p w14:paraId="12F14B32" w14:textId="77777777" w:rsidR="00081794" w:rsidRDefault="00081794" w:rsidP="00081794">
      <w:pPr>
        <w:rPr>
          <w:ins w:id="62" w:author="Marie BEURET" w:date="2022-10-21T10:55:00Z"/>
          <w:lang w:bidi="ar-SA"/>
        </w:rPr>
      </w:pPr>
      <w:ins w:id="63" w:author="Marie BEURET" w:date="2022-10-21T10:55:00Z">
        <w:r w:rsidRPr="00962A41">
          <w:rPr>
            <w:lang w:bidi="ar-SA"/>
          </w:rPr>
          <w:t>Le NAD+UD peut être utilisé</w:t>
        </w:r>
        <w:r>
          <w:rPr>
            <w:lang w:bidi="ar-SA"/>
          </w:rPr>
          <w:t xml:space="preserve"> pour identifier le destinataire final agriculteur si le NAD+DP est déjà utilisé pour identifier un dépôt (site intermédiaire). Il peut être associé à un identifiant (recommandé). Il peut également être associé à une adresse structurée.</w:t>
        </w:r>
      </w:ins>
    </w:p>
    <w:p w14:paraId="4DDE6B6F" w14:textId="2E42F45A" w:rsidR="00081794" w:rsidRDefault="002733C8" w:rsidP="00081794">
      <w:pPr>
        <w:rPr>
          <w:ins w:id="64" w:author="Marie BEURET" w:date="2022-10-21T10:55:00Z"/>
          <w:lang w:bidi="ar-SA"/>
        </w:rPr>
      </w:pPr>
      <w:ins w:id="65" w:author="Marie BEURET" w:date="2022-10-21T10:57:00Z">
        <w:r>
          <w:rPr>
            <w:lang w:bidi="ar-SA"/>
          </w:rPr>
          <w:t>C</w:t>
        </w:r>
      </w:ins>
      <w:ins w:id="66" w:author="Marie BEURET" w:date="2022-10-21T10:55:00Z">
        <w:r w:rsidR="00081794">
          <w:rPr>
            <w:lang w:bidi="ar-SA"/>
          </w:rPr>
          <w:t>et usage est principalement rencontré en fertilisants mais il n’est pas exclu qu’il puisse être utilisé pour les autres activités.</w:t>
        </w:r>
      </w:ins>
    </w:p>
    <w:p w14:paraId="2D0F48EF" w14:textId="27690478" w:rsidR="00A2189A" w:rsidRPr="00917CA7" w:rsidDel="00081794" w:rsidRDefault="00A2189A" w:rsidP="00A2189A">
      <w:pPr>
        <w:rPr>
          <w:del w:id="67" w:author="Marie BEURET" w:date="2022-10-21T10:55:00Z"/>
        </w:rPr>
      </w:pPr>
      <w:del w:id="68" w:author="Marie BEURET" w:date="2022-10-21T10:55:00Z">
        <w:r w:rsidRPr="00917CA7" w:rsidDel="00081794">
          <w:rPr>
            <w:b/>
            <w:bCs/>
          </w:rPr>
          <w:delText xml:space="preserve">Cas général </w:delText>
        </w:r>
      </w:del>
      <w:ins w:id="69" w:author="Marie BEURET" w:date="2022-12-22T23:58:00Z">
        <w:r w:rsidR="006166C5">
          <w:rPr>
            <w:b/>
            <w:bCs/>
          </w:rPr>
          <w:t> </w:t>
        </w:r>
      </w:ins>
      <w:del w:id="70" w:author="Marie BEURET" w:date="2022-10-21T10:55:00Z">
        <w:r w:rsidRPr="00917CA7" w:rsidDel="00081794">
          <w:rPr>
            <w:b/>
            <w:bCs/>
          </w:rPr>
          <w:delText xml:space="preserve">: </w:delText>
        </w:r>
      </w:del>
    </w:p>
    <w:p w14:paraId="3E6DBE48" w14:textId="6029B329" w:rsidR="00A2189A" w:rsidRPr="00917CA7" w:rsidDel="00081794" w:rsidRDefault="00A2189A" w:rsidP="00A2189A">
      <w:pPr>
        <w:rPr>
          <w:del w:id="71" w:author="Marie BEURET" w:date="2022-10-21T10:55:00Z"/>
        </w:rPr>
      </w:pPr>
      <w:del w:id="72" w:author="Marie BEURET" w:date="2022-10-21T10:55:00Z">
        <w:r w:rsidRPr="00917CA7" w:rsidDel="00081794">
          <w:delText xml:space="preserve">NAD + DP lieu livré obligatoire (GLN..) qui contient </w:delText>
        </w:r>
        <w:r w:rsidDel="00081794">
          <w:delText>l’adresse réelle de livraison.</w:delText>
        </w:r>
      </w:del>
    </w:p>
    <w:p w14:paraId="1329B89C" w14:textId="02DD3A9A" w:rsidR="00A2189A" w:rsidRPr="00917CA7" w:rsidDel="00081794" w:rsidRDefault="00A2189A" w:rsidP="00A2189A">
      <w:pPr>
        <w:rPr>
          <w:del w:id="73" w:author="Marie BEURET" w:date="2022-10-21T10:55:00Z"/>
        </w:rPr>
      </w:pPr>
      <w:del w:id="74" w:author="Marie BEURET" w:date="2022-10-21T10:55:00Z">
        <w:r w:rsidRPr="00917CA7" w:rsidDel="00081794">
          <w:rPr>
            <w:b/>
            <w:bCs/>
          </w:rPr>
          <w:delText xml:space="preserve">Cas où le NAD + UD est traité </w:delText>
        </w:r>
      </w:del>
      <w:ins w:id="75" w:author="Marie BEURET" w:date="2022-12-22T23:58:00Z">
        <w:r w:rsidR="006166C5">
          <w:rPr>
            <w:b/>
            <w:bCs/>
          </w:rPr>
          <w:t> </w:t>
        </w:r>
      </w:ins>
      <w:del w:id="76" w:author="Marie BEURET" w:date="2022-10-21T10:55:00Z">
        <w:r w:rsidRPr="00917CA7" w:rsidDel="00081794">
          <w:rPr>
            <w:b/>
            <w:bCs/>
          </w:rPr>
          <w:delText>:</w:delText>
        </w:r>
      </w:del>
    </w:p>
    <w:p w14:paraId="429BF417" w14:textId="71E1B1E1" w:rsidR="00A2189A" w:rsidRPr="00917CA7" w:rsidDel="00081794" w:rsidRDefault="00A2189A" w:rsidP="00A2189A">
      <w:pPr>
        <w:rPr>
          <w:del w:id="77" w:author="Marie BEURET" w:date="2022-10-21T10:55:00Z"/>
        </w:rPr>
      </w:pPr>
      <w:del w:id="78" w:author="Marie BEURET" w:date="2022-10-21T10:55:00Z">
        <w:r w:rsidRPr="00917CA7" w:rsidDel="00081794">
          <w:delText>Le NAD + UD en tant qu’adresse de livraison agriculteur est utilisé si accord avec le fournisseur.</w:delText>
        </w:r>
      </w:del>
    </w:p>
    <w:p w14:paraId="73EFF1C4" w14:textId="0096A182" w:rsidR="00A2189A" w:rsidRPr="00917CA7" w:rsidDel="00081794" w:rsidRDefault="00A2189A" w:rsidP="00A2189A">
      <w:pPr>
        <w:rPr>
          <w:del w:id="79" w:author="Marie BEURET" w:date="2022-10-21T10:55:00Z"/>
        </w:rPr>
      </w:pPr>
      <w:del w:id="80" w:author="Marie BEURET" w:date="2022-10-21T10:55:00Z">
        <w:r w:rsidRPr="00917CA7" w:rsidDel="00081794">
          <w:delText xml:space="preserve"> Dans ce cas, le dépôt de repli sera indiqué dans le NAD + DP.</w:delText>
        </w:r>
      </w:del>
    </w:p>
    <w:p w14:paraId="571ADD1E" w14:textId="01590C1D" w:rsidR="00A2189A" w:rsidRDefault="00742355" w:rsidP="00742355">
      <w:pPr>
        <w:pStyle w:val="Titre3"/>
      </w:pPr>
      <w:bookmarkStart w:id="81" w:name="_Toc122645824"/>
      <w:r>
        <w:rPr>
          <w:caps w:val="0"/>
        </w:rPr>
        <w:t>ORDRSP</w:t>
      </w:r>
      <w:bookmarkEnd w:id="81"/>
    </w:p>
    <w:p w14:paraId="4A708729" w14:textId="1F2541AE" w:rsidR="00742355" w:rsidRDefault="00742355" w:rsidP="00742355">
      <w:pPr>
        <w:widowControl w:val="0"/>
      </w:pPr>
      <w:r w:rsidRPr="00CE6D98">
        <w:rPr>
          <w:b/>
        </w:rPr>
        <w:t>Filières concernées</w:t>
      </w:r>
      <w:del w:id="82" w:author="Marie BEURET" w:date="2022-12-22T23:58:00Z">
        <w:r w:rsidDel="006166C5">
          <w:delText> </w:delText>
        </w:r>
      </w:del>
      <w:ins w:id="83" w:author="Marie BEURET" w:date="2022-12-22T23:58:00Z">
        <w:r w:rsidR="006166C5">
          <w:t> </w:t>
        </w:r>
      </w:ins>
      <w:r>
        <w:t>: Appro/ Semences/ Fertilisants</w:t>
      </w:r>
    </w:p>
    <w:p w14:paraId="59FDFB20" w14:textId="2FF4D08E" w:rsidR="00742355" w:rsidRPr="00483FD7" w:rsidRDefault="00742355" w:rsidP="00742355">
      <w:pPr>
        <w:rPr>
          <w:b/>
        </w:rPr>
      </w:pPr>
      <w:r w:rsidRPr="00483FD7">
        <w:rPr>
          <w:b/>
        </w:rPr>
        <w:t>CODES OBLIGATOIRES</w:t>
      </w:r>
      <w:del w:id="84" w:author="Marie BEURET" w:date="2022-12-22T23:58:00Z">
        <w:r w:rsidRPr="00483FD7" w:rsidDel="006166C5">
          <w:rPr>
            <w:b/>
          </w:rPr>
          <w:delText> </w:delText>
        </w:r>
      </w:del>
      <w:ins w:id="85" w:author="Marie BEURET" w:date="2022-12-22T23:58:00Z">
        <w:r w:rsidR="006166C5">
          <w:rPr>
            <w:b/>
          </w:rPr>
          <w:t> </w:t>
        </w:r>
      </w:ins>
      <w:r w:rsidRPr="00483FD7">
        <w:rPr>
          <w:b/>
        </w:rPr>
        <w:t xml:space="preserve">: </w:t>
      </w:r>
    </w:p>
    <w:p w14:paraId="7F97D330" w14:textId="1C3BF3C1" w:rsidR="00742355" w:rsidRDefault="00742355" w:rsidP="00742355">
      <w:pPr>
        <w:ind w:firstLine="720"/>
      </w:pPr>
      <w:r>
        <w:rPr>
          <w:b/>
        </w:rPr>
        <w:t>Code SE</w:t>
      </w:r>
      <w:del w:id="86" w:author="Marie BEURET" w:date="2022-12-22T23:58:00Z">
        <w:r w:rsidDel="006166C5">
          <w:rPr>
            <w:b/>
          </w:rPr>
          <w:delText> </w:delText>
        </w:r>
      </w:del>
      <w:ins w:id="87" w:author="Marie BEURET" w:date="2022-12-22T23:58:00Z">
        <w:r w:rsidR="006166C5">
          <w:rPr>
            <w:b/>
          </w:rPr>
          <w:t> </w:t>
        </w:r>
      </w:ins>
      <w:r>
        <w:rPr>
          <w:b/>
        </w:rPr>
        <w:t xml:space="preserve">: </w:t>
      </w:r>
      <w:r w:rsidRPr="00B44F94">
        <w:t xml:space="preserve">Commandé à ou fournisseur </w:t>
      </w:r>
    </w:p>
    <w:p w14:paraId="7E8DCD19" w14:textId="648B1B8A" w:rsidR="00742355" w:rsidRPr="00B44F94" w:rsidRDefault="00742355" w:rsidP="00742355">
      <w:pPr>
        <w:ind w:firstLine="720"/>
      </w:pPr>
      <w:r>
        <w:rPr>
          <w:b/>
        </w:rPr>
        <w:t xml:space="preserve">Code </w:t>
      </w:r>
      <w:r w:rsidRPr="008C4AE5">
        <w:rPr>
          <w:b/>
        </w:rPr>
        <w:t>OB</w:t>
      </w:r>
      <w:del w:id="88" w:author="Marie BEURET" w:date="2022-12-22T23:58:00Z">
        <w:r w:rsidDel="006166C5">
          <w:rPr>
            <w:b/>
          </w:rPr>
          <w:delText> </w:delText>
        </w:r>
      </w:del>
      <w:ins w:id="89" w:author="Marie BEURET" w:date="2022-12-22T23:58:00Z">
        <w:r w:rsidR="006166C5">
          <w:rPr>
            <w:b/>
          </w:rPr>
          <w:t> </w:t>
        </w:r>
      </w:ins>
      <w:r>
        <w:rPr>
          <w:b/>
        </w:rPr>
        <w:t xml:space="preserve">: </w:t>
      </w:r>
      <w:r>
        <w:t>Commandé par</w:t>
      </w:r>
    </w:p>
    <w:p w14:paraId="2102313E" w14:textId="3B184E8B" w:rsidR="00742355" w:rsidRPr="008C4AE5" w:rsidRDefault="00742355" w:rsidP="00742355">
      <w:pPr>
        <w:ind w:firstLine="720"/>
        <w:rPr>
          <w:b/>
        </w:rPr>
      </w:pPr>
      <w:r>
        <w:rPr>
          <w:b/>
        </w:rPr>
        <w:t xml:space="preserve">Code </w:t>
      </w:r>
      <w:r w:rsidRPr="008C4AE5">
        <w:rPr>
          <w:b/>
        </w:rPr>
        <w:t>DP</w:t>
      </w:r>
      <w:del w:id="90" w:author="Marie BEURET" w:date="2022-12-22T23:58:00Z">
        <w:r w:rsidDel="006166C5">
          <w:rPr>
            <w:b/>
          </w:rPr>
          <w:delText> </w:delText>
        </w:r>
      </w:del>
      <w:ins w:id="91" w:author="Marie BEURET" w:date="2022-12-22T23:58:00Z">
        <w:r w:rsidR="006166C5">
          <w:rPr>
            <w:b/>
          </w:rPr>
          <w:t> </w:t>
        </w:r>
      </w:ins>
      <w:r>
        <w:rPr>
          <w:b/>
        </w:rPr>
        <w:t xml:space="preserve">: </w:t>
      </w:r>
      <w:r w:rsidRPr="00B44F94">
        <w:t>Livré à</w:t>
      </w:r>
    </w:p>
    <w:p w14:paraId="6C27E66C" w14:textId="7C431209" w:rsidR="00742355" w:rsidRPr="008C4AE5" w:rsidRDefault="00742355" w:rsidP="00742355">
      <w:pPr>
        <w:ind w:firstLine="720"/>
        <w:rPr>
          <w:b/>
        </w:rPr>
      </w:pPr>
      <w:r>
        <w:rPr>
          <w:b/>
        </w:rPr>
        <w:t xml:space="preserve">Code </w:t>
      </w:r>
      <w:r w:rsidRPr="008C4AE5">
        <w:rPr>
          <w:b/>
        </w:rPr>
        <w:t>IV</w:t>
      </w:r>
      <w:del w:id="92" w:author="Marie BEURET" w:date="2022-12-22T23:58:00Z">
        <w:r w:rsidDel="006166C5">
          <w:rPr>
            <w:b/>
          </w:rPr>
          <w:delText> </w:delText>
        </w:r>
      </w:del>
      <w:ins w:id="93" w:author="Marie BEURET" w:date="2022-12-22T23:58:00Z">
        <w:r w:rsidR="006166C5">
          <w:rPr>
            <w:b/>
          </w:rPr>
          <w:t> </w:t>
        </w:r>
      </w:ins>
      <w:r>
        <w:rPr>
          <w:b/>
        </w:rPr>
        <w:t xml:space="preserve">: </w:t>
      </w:r>
      <w:r w:rsidRPr="00B44F94">
        <w:t>Facturé</w:t>
      </w:r>
      <w:r>
        <w:rPr>
          <w:b/>
        </w:rPr>
        <w:t xml:space="preserve"> </w:t>
      </w:r>
    </w:p>
    <w:p w14:paraId="51BFA156" w14:textId="1EEEEFDF" w:rsidR="00742355" w:rsidRDefault="00742355" w:rsidP="00742355">
      <w:pPr>
        <w:ind w:left="720"/>
        <w:rPr>
          <w:ins w:id="94" w:author="Marie BEURET" w:date="2022-10-21T11:00:00Z"/>
        </w:rPr>
      </w:pPr>
      <w:r>
        <w:t xml:space="preserve">Tous ces intervenants sont identifiés </w:t>
      </w:r>
      <w:del w:id="95" w:author="Marie BEURET" w:date="2022-10-21T10:59:00Z">
        <w:r w:rsidDel="003917D0">
          <w:rPr>
            <w:b/>
            <w:u w:val="single"/>
          </w:rPr>
          <w:delText xml:space="preserve">uniquement </w:delText>
        </w:r>
      </w:del>
      <w:r>
        <w:rPr>
          <w:b/>
          <w:u w:val="single"/>
        </w:rPr>
        <w:t xml:space="preserve">avec </w:t>
      </w:r>
      <w:del w:id="96" w:author="Marie BEURET" w:date="2022-10-21T10:59:00Z">
        <w:r w:rsidDel="003917D0">
          <w:rPr>
            <w:b/>
            <w:u w:val="single"/>
          </w:rPr>
          <w:delText xml:space="preserve">le </w:delText>
        </w:r>
      </w:del>
      <w:ins w:id="97" w:author="Marie BEURET" w:date="2022-10-21T10:59:00Z">
        <w:r w:rsidR="003917D0">
          <w:rPr>
            <w:b/>
            <w:u w:val="single"/>
          </w:rPr>
          <w:t xml:space="preserve">un </w:t>
        </w:r>
      </w:ins>
      <w:r>
        <w:rPr>
          <w:b/>
          <w:u w:val="single"/>
        </w:rPr>
        <w:t xml:space="preserve">code </w:t>
      </w:r>
      <w:ins w:id="98" w:author="Marie BEURET" w:date="2022-10-21T10:59:00Z">
        <w:r w:rsidR="003917D0">
          <w:rPr>
            <w:b/>
            <w:u w:val="single"/>
          </w:rPr>
          <w:t>(</w:t>
        </w:r>
      </w:ins>
      <w:r>
        <w:rPr>
          <w:b/>
          <w:u w:val="single"/>
        </w:rPr>
        <w:t>EAN 13</w:t>
      </w:r>
      <w:ins w:id="99" w:author="Marie BEURET" w:date="2022-10-21T11:00:00Z">
        <w:r w:rsidR="003917D0">
          <w:rPr>
            <w:b/>
            <w:u w:val="single"/>
          </w:rPr>
          <w:t xml:space="preserve"> GLN ou Agro EDI, SIREN/SIRET)</w:t>
        </w:r>
      </w:ins>
      <w:r>
        <w:rPr>
          <w:b/>
          <w:u w:val="single"/>
        </w:rPr>
        <w:t xml:space="preserve"> </w:t>
      </w:r>
      <w:r>
        <w:t>de plus, ils sont uniques pour toute la commande, ils ne seront jamais précisés à la ligne.</w:t>
      </w:r>
    </w:p>
    <w:p w14:paraId="67AD1270" w14:textId="1458E0E1" w:rsidR="003917D0" w:rsidRDefault="003917D0" w:rsidP="003917D0">
      <w:pPr>
        <w:ind w:left="720"/>
        <w:rPr>
          <w:lang w:bidi="ar-SA"/>
        </w:rPr>
      </w:pPr>
      <w:ins w:id="100" w:author="Marie BEURET" w:date="2022-10-21T11:00:00Z">
        <w:r>
          <w:rPr>
            <w:lang w:bidi="ar-SA"/>
          </w:rPr>
          <w:t>Le NAD+DP est utilisé pour identifier le lieu de livraison. Il est associé à un identifiant (GLN, identifiant lieu fonction Agro EDI, SIREN/SIRET). Les cas d’usages identifiés sont</w:t>
        </w:r>
      </w:ins>
      <w:ins w:id="101" w:author="Marie BEURET" w:date="2022-12-22T23:58:00Z">
        <w:r w:rsidR="006166C5">
          <w:rPr>
            <w:lang w:bidi="ar-SA"/>
          </w:rPr>
          <w:t> </w:t>
        </w:r>
      </w:ins>
      <w:ins w:id="102" w:author="Marie BEURET" w:date="2022-10-21T11:00:00Z">
        <w:r>
          <w:rPr>
            <w:lang w:bidi="ar-SA"/>
          </w:rPr>
          <w:t xml:space="preserve">: l’identification </w:t>
        </w:r>
        <w:r>
          <w:rPr>
            <w:lang w:bidi="ar-SA"/>
          </w:rPr>
          <w:lastRenderedPageBreak/>
          <w:t>des dépôts (sites intermédiaires) ou l’identification du destinataire final agriculteur suivant l’usage convenu entre les partenaires d’échanges.</w:t>
        </w:r>
      </w:ins>
    </w:p>
    <w:p w14:paraId="3F9D53DB" w14:textId="16046E44" w:rsidR="00742355" w:rsidRPr="00767A04" w:rsidRDefault="00742355" w:rsidP="00742355">
      <w:pPr>
        <w:rPr>
          <w:b/>
        </w:rPr>
      </w:pPr>
      <w:r>
        <w:rPr>
          <w:b/>
        </w:rPr>
        <w:t>AUTRES CODES</w:t>
      </w:r>
      <w:del w:id="103" w:author="Marie BEURET" w:date="2022-12-22T23:58:00Z">
        <w:r w:rsidRPr="00767A04" w:rsidDel="006166C5">
          <w:rPr>
            <w:b/>
          </w:rPr>
          <w:delText> </w:delText>
        </w:r>
      </w:del>
      <w:ins w:id="104" w:author="Marie BEURET" w:date="2022-12-22T23:58:00Z">
        <w:r w:rsidR="006166C5">
          <w:rPr>
            <w:b/>
          </w:rPr>
          <w:t> </w:t>
        </w:r>
      </w:ins>
      <w:r w:rsidRPr="00767A04">
        <w:rPr>
          <w:b/>
        </w:rPr>
        <w:t xml:space="preserve">: </w:t>
      </w:r>
    </w:p>
    <w:p w14:paraId="11A6DCD1" w14:textId="7CC11C47" w:rsidR="00742355" w:rsidRDefault="00742355" w:rsidP="00742355">
      <w:pPr>
        <w:pStyle w:val="Texte"/>
        <w:ind w:left="720"/>
        <w:rPr>
          <w:ins w:id="105" w:author="Marie BEURET" w:date="2022-10-21T11:01:00Z"/>
          <w:sz w:val="22"/>
        </w:rPr>
      </w:pPr>
      <w:r w:rsidRPr="007019BF">
        <w:rPr>
          <w:b/>
          <w:sz w:val="22"/>
        </w:rPr>
        <w:t>Code UD</w:t>
      </w:r>
      <w:del w:id="106" w:author="Marie BEURET" w:date="2022-12-22T23:58:00Z">
        <w:r w:rsidDel="006166C5">
          <w:rPr>
            <w:sz w:val="22"/>
          </w:rPr>
          <w:delText> </w:delText>
        </w:r>
      </w:del>
      <w:ins w:id="107" w:author="Marie BEURET" w:date="2022-12-22T23:58:00Z">
        <w:r w:rsidR="006166C5">
          <w:rPr>
            <w:sz w:val="22"/>
          </w:rPr>
          <w:t> </w:t>
        </w:r>
      </w:ins>
      <w:r>
        <w:rPr>
          <w:sz w:val="22"/>
        </w:rPr>
        <w:t xml:space="preserve">: </w:t>
      </w:r>
      <w:r w:rsidRPr="00B44F94">
        <w:rPr>
          <w:sz w:val="22"/>
        </w:rPr>
        <w:t xml:space="preserve">livraison directe agriculteur </w:t>
      </w:r>
      <w:del w:id="108" w:author="Marie BEURET" w:date="2022-10-21T11:01:00Z">
        <w:r w:rsidRPr="00B44F94" w:rsidDel="000062FF">
          <w:rPr>
            <w:sz w:val="22"/>
          </w:rPr>
          <w:delText xml:space="preserve">- </w:delText>
        </w:r>
        <w:r w:rsidRPr="00B44F94" w:rsidDel="000062FF">
          <w:rPr>
            <w:b/>
            <w:sz w:val="22"/>
          </w:rPr>
          <w:delText>cas des fertilisants, amendements et aliments</w:delText>
        </w:r>
        <w:r w:rsidDel="000062FF">
          <w:rPr>
            <w:b/>
            <w:sz w:val="22"/>
          </w:rPr>
          <w:delText xml:space="preserve"> </w:delText>
        </w:r>
        <w:r w:rsidRPr="00B44F94" w:rsidDel="000062FF">
          <w:rPr>
            <w:b/>
            <w:sz w:val="22"/>
          </w:rPr>
          <w:delText>+</w:delText>
        </w:r>
        <w:r w:rsidDel="000062FF">
          <w:rPr>
            <w:b/>
            <w:sz w:val="22"/>
          </w:rPr>
          <w:delText xml:space="preserve"> </w:delText>
        </w:r>
        <w:r w:rsidRPr="00B44F94" w:rsidDel="000062FF">
          <w:rPr>
            <w:b/>
            <w:sz w:val="22"/>
          </w:rPr>
          <w:delText>agroéquipement</w:delText>
        </w:r>
        <w:r w:rsidDel="000062FF">
          <w:rPr>
            <w:b/>
            <w:sz w:val="22"/>
          </w:rPr>
          <w:delText xml:space="preserve"> - </w:delText>
        </w:r>
        <w:r w:rsidRPr="00B44F94" w:rsidDel="000062FF">
          <w:rPr>
            <w:sz w:val="22"/>
          </w:rPr>
          <w:delText xml:space="preserve"> est identifié sans code </w:delText>
        </w:r>
        <w:r w:rsidDel="000062FF">
          <w:rPr>
            <w:sz w:val="22"/>
          </w:rPr>
          <w:delText xml:space="preserve">ou avec un code 92 </w:delText>
        </w:r>
        <w:r w:rsidRPr="00B44F94" w:rsidDel="000062FF">
          <w:rPr>
            <w:sz w:val="22"/>
          </w:rPr>
          <w:delText xml:space="preserve">avec une adresse structurée. (C080 + C059 + 3164 + 3251 +3207). </w:delText>
        </w:r>
      </w:del>
    </w:p>
    <w:p w14:paraId="436481BE" w14:textId="77777777" w:rsidR="000062FF" w:rsidRDefault="000062FF">
      <w:pPr>
        <w:ind w:left="720"/>
        <w:rPr>
          <w:ins w:id="109" w:author="Marie BEURET" w:date="2022-10-21T11:01:00Z"/>
          <w:lang w:bidi="ar-SA"/>
        </w:rPr>
        <w:pPrChange w:id="110" w:author="Marie BEURET" w:date="2022-10-21T11:01:00Z">
          <w:pPr/>
        </w:pPrChange>
      </w:pPr>
      <w:ins w:id="111" w:author="Marie BEURET" w:date="2022-10-21T11:01:00Z">
        <w:r w:rsidRPr="00962A41">
          <w:rPr>
            <w:lang w:bidi="ar-SA"/>
          </w:rPr>
          <w:t>Le NAD+UD peut être utilisé</w:t>
        </w:r>
        <w:r>
          <w:rPr>
            <w:lang w:bidi="ar-SA"/>
          </w:rPr>
          <w:t xml:space="preserve"> pour identifier le destinataire final agriculteur si le NAD+DP est déjà utilisé pour identifier un dépôt (site intermédiaire). Il peut être associé à un identifiant (recommandé). Il peut également être associé à une adresse structurée.</w:t>
        </w:r>
      </w:ins>
    </w:p>
    <w:p w14:paraId="01D2369C" w14:textId="77777777" w:rsidR="000062FF" w:rsidRDefault="000062FF">
      <w:pPr>
        <w:ind w:left="720"/>
        <w:rPr>
          <w:ins w:id="112" w:author="Marie BEURET" w:date="2022-10-21T11:01:00Z"/>
          <w:lang w:bidi="ar-SA"/>
        </w:rPr>
        <w:pPrChange w:id="113" w:author="Marie BEURET" w:date="2022-10-21T11:01:00Z">
          <w:pPr/>
        </w:pPrChange>
      </w:pPr>
      <w:ins w:id="114" w:author="Marie BEURET" w:date="2022-10-21T11:01:00Z">
        <w:r>
          <w:rPr>
            <w:lang w:bidi="ar-SA"/>
          </w:rPr>
          <w:t>Cet usage est principalement rencontré en fertilisants mais il n’est pas exclu qu’il puisse être utilisé pour les autres activités.</w:t>
        </w:r>
      </w:ins>
    </w:p>
    <w:p w14:paraId="7AB24B0E" w14:textId="77777777" w:rsidR="000062FF" w:rsidRPr="00B44F94" w:rsidRDefault="000062FF" w:rsidP="00742355">
      <w:pPr>
        <w:pStyle w:val="Texte"/>
        <w:ind w:left="720"/>
        <w:rPr>
          <w:sz w:val="22"/>
        </w:rPr>
      </w:pPr>
    </w:p>
    <w:p w14:paraId="4971F2C0" w14:textId="38F5AC78" w:rsidR="00742355" w:rsidRPr="00B44F94" w:rsidRDefault="00742355" w:rsidP="00742355">
      <w:pPr>
        <w:pStyle w:val="Texte"/>
        <w:ind w:left="720"/>
        <w:rPr>
          <w:sz w:val="22"/>
        </w:rPr>
      </w:pPr>
      <w:r w:rsidRPr="00B44F94">
        <w:rPr>
          <w:sz w:val="22"/>
        </w:rPr>
        <w:t>Les adresses de livraison pour le NAD+UD en entête de commande sont exclusives des adresses de livraison à la ligne. (Il faut soit l</w:t>
      </w:r>
      <w:del w:id="115" w:author="Marie BEURET" w:date="2022-12-22T23:58:00Z">
        <w:r w:rsidRPr="00B44F94" w:rsidDel="006166C5">
          <w:rPr>
            <w:sz w:val="22"/>
          </w:rPr>
          <w:delText>'</w:delText>
        </w:r>
      </w:del>
      <w:ins w:id="116" w:author="Marie BEURET" w:date="2022-12-22T23:58:00Z">
        <w:r w:rsidR="006166C5">
          <w:rPr>
            <w:sz w:val="22"/>
          </w:rPr>
          <w:t>’</w:t>
        </w:r>
      </w:ins>
      <w:r w:rsidRPr="00B44F94">
        <w:rPr>
          <w:sz w:val="22"/>
        </w:rPr>
        <w:t>un soit l</w:t>
      </w:r>
      <w:del w:id="117" w:author="Marie BEURET" w:date="2022-12-22T23:58:00Z">
        <w:r w:rsidRPr="00B44F94" w:rsidDel="006166C5">
          <w:rPr>
            <w:sz w:val="22"/>
          </w:rPr>
          <w:delText>'</w:delText>
        </w:r>
      </w:del>
      <w:ins w:id="118" w:author="Marie BEURET" w:date="2022-12-22T23:58:00Z">
        <w:r w:rsidR="006166C5">
          <w:rPr>
            <w:sz w:val="22"/>
          </w:rPr>
          <w:t>’</w:t>
        </w:r>
      </w:ins>
      <w:r w:rsidRPr="00B44F94">
        <w:rPr>
          <w:sz w:val="22"/>
        </w:rPr>
        <w:t>autre).</w:t>
      </w:r>
    </w:p>
    <w:p w14:paraId="337A8BC3" w14:textId="746D0BB5" w:rsidR="00742355" w:rsidRDefault="00742355" w:rsidP="00742355">
      <w:pPr>
        <w:ind w:left="720"/>
      </w:pPr>
      <w:r>
        <w:t xml:space="preserve">Dans ce cas, il est recommandé d’identifier aussi un </w:t>
      </w:r>
      <w:r w:rsidRPr="001570F6">
        <w:rPr>
          <w:b/>
        </w:rPr>
        <w:t>NAD DP</w:t>
      </w:r>
      <w:r>
        <w:t xml:space="preserve"> (livré à) pour indiquer le dépôt du distributeur dont relève cet agriculteur, soit quand le fournisseur doit d</w:t>
      </w:r>
      <w:del w:id="119" w:author="Marie BEURET" w:date="2022-12-22T23:58:00Z">
        <w:r w:rsidDel="006166C5">
          <w:delText>'</w:delText>
        </w:r>
      </w:del>
      <w:ins w:id="120" w:author="Marie BEURET" w:date="2022-12-22T23:58:00Z">
        <w:r w:rsidR="006166C5">
          <w:t>’</w:t>
        </w:r>
      </w:ins>
      <w:r>
        <w:t>abord passer par ce dépôt pour peser, soit pour livrer le reliquat dans ce dépôt après avoir livré l</w:t>
      </w:r>
      <w:del w:id="121" w:author="Marie BEURET" w:date="2022-12-22T23:58:00Z">
        <w:r w:rsidDel="006166C5">
          <w:delText>'</w:delText>
        </w:r>
      </w:del>
      <w:ins w:id="122" w:author="Marie BEURET" w:date="2022-12-22T23:58:00Z">
        <w:r w:rsidR="006166C5">
          <w:t>’</w:t>
        </w:r>
      </w:ins>
      <w:r>
        <w:t>agriculteur.</w:t>
      </w:r>
    </w:p>
    <w:p w14:paraId="7F5093C6" w14:textId="61F94744" w:rsidR="00742355" w:rsidRDefault="00742355" w:rsidP="00742355">
      <w:pPr>
        <w:pStyle w:val="3txt"/>
        <w:ind w:left="0" w:firstLine="720"/>
        <w:rPr>
          <w:sz w:val="22"/>
        </w:rPr>
      </w:pPr>
      <w:r w:rsidRPr="00B44F94">
        <w:rPr>
          <w:b/>
          <w:sz w:val="22"/>
        </w:rPr>
        <w:t>Code SF</w:t>
      </w:r>
      <w:del w:id="123" w:author="Marie BEURET" w:date="2022-12-22T23:58:00Z">
        <w:r w:rsidRPr="00B44F94" w:rsidDel="006166C5">
          <w:rPr>
            <w:b/>
            <w:sz w:val="22"/>
          </w:rPr>
          <w:delText xml:space="preserve"> </w:delText>
        </w:r>
      </w:del>
      <w:ins w:id="124" w:author="Marie BEURET" w:date="2022-12-22T23:58:00Z">
        <w:r w:rsidR="006166C5">
          <w:rPr>
            <w:b/>
            <w:sz w:val="22"/>
          </w:rPr>
          <w:t> </w:t>
        </w:r>
      </w:ins>
      <w:r w:rsidRPr="00B44F94">
        <w:rPr>
          <w:b/>
          <w:sz w:val="22"/>
        </w:rPr>
        <w:t>:</w:t>
      </w:r>
      <w:r w:rsidRPr="00B44F94">
        <w:rPr>
          <w:sz w:val="22"/>
        </w:rPr>
        <w:t xml:space="preserve"> pour identifier l</w:t>
      </w:r>
      <w:del w:id="125" w:author="Marie BEURET" w:date="2022-12-22T23:58:00Z">
        <w:r w:rsidRPr="00B44F94" w:rsidDel="006166C5">
          <w:rPr>
            <w:sz w:val="22"/>
          </w:rPr>
          <w:delText>'</w:delText>
        </w:r>
      </w:del>
      <w:ins w:id="126" w:author="Marie BEURET" w:date="2022-12-22T23:58:00Z">
        <w:r w:rsidR="006166C5">
          <w:rPr>
            <w:sz w:val="22"/>
          </w:rPr>
          <w:t>’</w:t>
        </w:r>
      </w:ins>
      <w:r w:rsidRPr="00B44F94">
        <w:rPr>
          <w:sz w:val="22"/>
        </w:rPr>
        <w:t>usine d</w:t>
      </w:r>
      <w:del w:id="127" w:author="Marie BEURET" w:date="2022-12-22T23:58:00Z">
        <w:r w:rsidRPr="00B44F94" w:rsidDel="006166C5">
          <w:rPr>
            <w:sz w:val="22"/>
          </w:rPr>
          <w:delText>'</w:delText>
        </w:r>
      </w:del>
      <w:ins w:id="128" w:author="Marie BEURET" w:date="2022-12-22T23:58:00Z">
        <w:r w:rsidR="006166C5">
          <w:rPr>
            <w:sz w:val="22"/>
          </w:rPr>
          <w:t>’</w:t>
        </w:r>
      </w:ins>
      <w:r w:rsidRPr="00B44F94">
        <w:rPr>
          <w:sz w:val="22"/>
        </w:rPr>
        <w:t>où doit partir la marchandise</w:t>
      </w:r>
    </w:p>
    <w:p w14:paraId="51420E43" w14:textId="4DE09E81" w:rsidR="00742355" w:rsidRDefault="00742355" w:rsidP="00742355">
      <w:pPr>
        <w:pStyle w:val="3txt"/>
        <w:ind w:left="720"/>
        <w:rPr>
          <w:sz w:val="22"/>
        </w:rPr>
      </w:pPr>
      <w:r w:rsidRPr="009D0BFB">
        <w:rPr>
          <w:b/>
          <w:sz w:val="22"/>
        </w:rPr>
        <w:t>Code PC</w:t>
      </w:r>
      <w:del w:id="129" w:author="Marie BEURET" w:date="2022-12-22T23:58:00Z">
        <w:r w:rsidDel="006166C5">
          <w:rPr>
            <w:sz w:val="22"/>
          </w:rPr>
          <w:delText> </w:delText>
        </w:r>
      </w:del>
      <w:ins w:id="130" w:author="Marie BEURET" w:date="2022-12-22T23:58:00Z">
        <w:r w:rsidR="006166C5">
          <w:rPr>
            <w:sz w:val="22"/>
          </w:rPr>
          <w:t> </w:t>
        </w:r>
      </w:ins>
      <w:r>
        <w:rPr>
          <w:sz w:val="22"/>
        </w:rPr>
        <w:t>: Pour identifier le Donneur d’Ordre initial dans le cas de Commande passée par une Union ou un Intermédiaire de type Facturant (Dans ce cas le Facturé est l’Union) – Cette donnée est à usage statistique pour le Fournisseur si toutefois il sait la gérée.</w:t>
      </w:r>
    </w:p>
    <w:p w14:paraId="6E29F994" w14:textId="177AFCE7" w:rsidR="00742355" w:rsidRDefault="00742355" w:rsidP="00742355">
      <w:pPr>
        <w:pStyle w:val="Sansinterligne"/>
        <w:ind w:left="720"/>
      </w:pPr>
      <w:r w:rsidRPr="00EB17B2">
        <w:rPr>
          <w:b/>
        </w:rPr>
        <w:t>Code</w:t>
      </w:r>
      <w:r>
        <w:t xml:space="preserve"> </w:t>
      </w:r>
      <w:r w:rsidRPr="007019BF">
        <w:rPr>
          <w:b/>
        </w:rPr>
        <w:t>OF</w:t>
      </w:r>
      <w:del w:id="131" w:author="Marie BEURET" w:date="2022-12-22T23:58:00Z">
        <w:r w:rsidDel="006166C5">
          <w:delText> </w:delText>
        </w:r>
      </w:del>
      <w:ins w:id="132" w:author="Marie BEURET" w:date="2022-12-22T23:58:00Z">
        <w:r w:rsidR="006166C5">
          <w:t> </w:t>
        </w:r>
      </w:ins>
      <w:r>
        <w:t>: Pour identifier le Donneur d’Ordre initial dans le cas de Commande passée par une Union ou un Intermédiaire de type NON Facturant (Dans ce cas le Facturé est le OF)</w:t>
      </w:r>
    </w:p>
    <w:p w14:paraId="5B58896B" w14:textId="77777777" w:rsidR="00742355" w:rsidRDefault="00742355" w:rsidP="00742355">
      <w:pPr>
        <w:pStyle w:val="Sansinterligne"/>
        <w:ind w:firstLine="720"/>
      </w:pPr>
      <w:r>
        <w:t>Ce Code peut être remplacé par le Code IV.</w:t>
      </w:r>
    </w:p>
    <w:p w14:paraId="6E9CA203" w14:textId="77777777" w:rsidR="00742355" w:rsidRDefault="00742355" w:rsidP="00742355">
      <w:pPr>
        <w:pStyle w:val="Sansinterligne"/>
        <w:ind w:firstLine="720"/>
      </w:pPr>
    </w:p>
    <w:p w14:paraId="0A004C9F" w14:textId="43B43D6B" w:rsidR="00742355" w:rsidRPr="00B44F94" w:rsidRDefault="00742355" w:rsidP="00742355">
      <w:pPr>
        <w:pStyle w:val="Sansinterligne"/>
        <w:ind w:firstLine="720"/>
      </w:pPr>
      <w:r w:rsidRPr="00EB17B2">
        <w:rPr>
          <w:b/>
        </w:rPr>
        <w:t>Code MF</w:t>
      </w:r>
      <w:del w:id="133" w:author="Marie BEURET" w:date="2022-12-22T23:58:00Z">
        <w:r w:rsidDel="006166C5">
          <w:delText> </w:delText>
        </w:r>
      </w:del>
      <w:ins w:id="134" w:author="Marie BEURET" w:date="2022-12-22T23:58:00Z">
        <w:r w:rsidR="006166C5">
          <w:t> </w:t>
        </w:r>
      </w:ins>
      <w:r>
        <w:t>: Code ISO du pays d’origine du produit (Fertilisants) – peut être différent du NAD SF.</w:t>
      </w:r>
    </w:p>
    <w:p w14:paraId="4888293B" w14:textId="0BD59745" w:rsidR="00742355" w:rsidRDefault="00742355" w:rsidP="00742355">
      <w:pPr>
        <w:pStyle w:val="Titre3"/>
      </w:pPr>
      <w:bookmarkStart w:id="135" w:name="_Toc122645825"/>
      <w:r>
        <w:rPr>
          <w:caps w:val="0"/>
        </w:rPr>
        <w:t>DESADV</w:t>
      </w:r>
      <w:bookmarkEnd w:id="135"/>
    </w:p>
    <w:p w14:paraId="569696EF" w14:textId="7D5CD8A7" w:rsidR="00742355" w:rsidRDefault="00742355" w:rsidP="00742355">
      <w:r w:rsidRPr="00EA671C">
        <w:rPr>
          <w:b/>
        </w:rPr>
        <w:t>Codes Obligatoires</w:t>
      </w:r>
      <w:del w:id="136" w:author="Marie BEURET" w:date="2022-12-22T23:58:00Z">
        <w:r w:rsidDel="006166C5">
          <w:delText> </w:delText>
        </w:r>
      </w:del>
      <w:ins w:id="137" w:author="Marie BEURET" w:date="2022-12-22T23:58:00Z">
        <w:r w:rsidR="006166C5">
          <w:t> </w:t>
        </w:r>
      </w:ins>
      <w:r>
        <w:t xml:space="preserve">: </w:t>
      </w:r>
    </w:p>
    <w:p w14:paraId="6A29418A" w14:textId="3E068558" w:rsidR="00742355" w:rsidRDefault="00742355" w:rsidP="00742355">
      <w:r w:rsidRPr="009F28B5">
        <w:rPr>
          <w:b/>
        </w:rPr>
        <w:t>OB</w:t>
      </w:r>
      <w:del w:id="138" w:author="Marie BEURET" w:date="2022-12-22T23:58:00Z">
        <w:r w:rsidRPr="009F28B5" w:rsidDel="006166C5">
          <w:rPr>
            <w:b/>
          </w:rPr>
          <w:delText xml:space="preserve"> </w:delText>
        </w:r>
      </w:del>
      <w:ins w:id="139" w:author="Marie BEURET" w:date="2022-12-22T23:58:00Z">
        <w:r w:rsidR="006166C5">
          <w:rPr>
            <w:b/>
          </w:rPr>
          <w:t> </w:t>
        </w:r>
      </w:ins>
      <w:r>
        <w:t xml:space="preserve">: Commandé par est obligatoire, il sera soit sous forme EAN13 ou code identifiant AEE soit sous </w:t>
      </w:r>
      <w:proofErr w:type="gramStart"/>
      <w:r>
        <w:t>forme  SIREN</w:t>
      </w:r>
      <w:proofErr w:type="gramEnd"/>
      <w:r>
        <w:t xml:space="preserve"> </w:t>
      </w:r>
    </w:p>
    <w:p w14:paraId="4BC4287E" w14:textId="45198278" w:rsidR="00742355" w:rsidRDefault="00742355" w:rsidP="00742355">
      <w:r w:rsidRPr="009F28B5">
        <w:rPr>
          <w:b/>
        </w:rPr>
        <w:t>SE</w:t>
      </w:r>
      <w:del w:id="140" w:author="Marie BEURET" w:date="2022-12-22T23:58:00Z">
        <w:r w:rsidRPr="009F28B5" w:rsidDel="006166C5">
          <w:rPr>
            <w:b/>
          </w:rPr>
          <w:delText xml:space="preserve">  </w:delText>
        </w:r>
      </w:del>
      <w:ins w:id="141" w:author="Marie BEURET" w:date="2022-12-22T23:58:00Z">
        <w:r w:rsidR="006166C5">
          <w:rPr>
            <w:b/>
          </w:rPr>
          <w:t> </w:t>
        </w:r>
      </w:ins>
      <w:r>
        <w:t xml:space="preserve">: Fournisseur est </w:t>
      </w:r>
      <w:proofErr w:type="gramStart"/>
      <w:r>
        <w:t>obligatoire ,</w:t>
      </w:r>
      <w:proofErr w:type="gramEnd"/>
      <w:r>
        <w:t xml:space="preserve"> il sera sous la forme EAN13 ou code identifiant AEE</w:t>
      </w:r>
      <w:ins w:id="142" w:author="Marie BEURET" w:date="2022-12-22T23:58:00Z">
        <w:r w:rsidR="006166C5">
          <w:t> </w:t>
        </w:r>
      </w:ins>
      <w:r>
        <w:t xml:space="preserve">: </w:t>
      </w:r>
    </w:p>
    <w:p w14:paraId="3F52500D" w14:textId="6E3CB2AA" w:rsidR="00742355" w:rsidRDefault="00742355" w:rsidP="00742355">
      <w:r w:rsidRPr="009F28B5">
        <w:rPr>
          <w:b/>
        </w:rPr>
        <w:t>DP</w:t>
      </w:r>
      <w:del w:id="143" w:author="Marie BEURET" w:date="2022-12-22T23:58:00Z">
        <w:r w:rsidRPr="009F28B5" w:rsidDel="006166C5">
          <w:rPr>
            <w:b/>
          </w:rPr>
          <w:delText xml:space="preserve"> </w:delText>
        </w:r>
      </w:del>
      <w:ins w:id="144" w:author="Marie BEURET" w:date="2022-12-22T23:58:00Z">
        <w:r w:rsidR="006166C5">
          <w:rPr>
            <w:b/>
          </w:rPr>
          <w:t> </w:t>
        </w:r>
      </w:ins>
      <w:r>
        <w:t>: Livré à est obligatoire, il sera sous forme</w:t>
      </w:r>
      <w:ins w:id="145" w:author="Marie BEURET" w:date="2022-10-24T17:15:00Z">
        <w:r w:rsidR="002E14F7">
          <w:t xml:space="preserve"> d’un code</w:t>
        </w:r>
      </w:ins>
      <w:r>
        <w:t xml:space="preserve"> </w:t>
      </w:r>
      <w:ins w:id="146" w:author="Marie BEURET" w:date="2022-10-24T17:15:00Z">
        <w:r w:rsidR="002E14F7">
          <w:t>(</w:t>
        </w:r>
      </w:ins>
      <w:ins w:id="147" w:author="Marie BEURET" w:date="2022-10-24T17:14:00Z">
        <w:r w:rsidR="002E14F7" w:rsidRPr="002E14F7">
          <w:rPr>
            <w:bCs/>
            <w:rPrChange w:id="148" w:author="Marie BEURET" w:date="2022-10-24T17:15:00Z">
              <w:rPr>
                <w:b/>
                <w:u w:val="single"/>
              </w:rPr>
            </w:rPrChange>
          </w:rPr>
          <w:t>EAN 13 GLN ou Agro EDI, SIREN/SIRET</w:t>
        </w:r>
      </w:ins>
      <w:ins w:id="149" w:author="Marie BEURET" w:date="2022-10-24T17:15:00Z">
        <w:r w:rsidR="002E14F7" w:rsidRPr="002E14F7">
          <w:rPr>
            <w:bCs/>
            <w:rPrChange w:id="150" w:author="Marie BEURET" w:date="2022-10-24T17:15:00Z">
              <w:rPr>
                <w:b/>
                <w:u w:val="single"/>
              </w:rPr>
            </w:rPrChange>
          </w:rPr>
          <w:t>)</w:t>
        </w:r>
      </w:ins>
      <w:del w:id="151" w:author="Marie BEURET" w:date="2022-10-24T17:14:00Z">
        <w:r w:rsidDel="002E14F7">
          <w:delText>EAN 13 ou code identifiant AEE</w:delText>
        </w:r>
      </w:del>
      <w:ins w:id="152" w:author="Marie BEURET" w:date="2022-12-22T23:58:00Z">
        <w:r w:rsidR="006166C5">
          <w:t> </w:t>
        </w:r>
      </w:ins>
      <w:proofErr w:type="gramStart"/>
      <w:r>
        <w:t>;  il</w:t>
      </w:r>
      <w:proofErr w:type="gramEnd"/>
      <w:r>
        <w:t xml:space="preserve"> sera jumelé avec </w:t>
      </w:r>
      <w:ins w:id="153" w:author="Marie BEURET" w:date="2022-10-24T17:16:00Z">
        <w:r w:rsidR="005E40DF">
          <w:t>un code NAD+</w:t>
        </w:r>
      </w:ins>
      <w:r>
        <w:t>UD quand il y aura une livraison directe agriculteur</w:t>
      </w:r>
      <w:ins w:id="154" w:author="Marie BEURET" w:date="2022-10-24T17:18:00Z">
        <w:r w:rsidR="00A643C8">
          <w:t xml:space="preserve"> selon les règles de gestion </w:t>
        </w:r>
        <w:r w:rsidR="00EF6041">
          <w:t>suivantes</w:t>
        </w:r>
      </w:ins>
      <w:ins w:id="155" w:author="Marie BEURET" w:date="2022-12-22T23:58:00Z">
        <w:r w:rsidR="006166C5">
          <w:t> </w:t>
        </w:r>
      </w:ins>
      <w:ins w:id="156" w:author="Marie BEURET" w:date="2022-10-24T17:18:00Z">
        <w:r w:rsidR="00EF6041">
          <w:t>:</w:t>
        </w:r>
      </w:ins>
    </w:p>
    <w:p w14:paraId="1520813E" w14:textId="562B4908" w:rsidR="004E36CB" w:rsidRDefault="004E36CB">
      <w:pPr>
        <w:rPr>
          <w:ins w:id="157" w:author="Marie BEURET" w:date="2022-10-24T17:15:00Z"/>
          <w:lang w:bidi="ar-SA"/>
        </w:rPr>
        <w:pPrChange w:id="158" w:author="Marie BEURET" w:date="2022-10-24T17:15:00Z">
          <w:pPr>
            <w:ind w:left="720"/>
          </w:pPr>
        </w:pPrChange>
      </w:pPr>
      <w:ins w:id="159" w:author="Marie BEURET" w:date="2022-10-24T17:15:00Z">
        <w:r>
          <w:rPr>
            <w:lang w:bidi="ar-SA"/>
          </w:rPr>
          <w:t>Le NAD+DP est utilisé pour identifier le lieu de livraison. Il est associé à un identifiant (GLN, identifiant lieu fonction Agro EDI, SIREN/SIRET). Les cas d’usages identifiés sont</w:t>
        </w:r>
      </w:ins>
      <w:ins w:id="160" w:author="Marie BEURET" w:date="2022-12-22T23:58:00Z">
        <w:r w:rsidR="006166C5">
          <w:rPr>
            <w:lang w:bidi="ar-SA"/>
          </w:rPr>
          <w:t> </w:t>
        </w:r>
      </w:ins>
      <w:ins w:id="161" w:author="Marie BEURET" w:date="2022-10-24T17:15:00Z">
        <w:r>
          <w:rPr>
            <w:lang w:bidi="ar-SA"/>
          </w:rPr>
          <w:t>: l’identification des dépôts (sites intermédiaires) ou l’identification du destinataire final agriculteur suivant l’usage convenu entre les partenaires d’échanges.</w:t>
        </w:r>
      </w:ins>
    </w:p>
    <w:p w14:paraId="294DBD77" w14:textId="77777777" w:rsidR="004E36CB" w:rsidRDefault="004E36CB">
      <w:pPr>
        <w:rPr>
          <w:ins w:id="162" w:author="Marie BEURET" w:date="2022-10-24T17:16:00Z"/>
          <w:lang w:bidi="ar-SA"/>
        </w:rPr>
        <w:pPrChange w:id="163" w:author="Marie BEURET" w:date="2022-10-24T17:16:00Z">
          <w:pPr>
            <w:ind w:left="720"/>
          </w:pPr>
        </w:pPrChange>
      </w:pPr>
      <w:ins w:id="164" w:author="Marie BEURET" w:date="2022-10-24T17:16:00Z">
        <w:r w:rsidRPr="00962A41">
          <w:rPr>
            <w:lang w:bidi="ar-SA"/>
          </w:rPr>
          <w:t>Le NAD+UD peut être utilisé</w:t>
        </w:r>
        <w:r>
          <w:rPr>
            <w:lang w:bidi="ar-SA"/>
          </w:rPr>
          <w:t xml:space="preserve"> pour identifier le destinataire final agriculteur si le NAD+DP est déjà utilisé pour identifier un dépôt (site intermédiaire). Il peut être associé à un identifiant (recommandé). Il peut également être associé à une adresse structurée.</w:t>
        </w:r>
      </w:ins>
    </w:p>
    <w:p w14:paraId="53D5DA3D" w14:textId="081E92B4" w:rsidR="00742355" w:rsidRPr="00EF6041" w:rsidRDefault="004E36CB" w:rsidP="00742355">
      <w:pPr>
        <w:rPr>
          <w:lang w:bidi="ar-SA"/>
          <w:rPrChange w:id="165" w:author="Marie BEURET" w:date="2022-10-24T17:19:00Z">
            <w:rPr>
              <w:b/>
            </w:rPr>
          </w:rPrChange>
        </w:rPr>
      </w:pPr>
      <w:ins w:id="166" w:author="Marie BEURET" w:date="2022-10-24T17:16:00Z">
        <w:r>
          <w:rPr>
            <w:lang w:bidi="ar-SA"/>
          </w:rPr>
          <w:lastRenderedPageBreak/>
          <w:t>Cet usage est principalement rencontré en fertilisants mais il n’est pas exclu qu’il puisse être utilisé pour les autres activités.</w:t>
        </w:r>
      </w:ins>
    </w:p>
    <w:p w14:paraId="4E2235FE" w14:textId="77777777" w:rsidR="00742355" w:rsidRPr="009F28B5" w:rsidRDefault="00742355" w:rsidP="00742355">
      <w:pPr>
        <w:rPr>
          <w:b/>
        </w:rPr>
      </w:pPr>
      <w:r w:rsidRPr="009F28B5">
        <w:rPr>
          <w:b/>
        </w:rPr>
        <w:t>Tous les autres codes sont conditionnels</w:t>
      </w:r>
    </w:p>
    <w:p w14:paraId="117E3754" w14:textId="19ECF28D" w:rsidR="00742355" w:rsidRDefault="00742355" w:rsidP="00742355">
      <w:r w:rsidRPr="009F28B5">
        <w:rPr>
          <w:b/>
        </w:rPr>
        <w:t>LSP</w:t>
      </w:r>
      <w:del w:id="167" w:author="Marie BEURET" w:date="2022-12-22T23:58:00Z">
        <w:r w:rsidRPr="009F28B5" w:rsidDel="006166C5">
          <w:rPr>
            <w:b/>
          </w:rPr>
          <w:delText> </w:delText>
        </w:r>
      </w:del>
      <w:ins w:id="168" w:author="Marie BEURET" w:date="2022-12-22T23:58:00Z">
        <w:r w:rsidR="006166C5">
          <w:rPr>
            <w:b/>
          </w:rPr>
          <w:t> </w:t>
        </w:r>
      </w:ins>
      <w:r w:rsidRPr="009F28B5">
        <w:rPr>
          <w:b/>
        </w:rPr>
        <w:t>:</w:t>
      </w:r>
      <w:r>
        <w:t xml:space="preserve"> peut désigner un lieu physique (lieu de départ) ou un lieu fonction du lieu physique de départ (dans le cadre de la prestation)</w:t>
      </w:r>
    </w:p>
    <w:p w14:paraId="321D5421" w14:textId="56132E60" w:rsidR="00742355" w:rsidRPr="008E5E71" w:rsidRDefault="00742355" w:rsidP="00742355">
      <w:pPr>
        <w:rPr>
          <w:rFonts w:cstheme="minorHAnsi"/>
          <w:snapToGrid w:val="0"/>
        </w:rPr>
      </w:pPr>
      <w:r>
        <w:rPr>
          <w:rFonts w:cstheme="minorHAnsi"/>
          <w:snapToGrid w:val="0"/>
        </w:rPr>
        <w:t>Dans le cas du retour Semences</w:t>
      </w:r>
      <w:del w:id="169" w:author="Marie BEURET" w:date="2022-12-22T23:58:00Z">
        <w:r w:rsidDel="006166C5">
          <w:rPr>
            <w:rFonts w:cstheme="minorHAnsi"/>
            <w:snapToGrid w:val="0"/>
          </w:rPr>
          <w:delText> </w:delText>
        </w:r>
      </w:del>
      <w:ins w:id="170" w:author="Marie BEURET" w:date="2022-12-22T23:58:00Z">
        <w:r w:rsidR="006166C5">
          <w:rPr>
            <w:rFonts w:cstheme="minorHAnsi"/>
            <w:snapToGrid w:val="0"/>
          </w:rPr>
          <w:t> </w:t>
        </w:r>
      </w:ins>
      <w:r>
        <w:rPr>
          <w:rFonts w:cstheme="minorHAnsi"/>
          <w:snapToGrid w:val="0"/>
        </w:rPr>
        <w:t>: le </w:t>
      </w:r>
      <w:r w:rsidRPr="009F28B5">
        <w:rPr>
          <w:rFonts w:cstheme="minorHAnsi"/>
          <w:b/>
          <w:snapToGrid w:val="0"/>
        </w:rPr>
        <w:t>NAD DP</w:t>
      </w:r>
      <w:r>
        <w:rPr>
          <w:rFonts w:cstheme="minorHAnsi"/>
          <w:snapToGrid w:val="0"/>
        </w:rPr>
        <w:t xml:space="preserve"> désigne le lieu d’enlèvement de la marchandise.</w:t>
      </w:r>
    </w:p>
    <w:p w14:paraId="2A313BD3" w14:textId="1C44CB55" w:rsidR="00742355" w:rsidRDefault="00742355" w:rsidP="00742355">
      <w:r>
        <w:t>Les références NAD doivent être identiques à celles transmisses dans la commande. Si NAD DP + NAD UD dans la commande, on doit transmettre NAD DP et NAD UD.</w:t>
      </w:r>
    </w:p>
    <w:p w14:paraId="750EA4E8" w14:textId="601E3181" w:rsidR="00742355" w:rsidDel="004D13B3" w:rsidRDefault="00742355" w:rsidP="00742355">
      <w:pPr>
        <w:pStyle w:val="Titre4"/>
        <w:rPr>
          <w:del w:id="171" w:author="Marie BEURET" w:date="2022-10-24T17:23:00Z"/>
        </w:rPr>
      </w:pPr>
      <w:del w:id="172" w:author="Marie BEURET" w:date="2022-10-24T17:23:00Z">
        <w:r w:rsidDel="004D13B3">
          <w:delText>Gestion du NAd UD (lIVRAISON agriculteur)</w:delText>
        </w:r>
      </w:del>
    </w:p>
    <w:p w14:paraId="298FB5A7" w14:textId="38E70479" w:rsidR="00742355" w:rsidRPr="00483EB0" w:rsidDel="004D13B3" w:rsidRDefault="00742355" w:rsidP="00742355">
      <w:pPr>
        <w:numPr>
          <w:ilvl w:val="0"/>
          <w:numId w:val="15"/>
        </w:numPr>
        <w:rPr>
          <w:del w:id="173" w:author="Marie BEURET" w:date="2022-10-24T17:23:00Z"/>
          <w:b/>
        </w:rPr>
      </w:pPr>
      <w:del w:id="174" w:author="Marie BEURET" w:date="2022-10-24T17:23:00Z">
        <w:r w:rsidRPr="00483EB0" w:rsidDel="004D13B3">
          <w:rPr>
            <w:b/>
          </w:rPr>
          <w:delText xml:space="preserve">Cas général </w:delText>
        </w:r>
      </w:del>
      <w:ins w:id="175" w:author="Marie BEURET" w:date="2022-12-22T23:58:00Z">
        <w:r w:rsidR="006166C5">
          <w:rPr>
            <w:b/>
          </w:rPr>
          <w:t> </w:t>
        </w:r>
      </w:ins>
      <w:del w:id="176" w:author="Marie BEURET" w:date="2022-10-24T17:23:00Z">
        <w:r w:rsidRPr="00483EB0" w:rsidDel="004D13B3">
          <w:rPr>
            <w:b/>
          </w:rPr>
          <w:delText xml:space="preserve">: </w:delText>
        </w:r>
      </w:del>
    </w:p>
    <w:p w14:paraId="09388AA8" w14:textId="3609502E" w:rsidR="00742355" w:rsidRPr="00C04FCC" w:rsidDel="004D13B3" w:rsidRDefault="00742355" w:rsidP="00742355">
      <w:pPr>
        <w:numPr>
          <w:ilvl w:val="1"/>
          <w:numId w:val="15"/>
        </w:numPr>
        <w:rPr>
          <w:del w:id="177" w:author="Marie BEURET" w:date="2022-10-24T17:23:00Z"/>
        </w:rPr>
      </w:pPr>
      <w:del w:id="178" w:author="Marie BEURET" w:date="2022-10-24T17:23:00Z">
        <w:r w:rsidRPr="00C04FCC" w:rsidDel="004D13B3">
          <w:delText>NAD + DP lieu livré obligatoire (</w:delText>
        </w:r>
      </w:del>
      <w:del w:id="179" w:author="Marie BEURET" w:date="2022-10-24T17:19:00Z">
        <w:r w:rsidRPr="00C04FCC" w:rsidDel="00DE63A7">
          <w:delText>GLN..</w:delText>
        </w:r>
      </w:del>
      <w:del w:id="180" w:author="Marie BEURET" w:date="2022-10-24T17:23:00Z">
        <w:r w:rsidRPr="00C04FCC" w:rsidDel="004D13B3">
          <w:delText>) qui contient l’adresse réelle de livraison</w:delText>
        </w:r>
      </w:del>
    </w:p>
    <w:p w14:paraId="592C1157" w14:textId="11A36981" w:rsidR="00742355" w:rsidRPr="00483EB0" w:rsidDel="004D13B3" w:rsidRDefault="00742355" w:rsidP="00742355">
      <w:pPr>
        <w:numPr>
          <w:ilvl w:val="0"/>
          <w:numId w:val="15"/>
        </w:numPr>
        <w:rPr>
          <w:del w:id="181" w:author="Marie BEURET" w:date="2022-10-24T17:23:00Z"/>
          <w:b/>
        </w:rPr>
      </w:pPr>
      <w:del w:id="182" w:author="Marie BEURET" w:date="2022-10-24T17:23:00Z">
        <w:r w:rsidRPr="00483EB0" w:rsidDel="004D13B3">
          <w:rPr>
            <w:b/>
          </w:rPr>
          <w:delText xml:space="preserve">Si présence du NAD + UD </w:delText>
        </w:r>
      </w:del>
      <w:ins w:id="183" w:author="Marie BEURET" w:date="2022-12-22T23:58:00Z">
        <w:r w:rsidR="006166C5">
          <w:rPr>
            <w:b/>
          </w:rPr>
          <w:t> </w:t>
        </w:r>
      </w:ins>
      <w:del w:id="184" w:author="Marie BEURET" w:date="2022-10-24T17:23:00Z">
        <w:r w:rsidRPr="00483EB0" w:rsidDel="004D13B3">
          <w:rPr>
            <w:b/>
          </w:rPr>
          <w:delText>:</w:delText>
        </w:r>
      </w:del>
    </w:p>
    <w:p w14:paraId="0AA22D4C" w14:textId="6493C28C" w:rsidR="00742355" w:rsidDel="004D13B3" w:rsidRDefault="00742355" w:rsidP="00742355">
      <w:pPr>
        <w:numPr>
          <w:ilvl w:val="1"/>
          <w:numId w:val="15"/>
        </w:numPr>
        <w:rPr>
          <w:del w:id="185" w:author="Marie BEURET" w:date="2022-10-24T17:23:00Z"/>
        </w:rPr>
      </w:pPr>
      <w:del w:id="186" w:author="Marie BEURET" w:date="2022-10-24T17:23:00Z">
        <w:r w:rsidRPr="00C04FCC" w:rsidDel="004D13B3">
          <w:delText>Le NAD + UD devient l’adresse de livraison finale</w:delText>
        </w:r>
        <w:r w:rsidDel="004D13B3">
          <w:delText xml:space="preserve"> </w:delText>
        </w:r>
        <w:r w:rsidRPr="00C04FCC" w:rsidDel="004D13B3">
          <w:delText>agriculteur est utilisé si accord avec le fournisseur. Dans ce cas, le dépôt de repli sera indiqué dans le NAD + DP.</w:delText>
        </w:r>
      </w:del>
    </w:p>
    <w:p w14:paraId="0AB0654D" w14:textId="451341A5" w:rsidR="00742355" w:rsidRPr="00483EB0" w:rsidDel="002765E4" w:rsidRDefault="00742355" w:rsidP="00742355">
      <w:pPr>
        <w:numPr>
          <w:ilvl w:val="0"/>
          <w:numId w:val="16"/>
        </w:numPr>
        <w:rPr>
          <w:del w:id="187" w:author="Marie BEURET" w:date="2022-10-24T17:24:00Z"/>
          <w:b/>
        </w:rPr>
      </w:pPr>
      <w:del w:id="188" w:author="Marie BEURET" w:date="2022-10-24T17:24:00Z">
        <w:r w:rsidRPr="00483EB0" w:rsidDel="002765E4">
          <w:rPr>
            <w:b/>
          </w:rPr>
          <w:delText>Rappel </w:delText>
        </w:r>
      </w:del>
      <w:ins w:id="189" w:author="Marie BEURET" w:date="2022-12-22T23:58:00Z">
        <w:r w:rsidR="006166C5">
          <w:rPr>
            <w:b/>
          </w:rPr>
          <w:t> </w:t>
        </w:r>
      </w:ins>
      <w:del w:id="190" w:author="Marie BEURET" w:date="2022-10-24T17:24:00Z">
        <w:r w:rsidRPr="00483EB0" w:rsidDel="002765E4">
          <w:rPr>
            <w:b/>
          </w:rPr>
          <w:delText xml:space="preserve">: </w:delText>
        </w:r>
      </w:del>
    </w:p>
    <w:p w14:paraId="2C2AE04A" w14:textId="0ECA313C" w:rsidR="00742355" w:rsidRPr="00C04FCC" w:rsidDel="002765E4" w:rsidRDefault="00742355" w:rsidP="00742355">
      <w:pPr>
        <w:ind w:left="360"/>
        <w:rPr>
          <w:del w:id="191" w:author="Marie BEURET" w:date="2022-10-24T17:24:00Z"/>
        </w:rPr>
      </w:pPr>
      <w:del w:id="192" w:author="Marie BEURET" w:date="2022-10-24T17:24:00Z">
        <w:r w:rsidRPr="00483EB0" w:rsidDel="002765E4">
          <w:rPr>
            <w:b/>
          </w:rPr>
          <w:delText>Commande ORDERS</w:delText>
        </w:r>
        <w:r w:rsidRPr="00C04FCC" w:rsidDel="002765E4">
          <w:delText xml:space="preserve"> </w:delText>
        </w:r>
      </w:del>
      <w:ins w:id="193" w:author="Marie BEURET" w:date="2022-12-22T23:58:00Z">
        <w:r w:rsidR="006166C5">
          <w:t> </w:t>
        </w:r>
      </w:ins>
      <w:del w:id="194" w:author="Marie BEURET" w:date="2022-10-24T17:24:00Z">
        <w:r w:rsidRPr="00C04FCC" w:rsidDel="002765E4">
          <w:delText>: NAD + DP et le NAD UD</w:delText>
        </w:r>
      </w:del>
    </w:p>
    <w:p w14:paraId="03EB3BE5" w14:textId="7DCF798C" w:rsidR="00742355" w:rsidRPr="00C04FCC" w:rsidDel="002765E4" w:rsidRDefault="00742355" w:rsidP="00742355">
      <w:pPr>
        <w:ind w:left="360"/>
        <w:rPr>
          <w:del w:id="195" w:author="Marie BEURET" w:date="2022-10-24T17:24:00Z"/>
        </w:rPr>
      </w:pPr>
      <w:del w:id="196" w:author="Marie BEURET" w:date="2022-10-24T17:24:00Z">
        <w:r w:rsidRPr="00483EB0" w:rsidDel="002765E4">
          <w:rPr>
            <w:b/>
          </w:rPr>
          <w:delText>Réponse à la commande ORDRSP</w:delText>
        </w:r>
        <w:r w:rsidRPr="00C04FCC" w:rsidDel="002765E4">
          <w:delText xml:space="preserve"> </w:delText>
        </w:r>
      </w:del>
      <w:ins w:id="197" w:author="Marie BEURET" w:date="2022-12-22T23:58:00Z">
        <w:r w:rsidR="006166C5">
          <w:t> </w:t>
        </w:r>
      </w:ins>
      <w:del w:id="198" w:author="Marie BEURET" w:date="2022-10-24T17:24:00Z">
        <w:r w:rsidRPr="00C04FCC" w:rsidDel="002765E4">
          <w:delText xml:space="preserve">: NAD + DP </w:delText>
        </w:r>
        <w:r w:rsidRPr="00C04FCC" w:rsidDel="002765E4">
          <w:rPr>
            <w:i/>
            <w:iCs/>
          </w:rPr>
          <w:delText>et le NAD + UD si géré</w:delText>
        </w:r>
      </w:del>
    </w:p>
    <w:p w14:paraId="72657ED4" w14:textId="1B76FD40" w:rsidR="00742355" w:rsidRPr="00C04FCC" w:rsidDel="002765E4" w:rsidRDefault="00742355" w:rsidP="00742355">
      <w:pPr>
        <w:ind w:left="360"/>
        <w:rPr>
          <w:del w:id="199" w:author="Marie BEURET" w:date="2022-10-24T17:24:00Z"/>
        </w:rPr>
      </w:pPr>
      <w:del w:id="200" w:author="Marie BEURET" w:date="2022-10-24T17:24:00Z">
        <w:r w:rsidRPr="00483EB0" w:rsidDel="002765E4">
          <w:rPr>
            <w:b/>
          </w:rPr>
          <w:delText>Avis de livraison DESADV</w:delText>
        </w:r>
        <w:r w:rsidRPr="00C04FCC" w:rsidDel="002765E4">
          <w:delText xml:space="preserve"> </w:delText>
        </w:r>
      </w:del>
      <w:ins w:id="201" w:author="Marie BEURET" w:date="2022-12-22T23:58:00Z">
        <w:r w:rsidR="006166C5">
          <w:t> </w:t>
        </w:r>
      </w:ins>
      <w:del w:id="202" w:author="Marie BEURET" w:date="2022-10-24T17:24:00Z">
        <w:r w:rsidRPr="00C04FCC" w:rsidDel="002765E4">
          <w:delText xml:space="preserve">: NAD +DP </w:delText>
        </w:r>
        <w:r w:rsidRPr="00C04FCC" w:rsidDel="002765E4">
          <w:rPr>
            <w:i/>
            <w:iCs/>
          </w:rPr>
          <w:delText>et le NAD + UD si géré</w:delText>
        </w:r>
      </w:del>
    </w:p>
    <w:p w14:paraId="3ABF8586" w14:textId="3EDE50CC" w:rsidR="00742355" w:rsidRPr="00C04FCC" w:rsidDel="002765E4" w:rsidRDefault="00742355" w:rsidP="00742355">
      <w:pPr>
        <w:ind w:left="360"/>
        <w:rPr>
          <w:del w:id="203" w:author="Marie BEURET" w:date="2022-10-24T17:24:00Z"/>
        </w:rPr>
      </w:pPr>
      <w:del w:id="204" w:author="Marie BEURET" w:date="2022-10-24T17:24:00Z">
        <w:r w:rsidRPr="00483EB0" w:rsidDel="002765E4">
          <w:rPr>
            <w:b/>
          </w:rPr>
          <w:delText>Facture INVOIC</w:delText>
        </w:r>
        <w:r w:rsidRPr="00C04FCC" w:rsidDel="002765E4">
          <w:delText xml:space="preserve"> </w:delText>
        </w:r>
      </w:del>
      <w:ins w:id="205" w:author="Marie BEURET" w:date="2022-12-22T23:58:00Z">
        <w:r w:rsidR="006166C5">
          <w:t> </w:t>
        </w:r>
      </w:ins>
      <w:del w:id="206" w:author="Marie BEURET" w:date="2022-10-24T17:24:00Z">
        <w:r w:rsidRPr="00C04FCC" w:rsidDel="002765E4">
          <w:delText xml:space="preserve">: NAD + DP </w:delText>
        </w:r>
        <w:r w:rsidRPr="00C04FCC" w:rsidDel="002765E4">
          <w:rPr>
            <w:i/>
            <w:iCs/>
          </w:rPr>
          <w:delText>et le NAD + UD si géré</w:delText>
        </w:r>
      </w:del>
    </w:p>
    <w:p w14:paraId="60723EEB" w14:textId="2A95AA98" w:rsidR="00742355" w:rsidDel="002765E4" w:rsidRDefault="00742355" w:rsidP="00742355">
      <w:pPr>
        <w:rPr>
          <w:del w:id="207" w:author="Marie BEURET" w:date="2022-10-24T17:24:00Z"/>
        </w:rPr>
      </w:pPr>
      <w:del w:id="208" w:author="Marie BEURET" w:date="2022-10-24T17:24:00Z">
        <w:r w:rsidDel="002765E4">
          <w:delText>Remarque </w:delText>
        </w:r>
      </w:del>
      <w:ins w:id="209" w:author="Marie BEURET" w:date="2022-12-22T23:58:00Z">
        <w:r w:rsidR="006166C5">
          <w:t> </w:t>
        </w:r>
      </w:ins>
      <w:del w:id="210" w:author="Marie BEURET" w:date="2022-10-24T17:24:00Z">
        <w:r w:rsidDel="002765E4">
          <w:delText>: Nous vous recommandons d’utiliser une codification pour identifier le lieu de livraison de l’agriculteur (exemple </w:delText>
        </w:r>
      </w:del>
      <w:ins w:id="211" w:author="Marie BEURET" w:date="2022-12-22T23:58:00Z">
        <w:r w:rsidR="006166C5">
          <w:t> </w:t>
        </w:r>
      </w:ins>
      <w:del w:id="212" w:author="Marie BEURET" w:date="2022-10-24T17:24:00Z">
        <w:r w:rsidDel="002765E4">
          <w:delText>: coordonnées GPS </w:delText>
        </w:r>
      </w:del>
      <w:ins w:id="213" w:author="Marie BEURET" w:date="2022-12-22T23:58:00Z">
        <w:r w:rsidR="006166C5">
          <w:t> </w:t>
        </w:r>
      </w:ins>
      <w:del w:id="214" w:author="Marie BEURET" w:date="2022-10-24T17:24:00Z">
        <w:r w:rsidDel="002765E4">
          <w:delText>; SIRET </w:delText>
        </w:r>
      </w:del>
      <w:ins w:id="215" w:author="Marie BEURET" w:date="2022-12-22T23:58:00Z">
        <w:r w:rsidR="006166C5">
          <w:t> </w:t>
        </w:r>
      </w:ins>
      <w:del w:id="216" w:author="Marie BEURET" w:date="2022-10-24T17:24:00Z">
        <w:r w:rsidDel="002765E4">
          <w:delText>; identifiants lieux-fonctions…)</w:delText>
        </w:r>
      </w:del>
    </w:p>
    <w:p w14:paraId="19E4A407" w14:textId="0783ABB6" w:rsidR="00AF7E33" w:rsidRDefault="00AF7E33">
      <w:pPr>
        <w:spacing w:before="0" w:after="0"/>
        <w:jc w:val="left"/>
      </w:pPr>
    </w:p>
    <w:p w14:paraId="0465FBE1" w14:textId="77777777" w:rsidR="00742355" w:rsidRPr="00FF3B86" w:rsidRDefault="00742355" w:rsidP="00742355"/>
    <w:p w14:paraId="10B27719" w14:textId="77777777" w:rsidR="00742355" w:rsidRPr="00742355" w:rsidRDefault="00742355" w:rsidP="00742355"/>
    <w:p w14:paraId="26805AA8" w14:textId="161D6924" w:rsidR="00742355" w:rsidRDefault="00742355" w:rsidP="00742355">
      <w:pPr>
        <w:pStyle w:val="Titre3"/>
      </w:pPr>
      <w:bookmarkStart w:id="217" w:name="_Toc122645826"/>
      <w:r>
        <w:rPr>
          <w:caps w:val="0"/>
        </w:rPr>
        <w:t>INVOIC</w:t>
      </w:r>
      <w:bookmarkEnd w:id="217"/>
    </w:p>
    <w:p w14:paraId="219E2AB6" w14:textId="77777777" w:rsidR="003C29EC" w:rsidRDefault="003C29EC" w:rsidP="00B2729D">
      <w:pPr>
        <w:pStyle w:val="Sansinterligne"/>
        <w:rPr>
          <w:ins w:id="218" w:author="Marie BEURET" w:date="2022-10-24T17:31:00Z"/>
        </w:rPr>
      </w:pPr>
    </w:p>
    <w:p w14:paraId="156CC972" w14:textId="042ACAD7" w:rsidR="00D049C1" w:rsidRPr="0080493A" w:rsidRDefault="0080493A" w:rsidP="00B2729D">
      <w:pPr>
        <w:pStyle w:val="Sansinterligne"/>
        <w:rPr>
          <w:ins w:id="219" w:author="Marie BEURET" w:date="2022-10-24T17:34:00Z"/>
          <w:b/>
          <w:bCs/>
          <w:rPrChange w:id="220" w:author="Marie BEURET" w:date="2022-10-24T17:35:00Z">
            <w:rPr>
              <w:ins w:id="221" w:author="Marie BEURET" w:date="2022-10-24T17:34:00Z"/>
            </w:rPr>
          </w:rPrChange>
        </w:rPr>
      </w:pPr>
      <w:ins w:id="222" w:author="Marie BEURET" w:date="2022-10-24T17:34:00Z">
        <w:r w:rsidRPr="0080493A">
          <w:rPr>
            <w:b/>
            <w:bCs/>
            <w:rPrChange w:id="223" w:author="Marie BEURET" w:date="2022-10-24T17:35:00Z">
              <w:rPr/>
            </w:rPrChange>
          </w:rPr>
          <w:t>Liste des qualifiants recensés dans l’INVOIC</w:t>
        </w:r>
      </w:ins>
    </w:p>
    <w:p w14:paraId="1E933925" w14:textId="77777777" w:rsidR="0080493A" w:rsidRDefault="0080493A" w:rsidP="0080493A">
      <w:pPr>
        <w:pStyle w:val="Sansinterligne"/>
        <w:rPr>
          <w:ins w:id="224" w:author="Marie BEURET" w:date="2022-10-24T17:34:00Z"/>
          <w:snapToGrid w:val="0"/>
        </w:rPr>
      </w:pPr>
    </w:p>
    <w:p w14:paraId="1103FBA3" w14:textId="7FEED88B" w:rsidR="0080493A" w:rsidRPr="0080493A" w:rsidRDefault="0080493A" w:rsidP="0080493A">
      <w:pPr>
        <w:pStyle w:val="Sansinterligne"/>
        <w:rPr>
          <w:ins w:id="225" w:author="Marie BEURET" w:date="2022-10-24T17:34:00Z"/>
          <w:bCs/>
          <w:snapToGrid w:val="0"/>
          <w:rPrChange w:id="226" w:author="Marie BEURET" w:date="2022-10-24T17:35:00Z">
            <w:rPr>
              <w:ins w:id="227" w:author="Marie BEURET" w:date="2022-10-24T17:34:00Z"/>
              <w:b/>
              <w:snapToGrid w:val="0"/>
            </w:rPr>
          </w:rPrChange>
        </w:rPr>
      </w:pPr>
      <w:ins w:id="228" w:author="Marie BEURET" w:date="2022-10-24T17:34:00Z">
        <w:r w:rsidRPr="0080493A">
          <w:rPr>
            <w:bCs/>
            <w:snapToGrid w:val="0"/>
            <w:rPrChange w:id="229" w:author="Marie BEURET" w:date="2022-10-24T17:35:00Z">
              <w:rPr>
                <w:b/>
                <w:snapToGrid w:val="0"/>
              </w:rPr>
            </w:rPrChange>
          </w:rPr>
          <w:t>IV</w:t>
        </w:r>
      </w:ins>
      <w:ins w:id="230" w:author="Marie BEURET" w:date="2022-12-22T23:58:00Z">
        <w:r w:rsidR="006166C5">
          <w:rPr>
            <w:bCs/>
            <w:snapToGrid w:val="0"/>
          </w:rPr>
          <w:t> </w:t>
        </w:r>
      </w:ins>
      <w:ins w:id="231" w:author="Marie BEURET" w:date="2022-10-24T17:34:00Z">
        <w:r w:rsidRPr="0080493A">
          <w:rPr>
            <w:bCs/>
            <w:snapToGrid w:val="0"/>
            <w:rPrChange w:id="232" w:author="Marie BEURET" w:date="2022-10-24T17:35:00Z">
              <w:rPr>
                <w:b/>
                <w:snapToGrid w:val="0"/>
              </w:rPr>
            </w:rPrChange>
          </w:rPr>
          <w:t>: Facturé à *</w:t>
        </w:r>
      </w:ins>
      <w:ins w:id="233" w:author="Marie BEURET" w:date="2022-10-24T17:35:00Z">
        <w:r w:rsidRPr="0080493A">
          <w:rPr>
            <w:bCs/>
            <w:snapToGrid w:val="0"/>
            <w:rPrChange w:id="234" w:author="Marie BEURET" w:date="2022-10-24T17:35:00Z">
              <w:rPr>
                <w:b/>
                <w:snapToGrid w:val="0"/>
              </w:rPr>
            </w:rPrChange>
          </w:rPr>
          <w:t xml:space="preserve"> </w:t>
        </w:r>
      </w:ins>
      <w:ins w:id="235" w:author="Marie BEURET" w:date="2022-10-24T17:34:00Z">
        <w:r w:rsidRPr="0080493A">
          <w:rPr>
            <w:bCs/>
            <w:snapToGrid w:val="0"/>
            <w:rPrChange w:id="236" w:author="Marie BEURET" w:date="2022-10-24T17:35:00Z">
              <w:rPr>
                <w:b/>
                <w:snapToGrid w:val="0"/>
              </w:rPr>
            </w:rPrChange>
          </w:rPr>
          <w:t>(obligatoire pour la dématérialisation fiscale)</w:t>
        </w:r>
      </w:ins>
    </w:p>
    <w:p w14:paraId="60D962B8" w14:textId="68BBC54C" w:rsidR="0080493A" w:rsidRPr="0080493A" w:rsidRDefault="0080493A" w:rsidP="0080493A">
      <w:pPr>
        <w:pStyle w:val="Sansinterligne"/>
        <w:rPr>
          <w:ins w:id="237" w:author="Marie BEURET" w:date="2022-10-24T17:34:00Z"/>
          <w:bCs/>
          <w:snapToGrid w:val="0"/>
        </w:rPr>
      </w:pPr>
      <w:ins w:id="238" w:author="Marie BEURET" w:date="2022-10-24T17:34:00Z">
        <w:r w:rsidRPr="0080493A">
          <w:rPr>
            <w:bCs/>
            <w:snapToGrid w:val="0"/>
          </w:rPr>
          <w:t>OB</w:t>
        </w:r>
      </w:ins>
      <w:ins w:id="239" w:author="Marie BEURET" w:date="2022-12-22T23:58:00Z">
        <w:r w:rsidR="006166C5">
          <w:rPr>
            <w:bCs/>
            <w:snapToGrid w:val="0"/>
          </w:rPr>
          <w:t> </w:t>
        </w:r>
      </w:ins>
      <w:ins w:id="240" w:author="Marie BEURET" w:date="2022-10-24T17:34:00Z">
        <w:r w:rsidRPr="0080493A">
          <w:rPr>
            <w:bCs/>
            <w:snapToGrid w:val="0"/>
          </w:rPr>
          <w:t>: Commandé par</w:t>
        </w:r>
      </w:ins>
    </w:p>
    <w:p w14:paraId="0EAD2A21" w14:textId="6514E9B6" w:rsidR="0080493A" w:rsidRPr="0080493A" w:rsidRDefault="0080493A" w:rsidP="0080493A">
      <w:pPr>
        <w:pStyle w:val="Sansinterligne"/>
        <w:rPr>
          <w:ins w:id="241" w:author="Marie BEURET" w:date="2022-10-24T17:34:00Z"/>
          <w:bCs/>
          <w:snapToGrid w:val="0"/>
          <w:rPrChange w:id="242" w:author="Marie BEURET" w:date="2022-10-24T17:35:00Z">
            <w:rPr>
              <w:ins w:id="243" w:author="Marie BEURET" w:date="2022-10-24T17:34:00Z"/>
              <w:b/>
              <w:snapToGrid w:val="0"/>
            </w:rPr>
          </w:rPrChange>
        </w:rPr>
      </w:pPr>
      <w:ins w:id="244" w:author="Marie BEURET" w:date="2022-10-24T17:34:00Z">
        <w:r w:rsidRPr="0080493A">
          <w:rPr>
            <w:bCs/>
            <w:snapToGrid w:val="0"/>
            <w:rPrChange w:id="245" w:author="Marie BEURET" w:date="2022-10-24T17:35:00Z">
              <w:rPr>
                <w:b/>
                <w:snapToGrid w:val="0"/>
              </w:rPr>
            </w:rPrChange>
          </w:rPr>
          <w:t>SE</w:t>
        </w:r>
      </w:ins>
      <w:ins w:id="246" w:author="Marie BEURET" w:date="2022-12-22T23:58:00Z">
        <w:r w:rsidR="006166C5">
          <w:rPr>
            <w:bCs/>
            <w:snapToGrid w:val="0"/>
          </w:rPr>
          <w:t> </w:t>
        </w:r>
      </w:ins>
      <w:ins w:id="247" w:author="Marie BEURET" w:date="2022-10-24T17:34:00Z">
        <w:r w:rsidRPr="0080493A">
          <w:rPr>
            <w:bCs/>
            <w:snapToGrid w:val="0"/>
            <w:rPrChange w:id="248" w:author="Marie BEURET" w:date="2022-10-24T17:35:00Z">
              <w:rPr>
                <w:b/>
                <w:snapToGrid w:val="0"/>
              </w:rPr>
            </w:rPrChange>
          </w:rPr>
          <w:t>: Facturé par*</w:t>
        </w:r>
      </w:ins>
      <w:ins w:id="249" w:author="Marie BEURET" w:date="2022-10-24T17:35:00Z">
        <w:r w:rsidRPr="0080493A">
          <w:rPr>
            <w:bCs/>
            <w:snapToGrid w:val="0"/>
            <w:rPrChange w:id="250" w:author="Marie BEURET" w:date="2022-10-24T17:35:00Z">
              <w:rPr>
                <w:b/>
                <w:snapToGrid w:val="0"/>
              </w:rPr>
            </w:rPrChange>
          </w:rPr>
          <w:t xml:space="preserve"> (obligatoire pour la dématérialisation fiscale)</w:t>
        </w:r>
      </w:ins>
    </w:p>
    <w:p w14:paraId="2435DC14" w14:textId="15527433" w:rsidR="0080493A" w:rsidRPr="0023566A" w:rsidRDefault="0080493A" w:rsidP="0080493A">
      <w:pPr>
        <w:pStyle w:val="Sansinterligne"/>
        <w:rPr>
          <w:ins w:id="251" w:author="Marie BEURET" w:date="2022-10-24T17:34:00Z"/>
          <w:snapToGrid w:val="0"/>
        </w:rPr>
      </w:pPr>
      <w:ins w:id="252" w:author="Marie BEURET" w:date="2022-10-24T17:34:00Z">
        <w:r w:rsidRPr="0023566A">
          <w:rPr>
            <w:snapToGrid w:val="0"/>
          </w:rPr>
          <w:t>DP</w:t>
        </w:r>
      </w:ins>
      <w:ins w:id="253" w:author="Marie BEURET" w:date="2022-12-22T23:58:00Z">
        <w:r w:rsidR="006166C5">
          <w:rPr>
            <w:snapToGrid w:val="0"/>
          </w:rPr>
          <w:t> </w:t>
        </w:r>
      </w:ins>
      <w:ins w:id="254" w:author="Marie BEURET" w:date="2022-10-24T17:34:00Z">
        <w:r w:rsidRPr="0023566A">
          <w:rPr>
            <w:snapToGrid w:val="0"/>
          </w:rPr>
          <w:t xml:space="preserve">: </w:t>
        </w:r>
        <w:r>
          <w:rPr>
            <w:snapToGrid w:val="0"/>
          </w:rPr>
          <w:t xml:space="preserve">Lieu de </w:t>
        </w:r>
        <w:r w:rsidRPr="0023566A">
          <w:rPr>
            <w:snapToGrid w:val="0"/>
          </w:rPr>
          <w:t>livraison</w:t>
        </w:r>
      </w:ins>
    </w:p>
    <w:p w14:paraId="4148A58F" w14:textId="21FE6BB9" w:rsidR="0080493A" w:rsidRPr="0023566A" w:rsidRDefault="0080493A" w:rsidP="0080493A">
      <w:pPr>
        <w:pStyle w:val="Sansinterligne"/>
        <w:rPr>
          <w:ins w:id="255" w:author="Marie BEURET" w:date="2022-10-24T17:34:00Z"/>
          <w:snapToGrid w:val="0"/>
        </w:rPr>
      </w:pPr>
      <w:ins w:id="256" w:author="Marie BEURET" w:date="2022-10-24T17:34:00Z">
        <w:r w:rsidRPr="0023566A">
          <w:rPr>
            <w:snapToGrid w:val="0"/>
          </w:rPr>
          <w:t>SU</w:t>
        </w:r>
      </w:ins>
      <w:ins w:id="257" w:author="Marie BEURET" w:date="2022-12-22T23:58:00Z">
        <w:r w:rsidR="006166C5">
          <w:rPr>
            <w:snapToGrid w:val="0"/>
          </w:rPr>
          <w:t> </w:t>
        </w:r>
      </w:ins>
      <w:ins w:id="258" w:author="Marie BEURET" w:date="2022-10-24T17:34:00Z">
        <w:r w:rsidRPr="0023566A">
          <w:rPr>
            <w:snapToGrid w:val="0"/>
          </w:rPr>
          <w:t>: Fournisseur (livreur)</w:t>
        </w:r>
      </w:ins>
    </w:p>
    <w:p w14:paraId="1B0444EE" w14:textId="582E55BD" w:rsidR="0080493A" w:rsidRPr="0023566A" w:rsidRDefault="0080493A" w:rsidP="0080493A">
      <w:pPr>
        <w:pStyle w:val="Sansinterligne"/>
        <w:rPr>
          <w:ins w:id="259" w:author="Marie BEURET" w:date="2022-10-24T17:34:00Z"/>
          <w:snapToGrid w:val="0"/>
        </w:rPr>
      </w:pPr>
      <w:ins w:id="260" w:author="Marie BEURET" w:date="2022-10-24T17:34:00Z">
        <w:r w:rsidRPr="0023566A">
          <w:rPr>
            <w:snapToGrid w:val="0"/>
          </w:rPr>
          <w:t>UD</w:t>
        </w:r>
      </w:ins>
      <w:ins w:id="261" w:author="Marie BEURET" w:date="2022-12-22T23:58:00Z">
        <w:r w:rsidR="006166C5">
          <w:rPr>
            <w:snapToGrid w:val="0"/>
          </w:rPr>
          <w:t> </w:t>
        </w:r>
      </w:ins>
      <w:ins w:id="262" w:author="Marie BEURET" w:date="2022-10-24T17:34:00Z">
        <w:r w:rsidRPr="0023566A">
          <w:rPr>
            <w:snapToGrid w:val="0"/>
          </w:rPr>
          <w:t xml:space="preserve">: Client final </w:t>
        </w:r>
      </w:ins>
    </w:p>
    <w:p w14:paraId="0DD51A1B" w14:textId="049C1BE4" w:rsidR="0080493A" w:rsidRPr="0023566A" w:rsidRDefault="0080493A" w:rsidP="0080493A">
      <w:pPr>
        <w:pStyle w:val="Sansinterligne"/>
        <w:rPr>
          <w:ins w:id="263" w:author="Marie BEURET" w:date="2022-10-24T17:34:00Z"/>
          <w:snapToGrid w:val="0"/>
        </w:rPr>
      </w:pPr>
      <w:ins w:id="264" w:author="Marie BEURET" w:date="2022-10-24T17:34:00Z">
        <w:r w:rsidRPr="0023566A">
          <w:rPr>
            <w:snapToGrid w:val="0"/>
          </w:rPr>
          <w:t>MP</w:t>
        </w:r>
      </w:ins>
      <w:ins w:id="265" w:author="Marie BEURET" w:date="2022-12-22T23:58:00Z">
        <w:r w:rsidR="006166C5">
          <w:rPr>
            <w:snapToGrid w:val="0"/>
          </w:rPr>
          <w:t> </w:t>
        </w:r>
      </w:ins>
      <w:ins w:id="266" w:author="Marie BEURET" w:date="2022-10-24T17:34:00Z">
        <w:r w:rsidRPr="0023566A">
          <w:rPr>
            <w:snapToGrid w:val="0"/>
          </w:rPr>
          <w:t>: Usine de fabrication</w:t>
        </w:r>
      </w:ins>
    </w:p>
    <w:p w14:paraId="435747C3" w14:textId="71A21161" w:rsidR="0080493A" w:rsidRPr="0023566A" w:rsidRDefault="0080493A" w:rsidP="0080493A">
      <w:pPr>
        <w:pStyle w:val="Sansinterligne"/>
        <w:rPr>
          <w:ins w:id="267" w:author="Marie BEURET" w:date="2022-10-24T17:34:00Z"/>
          <w:snapToGrid w:val="0"/>
        </w:rPr>
      </w:pPr>
      <w:ins w:id="268" w:author="Marie BEURET" w:date="2022-10-24T17:34:00Z">
        <w:r w:rsidRPr="0023566A">
          <w:rPr>
            <w:snapToGrid w:val="0"/>
          </w:rPr>
          <w:t>SF</w:t>
        </w:r>
      </w:ins>
      <w:ins w:id="269" w:author="Marie BEURET" w:date="2022-12-22T23:58:00Z">
        <w:r w:rsidR="006166C5">
          <w:rPr>
            <w:snapToGrid w:val="0"/>
          </w:rPr>
          <w:t> </w:t>
        </w:r>
      </w:ins>
      <w:ins w:id="270" w:author="Marie BEURET" w:date="2022-10-24T17:34:00Z">
        <w:r w:rsidRPr="0023566A">
          <w:rPr>
            <w:snapToGrid w:val="0"/>
          </w:rPr>
          <w:t xml:space="preserve">: Expédier de </w:t>
        </w:r>
        <w:r>
          <w:rPr>
            <w:snapToGrid w:val="0"/>
          </w:rPr>
          <w:t>(DEB)</w:t>
        </w:r>
      </w:ins>
    </w:p>
    <w:p w14:paraId="0668E866" w14:textId="15CE3AFE" w:rsidR="0080493A" w:rsidRDefault="0080493A" w:rsidP="0080493A">
      <w:pPr>
        <w:pStyle w:val="Sansinterligne"/>
        <w:rPr>
          <w:ins w:id="271" w:author="Marie BEURET" w:date="2022-10-24T17:34:00Z"/>
          <w:snapToGrid w:val="0"/>
        </w:rPr>
      </w:pPr>
      <w:ins w:id="272" w:author="Marie BEURET" w:date="2022-10-24T17:34:00Z">
        <w:r w:rsidRPr="0023566A">
          <w:rPr>
            <w:snapToGrid w:val="0"/>
          </w:rPr>
          <w:t>MF</w:t>
        </w:r>
      </w:ins>
      <w:ins w:id="273" w:author="Marie BEURET" w:date="2022-12-22T23:58:00Z">
        <w:r w:rsidR="006166C5">
          <w:rPr>
            <w:snapToGrid w:val="0"/>
          </w:rPr>
          <w:t> </w:t>
        </w:r>
      </w:ins>
      <w:ins w:id="274" w:author="Marie BEURET" w:date="2022-10-24T17:34:00Z">
        <w:r w:rsidRPr="0023566A">
          <w:rPr>
            <w:snapToGrid w:val="0"/>
          </w:rPr>
          <w:t>: Pays de fabrication (DEB)</w:t>
        </w:r>
      </w:ins>
    </w:p>
    <w:p w14:paraId="01A83B65" w14:textId="2EAE115E" w:rsidR="0080493A" w:rsidRDefault="0080493A" w:rsidP="0080493A">
      <w:pPr>
        <w:pStyle w:val="Sansinterligne"/>
        <w:rPr>
          <w:ins w:id="275" w:author="Marie BEURET" w:date="2022-10-24T17:34:00Z"/>
          <w:snapToGrid w:val="0"/>
        </w:rPr>
      </w:pPr>
      <w:ins w:id="276" w:author="Marie BEURET" w:date="2022-10-24T17:34:00Z">
        <w:r>
          <w:rPr>
            <w:snapToGrid w:val="0"/>
          </w:rPr>
          <w:t>LC</w:t>
        </w:r>
      </w:ins>
      <w:ins w:id="277" w:author="Marie BEURET" w:date="2022-12-22T23:58:00Z">
        <w:r w:rsidR="006166C5">
          <w:rPr>
            <w:snapToGrid w:val="0"/>
          </w:rPr>
          <w:t> </w:t>
        </w:r>
      </w:ins>
      <w:ins w:id="278" w:author="Marie BEURET" w:date="2022-10-24T17:34:00Z">
        <w:r>
          <w:rPr>
            <w:snapToGrid w:val="0"/>
          </w:rPr>
          <w:t>: Représentant Fiscal</w:t>
        </w:r>
      </w:ins>
    </w:p>
    <w:p w14:paraId="2DFB36DB" w14:textId="49130596" w:rsidR="0080493A" w:rsidRDefault="0080493A" w:rsidP="0080493A">
      <w:pPr>
        <w:pStyle w:val="Sansinterligne"/>
        <w:rPr>
          <w:ins w:id="279" w:author="Marie BEURET" w:date="2022-10-24T17:34:00Z"/>
          <w:snapToGrid w:val="0"/>
        </w:rPr>
      </w:pPr>
      <w:ins w:id="280" w:author="Marie BEURET" w:date="2022-10-24T17:34:00Z">
        <w:r>
          <w:rPr>
            <w:snapToGrid w:val="0"/>
          </w:rPr>
          <w:t>DL</w:t>
        </w:r>
      </w:ins>
      <w:ins w:id="281" w:author="Marie BEURET" w:date="2022-12-22T23:58:00Z">
        <w:r w:rsidR="006166C5">
          <w:rPr>
            <w:snapToGrid w:val="0"/>
          </w:rPr>
          <w:t> </w:t>
        </w:r>
      </w:ins>
      <w:ins w:id="282" w:author="Marie BEURET" w:date="2022-10-24T17:34:00Z">
        <w:r>
          <w:rPr>
            <w:snapToGrid w:val="0"/>
          </w:rPr>
          <w:t>: Affactureur</w:t>
        </w:r>
      </w:ins>
    </w:p>
    <w:p w14:paraId="19744CFF" w14:textId="5A82C580" w:rsidR="0080493A" w:rsidRDefault="0080493A" w:rsidP="0080493A">
      <w:pPr>
        <w:pStyle w:val="Sansinterligne"/>
        <w:rPr>
          <w:ins w:id="283" w:author="Marie BEURET" w:date="2022-10-24T17:34:00Z"/>
          <w:snapToGrid w:val="0"/>
        </w:rPr>
      </w:pPr>
      <w:ins w:id="284" w:author="Marie BEURET" w:date="2022-10-24T17:34:00Z">
        <w:r>
          <w:rPr>
            <w:snapToGrid w:val="0"/>
          </w:rPr>
          <w:lastRenderedPageBreak/>
          <w:t>RE</w:t>
        </w:r>
      </w:ins>
      <w:ins w:id="285" w:author="Marie BEURET" w:date="2022-12-22T23:58:00Z">
        <w:r w:rsidR="006166C5">
          <w:rPr>
            <w:snapToGrid w:val="0"/>
          </w:rPr>
          <w:t> </w:t>
        </w:r>
      </w:ins>
      <w:ins w:id="286" w:author="Marie BEURET" w:date="2022-10-24T17:34:00Z">
        <w:r>
          <w:rPr>
            <w:snapToGrid w:val="0"/>
          </w:rPr>
          <w:t xml:space="preserve">: Réglé à </w:t>
        </w:r>
      </w:ins>
    </w:p>
    <w:p w14:paraId="1DBAA506" w14:textId="4DA2F4EF" w:rsidR="0080493A" w:rsidRDefault="0080493A" w:rsidP="0080493A">
      <w:pPr>
        <w:pStyle w:val="Sansinterligne"/>
        <w:rPr>
          <w:ins w:id="287" w:author="Marie BEURET" w:date="2022-10-24T17:34:00Z"/>
          <w:snapToGrid w:val="0"/>
        </w:rPr>
      </w:pPr>
      <w:ins w:id="288" w:author="Marie BEURET" w:date="2022-10-24T17:34:00Z">
        <w:r>
          <w:rPr>
            <w:snapToGrid w:val="0"/>
          </w:rPr>
          <w:t>CO</w:t>
        </w:r>
      </w:ins>
      <w:ins w:id="289" w:author="Marie BEURET" w:date="2022-12-22T23:58:00Z">
        <w:r w:rsidR="006166C5">
          <w:rPr>
            <w:snapToGrid w:val="0"/>
          </w:rPr>
          <w:t> </w:t>
        </w:r>
      </w:ins>
      <w:ins w:id="290" w:author="Marie BEURET" w:date="2022-10-24T17:34:00Z">
        <w:r>
          <w:rPr>
            <w:snapToGrid w:val="0"/>
          </w:rPr>
          <w:t>: Siège social</w:t>
        </w:r>
      </w:ins>
    </w:p>
    <w:p w14:paraId="1C5992DD" w14:textId="0350EB01" w:rsidR="0080493A" w:rsidRDefault="0080493A" w:rsidP="0080493A">
      <w:pPr>
        <w:pStyle w:val="Sansinterligne"/>
        <w:rPr>
          <w:ins w:id="291" w:author="Marie BEURET" w:date="2022-10-24T17:34:00Z"/>
          <w:snapToGrid w:val="0"/>
        </w:rPr>
      </w:pPr>
      <w:ins w:id="292" w:author="Marie BEURET" w:date="2022-10-24T17:34:00Z">
        <w:r>
          <w:rPr>
            <w:snapToGrid w:val="0"/>
          </w:rPr>
          <w:t>OF</w:t>
        </w:r>
      </w:ins>
      <w:ins w:id="293" w:author="Marie BEURET" w:date="2022-12-22T23:58:00Z">
        <w:r w:rsidR="006166C5">
          <w:rPr>
            <w:snapToGrid w:val="0"/>
          </w:rPr>
          <w:t> </w:t>
        </w:r>
      </w:ins>
      <w:ins w:id="294" w:author="Marie BEURET" w:date="2022-10-24T17:34:00Z">
        <w:r>
          <w:rPr>
            <w:snapToGrid w:val="0"/>
          </w:rPr>
          <w:t>: Pour le compte de</w:t>
        </w:r>
      </w:ins>
    </w:p>
    <w:p w14:paraId="3363E28B" w14:textId="03B965EC" w:rsidR="0080493A" w:rsidRDefault="0080493A" w:rsidP="0080493A">
      <w:pPr>
        <w:pStyle w:val="Sansinterligne"/>
        <w:rPr>
          <w:ins w:id="295" w:author="Marie BEURET" w:date="2022-10-24T17:34:00Z"/>
          <w:snapToGrid w:val="0"/>
        </w:rPr>
      </w:pPr>
      <w:ins w:id="296" w:author="Marie BEURET" w:date="2022-10-24T17:34:00Z">
        <w:r>
          <w:rPr>
            <w:snapToGrid w:val="0"/>
          </w:rPr>
          <w:t>PC</w:t>
        </w:r>
      </w:ins>
      <w:ins w:id="297" w:author="Marie BEURET" w:date="2022-12-22T23:58:00Z">
        <w:r w:rsidR="006166C5">
          <w:rPr>
            <w:snapToGrid w:val="0"/>
          </w:rPr>
          <w:t> </w:t>
        </w:r>
      </w:ins>
      <w:ins w:id="298" w:author="Marie BEURET" w:date="2022-10-24T17:34:00Z">
        <w:r>
          <w:rPr>
            <w:snapToGrid w:val="0"/>
          </w:rPr>
          <w:t>: Structure Commande Initiale</w:t>
        </w:r>
      </w:ins>
    </w:p>
    <w:p w14:paraId="19F6BDCF" w14:textId="4557C19C" w:rsidR="0080493A" w:rsidRDefault="0080493A" w:rsidP="0080493A">
      <w:pPr>
        <w:pStyle w:val="Sansinterligne"/>
        <w:rPr>
          <w:ins w:id="299" w:author="Marie BEURET" w:date="2022-10-24T17:34:00Z"/>
          <w:snapToGrid w:val="0"/>
        </w:rPr>
      </w:pPr>
      <w:ins w:id="300" w:author="Marie BEURET" w:date="2022-10-24T17:34:00Z">
        <w:r>
          <w:rPr>
            <w:snapToGrid w:val="0"/>
          </w:rPr>
          <w:t>AO</w:t>
        </w:r>
      </w:ins>
      <w:ins w:id="301" w:author="Marie BEURET" w:date="2022-12-22T23:58:00Z">
        <w:r w:rsidR="006166C5">
          <w:rPr>
            <w:snapToGrid w:val="0"/>
          </w:rPr>
          <w:t> </w:t>
        </w:r>
      </w:ins>
      <w:ins w:id="302" w:author="Marie BEURET" w:date="2022-10-24T17:34:00Z">
        <w:r>
          <w:rPr>
            <w:snapToGrid w:val="0"/>
          </w:rPr>
          <w:t>: Pour compte de</w:t>
        </w:r>
      </w:ins>
    </w:p>
    <w:p w14:paraId="48EE171F" w14:textId="0FF3292A" w:rsidR="0080493A" w:rsidRDefault="0080493A" w:rsidP="0080493A">
      <w:pPr>
        <w:pStyle w:val="Sansinterligne"/>
        <w:rPr>
          <w:ins w:id="303" w:author="Marie BEURET" w:date="2022-10-24T17:34:00Z"/>
        </w:rPr>
      </w:pPr>
      <w:ins w:id="304" w:author="Marie BEURET" w:date="2022-10-24T17:34:00Z">
        <w:r>
          <w:rPr>
            <w:snapToGrid w:val="0"/>
          </w:rPr>
          <w:t>PC</w:t>
        </w:r>
      </w:ins>
      <w:ins w:id="305" w:author="Marie BEURET" w:date="2022-12-22T23:58:00Z">
        <w:r w:rsidR="006166C5">
          <w:rPr>
            <w:snapToGrid w:val="0"/>
          </w:rPr>
          <w:t> </w:t>
        </w:r>
      </w:ins>
      <w:ins w:id="306" w:author="Marie BEURET" w:date="2022-10-24T17:34:00Z">
        <w:r>
          <w:rPr>
            <w:snapToGrid w:val="0"/>
          </w:rPr>
          <w:t>: Client d’origine</w:t>
        </w:r>
      </w:ins>
    </w:p>
    <w:p w14:paraId="2C4C1830" w14:textId="77777777" w:rsidR="00D049C1" w:rsidRDefault="00D049C1" w:rsidP="00B2729D">
      <w:pPr>
        <w:pStyle w:val="Sansinterligne"/>
        <w:rPr>
          <w:ins w:id="307" w:author="Marie BEURET" w:date="2022-10-24T17:34:00Z"/>
        </w:rPr>
      </w:pPr>
    </w:p>
    <w:p w14:paraId="63DB22C8" w14:textId="161E90D8" w:rsidR="003C29EC" w:rsidRPr="0080493A" w:rsidRDefault="0038529E" w:rsidP="00B2729D">
      <w:pPr>
        <w:pStyle w:val="Sansinterligne"/>
        <w:rPr>
          <w:ins w:id="308" w:author="Marie BEURET" w:date="2022-10-24T17:33:00Z"/>
          <w:b/>
          <w:bCs/>
          <w:rPrChange w:id="309" w:author="Marie BEURET" w:date="2022-10-24T17:35:00Z">
            <w:rPr>
              <w:ins w:id="310" w:author="Marie BEURET" w:date="2022-10-24T17:33:00Z"/>
            </w:rPr>
          </w:rPrChange>
        </w:rPr>
      </w:pPr>
      <w:ins w:id="311" w:author="Marie BEURET" w:date="2022-10-24T17:37:00Z">
        <w:r>
          <w:rPr>
            <w:b/>
            <w:bCs/>
          </w:rPr>
          <w:t>Règles de gestion pour l’u</w:t>
        </w:r>
      </w:ins>
      <w:ins w:id="312" w:author="Marie BEURET" w:date="2022-10-24T17:31:00Z">
        <w:r w:rsidR="003C29EC" w:rsidRPr="0080493A">
          <w:rPr>
            <w:b/>
            <w:bCs/>
            <w:rPrChange w:id="313" w:author="Marie BEURET" w:date="2022-10-24T17:35:00Z">
              <w:rPr/>
            </w:rPrChange>
          </w:rPr>
          <w:t>tilisation des qualifiants NAD</w:t>
        </w:r>
      </w:ins>
    </w:p>
    <w:p w14:paraId="630E8A17" w14:textId="77777777" w:rsidR="00D049C1" w:rsidRDefault="00D049C1" w:rsidP="00B2729D">
      <w:pPr>
        <w:pStyle w:val="Sansinterligne"/>
        <w:rPr>
          <w:ins w:id="314" w:author="Marie BEURET" w:date="2022-10-24T17:31:00Z"/>
        </w:rPr>
      </w:pPr>
    </w:p>
    <w:p w14:paraId="50880F56" w14:textId="2533D0BF" w:rsidR="00B2729D" w:rsidRPr="0096616B" w:rsidRDefault="00A825E4" w:rsidP="00B2729D">
      <w:pPr>
        <w:pStyle w:val="Sansinterligne"/>
        <w:rPr>
          <w:ins w:id="315" w:author="Marie BEURET" w:date="2022-10-24T17:30:00Z"/>
        </w:rPr>
      </w:pPr>
      <w:ins w:id="316" w:author="Marie BEURET" w:date="2022-10-24T17:33:00Z">
        <w:r>
          <w:t>Dans le cas d’une</w:t>
        </w:r>
      </w:ins>
      <w:ins w:id="317" w:author="Marie BEURET" w:date="2022-10-24T17:30:00Z">
        <w:r w:rsidR="00B2729D" w:rsidRPr="0096616B">
          <w:t xml:space="preserve"> facture issue d</w:t>
        </w:r>
      </w:ins>
      <w:ins w:id="318" w:author="Marie BEURET" w:date="2022-12-22T23:58:00Z">
        <w:r w:rsidR="006166C5">
          <w:t>’</w:t>
        </w:r>
      </w:ins>
      <w:ins w:id="319" w:author="Marie BEURET" w:date="2022-10-24T17:30:00Z">
        <w:r w:rsidR="00B2729D" w:rsidRPr="0096616B">
          <w:t xml:space="preserve">un vendeur pour facturer une union de coopératives </w:t>
        </w:r>
      </w:ins>
      <w:ins w:id="320" w:author="Marie BEURET" w:date="2022-10-24T17:33:00Z">
        <w:r w:rsidR="00D049C1">
          <w:t>avec</w:t>
        </w:r>
      </w:ins>
      <w:ins w:id="321" w:author="Marie BEURET" w:date="2022-10-24T17:30:00Z">
        <w:r w:rsidR="00B2729D" w:rsidRPr="0096616B">
          <w:t xml:space="preserve"> une livraison </w:t>
        </w:r>
        <w:r w:rsidR="00B2729D">
          <w:t xml:space="preserve">de </w:t>
        </w:r>
        <w:r w:rsidR="00B2729D" w:rsidRPr="0096616B">
          <w:t>coopérative</w:t>
        </w:r>
      </w:ins>
      <w:ins w:id="322" w:author="Marie BEURET" w:date="2022-10-24T17:33:00Z">
        <w:r w:rsidR="00D049C1">
          <w:t>, les qualifiants suivants sont utilisés</w:t>
        </w:r>
      </w:ins>
      <w:ins w:id="323" w:author="Marie BEURET" w:date="2022-12-22T23:58:00Z">
        <w:r w:rsidR="006166C5">
          <w:t> </w:t>
        </w:r>
      </w:ins>
      <w:ins w:id="324" w:author="Marie BEURET" w:date="2022-10-24T17:30:00Z">
        <w:r w:rsidR="00B2729D" w:rsidRPr="0096616B">
          <w:t>:</w:t>
        </w:r>
      </w:ins>
    </w:p>
    <w:p w14:paraId="0CE3D966" w14:textId="41C34826" w:rsidR="00D5690D" w:rsidRDefault="00B2729D">
      <w:pPr>
        <w:pStyle w:val="Sansinterligne"/>
        <w:numPr>
          <w:ilvl w:val="0"/>
          <w:numId w:val="30"/>
        </w:numPr>
        <w:rPr>
          <w:ins w:id="325" w:author="Marie BEURET" w:date="2022-10-24T17:30:00Z"/>
        </w:rPr>
        <w:pPrChange w:id="326" w:author="Marie BEURET" w:date="2022-10-24T17:36:00Z">
          <w:pPr>
            <w:pStyle w:val="Sansinterligne"/>
          </w:pPr>
        </w:pPrChange>
      </w:pPr>
      <w:ins w:id="327" w:author="Marie BEURET" w:date="2022-10-24T17:30:00Z">
        <w:r w:rsidRPr="0096616B">
          <w:t>NAD SE</w:t>
        </w:r>
      </w:ins>
      <w:ins w:id="328" w:author="Marie BEURET" w:date="2022-12-22T23:58:00Z">
        <w:r w:rsidR="006166C5">
          <w:t> </w:t>
        </w:r>
      </w:ins>
      <w:ins w:id="329" w:author="Marie BEURET" w:date="2022-10-24T17:30:00Z">
        <w:r w:rsidRPr="0096616B">
          <w:t xml:space="preserve">: entreprise qui facture </w:t>
        </w:r>
      </w:ins>
    </w:p>
    <w:p w14:paraId="265290CD" w14:textId="3508B4C2" w:rsidR="00B2729D" w:rsidRPr="0096616B" w:rsidRDefault="00B2729D">
      <w:pPr>
        <w:pStyle w:val="Sansinterligne"/>
        <w:numPr>
          <w:ilvl w:val="0"/>
          <w:numId w:val="30"/>
        </w:numPr>
        <w:rPr>
          <w:ins w:id="330" w:author="Marie BEURET" w:date="2022-10-24T17:30:00Z"/>
        </w:rPr>
        <w:pPrChange w:id="331" w:author="Marie BEURET" w:date="2022-10-24T17:36:00Z">
          <w:pPr>
            <w:pStyle w:val="Sansinterligne"/>
          </w:pPr>
        </w:pPrChange>
      </w:pPr>
      <w:ins w:id="332" w:author="Marie BEURET" w:date="2022-10-24T17:30:00Z">
        <w:r w:rsidRPr="0096616B">
          <w:t xml:space="preserve">NAD </w:t>
        </w:r>
        <w:r>
          <w:t>IV</w:t>
        </w:r>
      </w:ins>
      <w:ins w:id="333" w:author="Marie BEURET" w:date="2022-12-22T23:58:00Z">
        <w:r w:rsidR="006166C5">
          <w:t> </w:t>
        </w:r>
      </w:ins>
      <w:ins w:id="334" w:author="Marie BEURET" w:date="2022-10-24T17:30:00Z">
        <w:r w:rsidRPr="0096616B">
          <w:t xml:space="preserve">: le facturé </w:t>
        </w:r>
        <w:r>
          <w:t>(siège social du facturé)</w:t>
        </w:r>
      </w:ins>
    </w:p>
    <w:p w14:paraId="4889C756" w14:textId="0B5AB00A" w:rsidR="00B2729D" w:rsidRPr="0096616B" w:rsidRDefault="00B2729D">
      <w:pPr>
        <w:pStyle w:val="Sansinterligne"/>
        <w:numPr>
          <w:ilvl w:val="0"/>
          <w:numId w:val="30"/>
        </w:numPr>
        <w:rPr>
          <w:ins w:id="335" w:author="Marie BEURET" w:date="2022-10-24T17:30:00Z"/>
        </w:rPr>
        <w:pPrChange w:id="336" w:author="Marie BEURET" w:date="2022-10-24T17:36:00Z">
          <w:pPr>
            <w:pStyle w:val="Sansinterligne"/>
          </w:pPr>
        </w:pPrChange>
      </w:pPr>
      <w:ins w:id="337" w:author="Marie BEURET" w:date="2022-10-24T17:30:00Z">
        <w:r w:rsidRPr="0096616B">
          <w:t>NAD OB</w:t>
        </w:r>
      </w:ins>
      <w:ins w:id="338" w:author="Marie BEURET" w:date="2022-12-22T23:58:00Z">
        <w:r w:rsidR="006166C5">
          <w:t> </w:t>
        </w:r>
      </w:ins>
      <w:ins w:id="339" w:author="Marie BEURET" w:date="2022-10-24T17:30:00Z">
        <w:r w:rsidRPr="0096616B">
          <w:t>: celui qui a passé la commande au fournisseur</w:t>
        </w:r>
      </w:ins>
    </w:p>
    <w:p w14:paraId="68B1174A" w14:textId="36F011DD" w:rsidR="00B2729D" w:rsidRPr="0096616B" w:rsidRDefault="00B2729D">
      <w:pPr>
        <w:pStyle w:val="Sansinterligne"/>
        <w:numPr>
          <w:ilvl w:val="0"/>
          <w:numId w:val="30"/>
        </w:numPr>
        <w:rPr>
          <w:ins w:id="340" w:author="Marie BEURET" w:date="2022-10-24T17:30:00Z"/>
          <w:snapToGrid w:val="0"/>
        </w:rPr>
        <w:pPrChange w:id="341" w:author="Marie BEURET" w:date="2022-10-24T17:36:00Z">
          <w:pPr>
            <w:pStyle w:val="Sansinterligne"/>
          </w:pPr>
        </w:pPrChange>
      </w:pPr>
      <w:ins w:id="342" w:author="Marie BEURET" w:date="2022-10-24T17:30:00Z">
        <w:r w:rsidRPr="0096616B">
          <w:t>NAD DP</w:t>
        </w:r>
      </w:ins>
      <w:ins w:id="343" w:author="Marie BEURET" w:date="2022-12-22T23:58:00Z">
        <w:r w:rsidR="006166C5">
          <w:t> </w:t>
        </w:r>
      </w:ins>
      <w:ins w:id="344" w:author="Marie BEURET" w:date="2022-10-24T17:30:00Z">
        <w:r w:rsidRPr="0096616B">
          <w:t>: le lieu de livraison</w:t>
        </w:r>
        <w:r w:rsidRPr="0096616B">
          <w:rPr>
            <w:snapToGrid w:val="0"/>
          </w:rPr>
          <w:t xml:space="preserve"> </w:t>
        </w:r>
      </w:ins>
    </w:p>
    <w:p w14:paraId="6CD7650C" w14:textId="77777777" w:rsidR="00B2729D" w:rsidRPr="0096616B" w:rsidRDefault="00B2729D" w:rsidP="00B2729D">
      <w:pPr>
        <w:pStyle w:val="Sansinterligne"/>
        <w:rPr>
          <w:ins w:id="345" w:author="Marie BEURET" w:date="2022-10-24T17:30:00Z"/>
        </w:rPr>
      </w:pPr>
    </w:p>
    <w:p w14:paraId="1E4C5E2B" w14:textId="25827664" w:rsidR="00B2729D" w:rsidRPr="0096616B" w:rsidRDefault="00B2729D" w:rsidP="00B2729D">
      <w:pPr>
        <w:pStyle w:val="Sansinterligne"/>
        <w:rPr>
          <w:ins w:id="346" w:author="Marie BEURET" w:date="2022-10-24T17:30:00Z"/>
        </w:rPr>
      </w:pPr>
      <w:ins w:id="347" w:author="Marie BEURET" w:date="2022-10-24T17:30:00Z">
        <w:r w:rsidRPr="0096616B">
          <w:t>Dans le cas d</w:t>
        </w:r>
      </w:ins>
      <w:ins w:id="348" w:author="Marie BEURET" w:date="2022-12-22T23:58:00Z">
        <w:r w:rsidR="006166C5">
          <w:t>’</w:t>
        </w:r>
      </w:ins>
      <w:ins w:id="349" w:author="Marie BEURET" w:date="2022-10-24T17:30:00Z">
        <w:r w:rsidRPr="0096616B">
          <w:t>une refacturation (document de l</w:t>
        </w:r>
      </w:ins>
      <w:ins w:id="350" w:author="Marie BEURET" w:date="2022-12-22T23:58:00Z">
        <w:r w:rsidR="006166C5">
          <w:t>’</w:t>
        </w:r>
      </w:ins>
      <w:ins w:id="351" w:author="Marie BEURET" w:date="2022-10-24T17:30:00Z">
        <w:r w:rsidRPr="0096616B">
          <w:t>union vers une coop), celui qui facture est indiqué avec le code SE et le fournisseur d</w:t>
        </w:r>
      </w:ins>
      <w:ins w:id="352" w:author="Marie BEURET" w:date="2022-12-22T23:58:00Z">
        <w:r w:rsidR="006166C5">
          <w:t>’</w:t>
        </w:r>
      </w:ins>
      <w:ins w:id="353" w:author="Marie BEURET" w:date="2022-10-24T17:30:00Z">
        <w:r w:rsidRPr="0096616B">
          <w:t>origine avec le code «</w:t>
        </w:r>
        <w:r>
          <w:t xml:space="preserve"> </w:t>
        </w:r>
        <w:r w:rsidRPr="0096616B">
          <w:t>SU »</w:t>
        </w:r>
      </w:ins>
    </w:p>
    <w:p w14:paraId="02C3709C" w14:textId="77777777" w:rsidR="00B2729D" w:rsidRPr="0096616B" w:rsidRDefault="00B2729D" w:rsidP="00B2729D">
      <w:pPr>
        <w:pStyle w:val="Sansinterligne"/>
        <w:rPr>
          <w:ins w:id="354" w:author="Marie BEURET" w:date="2022-10-24T17:30:00Z"/>
        </w:rPr>
      </w:pPr>
    </w:p>
    <w:p w14:paraId="1EC3BCBB" w14:textId="78F22FEC" w:rsidR="00B2729D" w:rsidRDefault="00B2729D" w:rsidP="00B2729D">
      <w:pPr>
        <w:pStyle w:val="Sansinterligne"/>
        <w:rPr>
          <w:ins w:id="355" w:author="Marie BEURET" w:date="2022-10-24T17:30:00Z"/>
        </w:rPr>
      </w:pPr>
      <w:ins w:id="356" w:author="Marie BEURET" w:date="2022-10-24T17:30:00Z">
        <w:r w:rsidRPr="0096616B">
          <w:t>Pour bien identifier les circuits de facturation, il est demandé la m</w:t>
        </w:r>
        <w:r>
          <w:t xml:space="preserve">ention systématique du NAD </w:t>
        </w:r>
      </w:ins>
      <w:ins w:id="357" w:author="Marie BEURET" w:date="2022-12-22T23:58:00Z">
        <w:r w:rsidR="006166C5">
          <w:t>« </w:t>
        </w:r>
      </w:ins>
      <w:ins w:id="358" w:author="Marie BEURET" w:date="2022-10-24T17:30:00Z">
        <w:r>
          <w:t>OB</w:t>
        </w:r>
      </w:ins>
      <w:ins w:id="359" w:author="Marie BEURET" w:date="2022-12-22T23:58:00Z">
        <w:r w:rsidR="006166C5">
          <w:t> »</w:t>
        </w:r>
      </w:ins>
      <w:ins w:id="360" w:author="Marie BEURET" w:date="2022-10-24T17:30:00Z">
        <w:r>
          <w:t>.</w:t>
        </w:r>
      </w:ins>
    </w:p>
    <w:p w14:paraId="562C2448" w14:textId="77777777" w:rsidR="00B2729D" w:rsidRDefault="00B2729D" w:rsidP="00B2729D">
      <w:pPr>
        <w:pStyle w:val="Sansinterligne"/>
        <w:rPr>
          <w:ins w:id="361" w:author="Marie BEURET" w:date="2022-10-24T17:30:00Z"/>
        </w:rPr>
      </w:pPr>
      <w:ins w:id="362" w:author="Marie BEURET" w:date="2022-10-24T17:30:00Z">
        <w:r>
          <w:t>Pour des raisons d’uniformisation entre tous les messages, le « commandé par » reste identifié par OB et non pas par BY.</w:t>
        </w:r>
      </w:ins>
    </w:p>
    <w:p w14:paraId="7678C089" w14:textId="77777777" w:rsidR="00B2729D" w:rsidRPr="0096616B" w:rsidRDefault="00B2729D" w:rsidP="00B2729D">
      <w:pPr>
        <w:pStyle w:val="Sansinterligne"/>
        <w:rPr>
          <w:ins w:id="363" w:author="Marie BEURET" w:date="2022-10-24T17:30:00Z"/>
        </w:rPr>
      </w:pPr>
    </w:p>
    <w:p w14:paraId="58106EA0" w14:textId="09D4B67B" w:rsidR="00B2729D" w:rsidRDefault="00552819" w:rsidP="00B2729D">
      <w:pPr>
        <w:pStyle w:val="Sansinterligne"/>
        <w:rPr>
          <w:ins w:id="364" w:author="Marie BEURET" w:date="2022-10-24T17:38:00Z"/>
        </w:rPr>
      </w:pPr>
      <w:ins w:id="365" w:author="Marie BEURET" w:date="2022-10-24T17:36:00Z">
        <w:r>
          <w:rPr>
            <w:snapToGrid w:val="0"/>
          </w:rPr>
          <w:t xml:space="preserve">Pour </w:t>
        </w:r>
      </w:ins>
      <w:ins w:id="366" w:author="Marie BEURET" w:date="2022-10-24T17:37:00Z">
        <w:r w:rsidR="002B5181">
          <w:rPr>
            <w:snapToGrid w:val="0"/>
          </w:rPr>
          <w:t>indiquer le siège social, on utilise le NAD CO</w:t>
        </w:r>
        <w:r w:rsidR="0038529E">
          <w:rPr>
            <w:snapToGrid w:val="0"/>
          </w:rPr>
          <w:t>. O</w:t>
        </w:r>
      </w:ins>
      <w:ins w:id="367" w:author="Marie BEURET" w:date="2022-10-24T17:30:00Z">
        <w:r w:rsidR="00B2729D" w:rsidRPr="0096616B">
          <w:t>n</w:t>
        </w:r>
      </w:ins>
      <w:ins w:id="368" w:author="Marie BEURET" w:date="2022-10-24T17:37:00Z">
        <w:r w:rsidR="0038529E">
          <w:t xml:space="preserve"> in</w:t>
        </w:r>
      </w:ins>
      <w:ins w:id="369" w:author="Marie BEURET" w:date="2022-10-24T17:30:00Z">
        <w:r w:rsidR="00B2729D" w:rsidRPr="0096616B">
          <w:t xml:space="preserve">dique le Siège Social </w:t>
        </w:r>
        <w:r w:rsidR="00B2729D">
          <w:t>s’il est différent</w:t>
        </w:r>
        <w:r w:rsidR="00B2729D" w:rsidRPr="0096616B">
          <w:t xml:space="preserve"> du « facturé par ». Dans ce cas, seules la dénomination sociale et l’adresse complète doivent être mentionnées.</w:t>
        </w:r>
      </w:ins>
    </w:p>
    <w:p w14:paraId="572E90DB" w14:textId="77777777" w:rsidR="00555241" w:rsidRDefault="00555241" w:rsidP="00B2729D">
      <w:pPr>
        <w:pStyle w:val="Sansinterligne"/>
        <w:rPr>
          <w:ins w:id="370" w:author="Marie BEURET" w:date="2022-10-24T17:38:00Z"/>
        </w:rPr>
      </w:pPr>
    </w:p>
    <w:p w14:paraId="16210F46" w14:textId="7A795AD0" w:rsidR="00555241" w:rsidRDefault="00555241" w:rsidP="00B2729D">
      <w:pPr>
        <w:pStyle w:val="Sansinterligne"/>
        <w:rPr>
          <w:ins w:id="371" w:author="Marie BEURET" w:date="2022-10-24T17:38:00Z"/>
        </w:rPr>
      </w:pPr>
      <w:ins w:id="372" w:author="Marie BEURET" w:date="2022-10-24T17:38:00Z">
        <w:r>
          <w:t xml:space="preserve">Dans le cas de </w:t>
        </w:r>
        <w:proofErr w:type="gramStart"/>
        <w:r>
          <w:t>l’auto facturation</w:t>
        </w:r>
        <w:proofErr w:type="gramEnd"/>
        <w:r>
          <w:t>, on utilise les qualifiants suivants</w:t>
        </w:r>
      </w:ins>
      <w:ins w:id="373" w:author="Marie BEURET" w:date="2022-12-22T23:58:00Z">
        <w:r w:rsidR="006166C5">
          <w:t> </w:t>
        </w:r>
      </w:ins>
      <w:ins w:id="374" w:author="Marie BEURET" w:date="2022-10-24T17:38:00Z">
        <w:r>
          <w:t>:</w:t>
        </w:r>
      </w:ins>
    </w:p>
    <w:p w14:paraId="0D37A3CC" w14:textId="712324FF" w:rsidR="00555241" w:rsidRPr="00555241" w:rsidRDefault="00555241" w:rsidP="00555241">
      <w:pPr>
        <w:numPr>
          <w:ilvl w:val="0"/>
          <w:numId w:val="29"/>
        </w:numPr>
        <w:rPr>
          <w:ins w:id="375" w:author="Marie BEURET" w:date="2022-10-24T17:38:00Z"/>
          <w:snapToGrid w:val="0"/>
          <w:sz w:val="20"/>
          <w:szCs w:val="18"/>
          <w:rPrChange w:id="376" w:author="Marie BEURET" w:date="2022-10-24T17:38:00Z">
            <w:rPr>
              <w:ins w:id="377" w:author="Marie BEURET" w:date="2022-10-24T17:38:00Z"/>
              <w:snapToGrid w:val="0"/>
            </w:rPr>
          </w:rPrChange>
        </w:rPr>
      </w:pPr>
      <w:ins w:id="378" w:author="Marie BEURET" w:date="2022-10-24T17:38:00Z">
        <w:r w:rsidRPr="00555241">
          <w:rPr>
            <w:snapToGrid w:val="0"/>
            <w:sz w:val="20"/>
            <w:szCs w:val="18"/>
            <w:rPrChange w:id="379" w:author="Marie BEURET" w:date="2022-10-24T17:38:00Z">
              <w:rPr>
                <w:snapToGrid w:val="0"/>
              </w:rPr>
            </w:rPrChange>
          </w:rPr>
          <w:t>Facturé</w:t>
        </w:r>
      </w:ins>
      <w:ins w:id="380" w:author="Marie BEURET" w:date="2022-12-22T23:58:00Z">
        <w:r w:rsidR="006166C5">
          <w:rPr>
            <w:snapToGrid w:val="0"/>
            <w:sz w:val="20"/>
            <w:szCs w:val="18"/>
          </w:rPr>
          <w:t> </w:t>
        </w:r>
      </w:ins>
      <w:ins w:id="381" w:author="Marie BEURET" w:date="2022-10-24T17:38:00Z">
        <w:r w:rsidRPr="00555241">
          <w:rPr>
            <w:snapToGrid w:val="0"/>
            <w:sz w:val="20"/>
            <w:szCs w:val="18"/>
            <w:rPrChange w:id="382" w:author="Marie BEURET" w:date="2022-10-24T17:38:00Z">
              <w:rPr>
                <w:snapToGrid w:val="0"/>
              </w:rPr>
            </w:rPrChange>
          </w:rPr>
          <w:t xml:space="preserve">: NAD+IV = Union </w:t>
        </w:r>
      </w:ins>
    </w:p>
    <w:p w14:paraId="2A9372A0" w14:textId="37A0DB2B" w:rsidR="00555241" w:rsidRPr="00555241" w:rsidRDefault="00555241" w:rsidP="00555241">
      <w:pPr>
        <w:numPr>
          <w:ilvl w:val="0"/>
          <w:numId w:val="29"/>
        </w:numPr>
        <w:rPr>
          <w:ins w:id="383" w:author="Marie BEURET" w:date="2022-10-24T17:38:00Z"/>
          <w:snapToGrid w:val="0"/>
          <w:sz w:val="20"/>
          <w:szCs w:val="18"/>
          <w:rPrChange w:id="384" w:author="Marie BEURET" w:date="2022-10-24T17:38:00Z">
            <w:rPr>
              <w:ins w:id="385" w:author="Marie BEURET" w:date="2022-10-24T17:38:00Z"/>
              <w:snapToGrid w:val="0"/>
            </w:rPr>
          </w:rPrChange>
        </w:rPr>
      </w:pPr>
      <w:ins w:id="386" w:author="Marie BEURET" w:date="2022-10-24T17:38:00Z">
        <w:r w:rsidRPr="00555241">
          <w:rPr>
            <w:snapToGrid w:val="0"/>
            <w:sz w:val="20"/>
            <w:szCs w:val="18"/>
            <w:rPrChange w:id="387" w:author="Marie BEURET" w:date="2022-10-24T17:38:00Z">
              <w:rPr>
                <w:snapToGrid w:val="0"/>
              </w:rPr>
            </w:rPrChange>
          </w:rPr>
          <w:t>Factureur</w:t>
        </w:r>
      </w:ins>
      <w:ins w:id="388" w:author="Marie BEURET" w:date="2022-12-22T23:58:00Z">
        <w:r w:rsidR="006166C5">
          <w:rPr>
            <w:snapToGrid w:val="0"/>
            <w:sz w:val="20"/>
            <w:szCs w:val="18"/>
          </w:rPr>
          <w:t> </w:t>
        </w:r>
      </w:ins>
      <w:ins w:id="389" w:author="Marie BEURET" w:date="2022-10-24T17:38:00Z">
        <w:r w:rsidRPr="00555241">
          <w:rPr>
            <w:snapToGrid w:val="0"/>
            <w:sz w:val="20"/>
            <w:szCs w:val="18"/>
            <w:rPrChange w:id="390" w:author="Marie BEURET" w:date="2022-10-24T17:38:00Z">
              <w:rPr>
                <w:snapToGrid w:val="0"/>
              </w:rPr>
            </w:rPrChange>
          </w:rPr>
          <w:t>: NAD + SE = adhérent</w:t>
        </w:r>
      </w:ins>
    </w:p>
    <w:p w14:paraId="0B0D21E8" w14:textId="23C629E9" w:rsidR="00555241" w:rsidRDefault="00555241" w:rsidP="00B2729D">
      <w:pPr>
        <w:numPr>
          <w:ilvl w:val="0"/>
          <w:numId w:val="29"/>
        </w:numPr>
        <w:rPr>
          <w:ins w:id="391" w:author="Marie BEURET" w:date="2022-10-24T17:41:00Z"/>
          <w:snapToGrid w:val="0"/>
          <w:sz w:val="20"/>
          <w:szCs w:val="18"/>
        </w:rPr>
      </w:pPr>
      <w:ins w:id="392" w:author="Marie BEURET" w:date="2022-10-24T17:38:00Z">
        <w:r w:rsidRPr="00555241">
          <w:rPr>
            <w:snapToGrid w:val="0"/>
            <w:sz w:val="20"/>
            <w:szCs w:val="18"/>
            <w:rPrChange w:id="393" w:author="Marie BEURET" w:date="2022-10-24T17:38:00Z">
              <w:rPr>
                <w:snapToGrid w:val="0"/>
              </w:rPr>
            </w:rPrChange>
          </w:rPr>
          <w:t>NAD + AO = pour le compte de</w:t>
        </w:r>
      </w:ins>
    </w:p>
    <w:p w14:paraId="2CC33912" w14:textId="77777777" w:rsidR="007342E8" w:rsidRPr="007342E8" w:rsidRDefault="007342E8">
      <w:pPr>
        <w:ind w:left="720"/>
        <w:rPr>
          <w:ins w:id="394" w:author="Marie BEURET" w:date="2022-10-24T17:30:00Z"/>
          <w:snapToGrid w:val="0"/>
          <w:szCs w:val="18"/>
          <w:rPrChange w:id="395" w:author="Marie BEURET" w:date="2022-10-24T17:41:00Z">
            <w:rPr>
              <w:ins w:id="396" w:author="Marie BEURET" w:date="2022-10-24T17:30:00Z"/>
            </w:rPr>
          </w:rPrChange>
        </w:rPr>
        <w:pPrChange w:id="397" w:author="Marie BEURET" w:date="2022-10-24T17:41:00Z">
          <w:pPr>
            <w:pStyle w:val="Sansinterligne"/>
          </w:pPr>
        </w:pPrChange>
      </w:pPr>
    </w:p>
    <w:p w14:paraId="0970C2B3" w14:textId="0BB55157" w:rsidR="00B2729D" w:rsidRPr="0096616B" w:rsidRDefault="007342E8" w:rsidP="00B2729D">
      <w:pPr>
        <w:pStyle w:val="Sansinterligne"/>
        <w:spacing w:before="120" w:after="120"/>
        <w:rPr>
          <w:ins w:id="398" w:author="Marie BEURET" w:date="2022-10-24T17:30:00Z"/>
          <w:snapToGrid w:val="0"/>
        </w:rPr>
      </w:pPr>
      <w:ins w:id="399" w:author="Marie BEURET" w:date="2022-10-24T17:40:00Z">
        <w:r>
          <w:rPr>
            <w:snapToGrid w:val="0"/>
          </w:rPr>
          <w:t xml:space="preserve">Le qualifiant </w:t>
        </w:r>
      </w:ins>
      <w:ins w:id="400" w:author="Marie BEURET" w:date="2022-10-24T17:30:00Z">
        <w:r w:rsidR="00B2729D" w:rsidRPr="0096616B">
          <w:rPr>
            <w:snapToGrid w:val="0"/>
          </w:rPr>
          <w:t>NAD + LC </w:t>
        </w:r>
      </w:ins>
      <w:ins w:id="401" w:author="Marie BEURET" w:date="2022-10-24T17:40:00Z">
        <w:r>
          <w:rPr>
            <w:snapToGrid w:val="0"/>
          </w:rPr>
          <w:t>est utilisé pour identifier le</w:t>
        </w:r>
      </w:ins>
      <w:ins w:id="402" w:author="Marie BEURET" w:date="2022-10-24T17:41:00Z">
        <w:r>
          <w:rPr>
            <w:snapToGrid w:val="0"/>
          </w:rPr>
          <w:t xml:space="preserve"> r</w:t>
        </w:r>
      </w:ins>
      <w:ins w:id="403" w:author="Marie BEURET" w:date="2022-10-24T17:30:00Z">
        <w:r w:rsidR="00B2729D" w:rsidRPr="0096616B">
          <w:rPr>
            <w:snapToGrid w:val="0"/>
          </w:rPr>
          <w:t>eprésentant fiscal Conditionnel si différent du « facturé par »</w:t>
        </w:r>
      </w:ins>
    </w:p>
    <w:p w14:paraId="45EA06F2" w14:textId="4D39A464" w:rsidR="00B2729D" w:rsidRPr="0096616B" w:rsidRDefault="007342E8" w:rsidP="00B2729D">
      <w:pPr>
        <w:rPr>
          <w:ins w:id="404" w:author="Marie BEURET" w:date="2022-10-24T17:30:00Z"/>
          <w:snapToGrid w:val="0"/>
        </w:rPr>
      </w:pPr>
      <w:ins w:id="405" w:author="Marie BEURET" w:date="2022-10-24T17:41:00Z">
        <w:r>
          <w:rPr>
            <w:snapToGrid w:val="0"/>
          </w:rPr>
          <w:t xml:space="preserve">Le qualifiant </w:t>
        </w:r>
      </w:ins>
      <w:ins w:id="406" w:author="Marie BEURET" w:date="2022-10-24T17:30:00Z">
        <w:r w:rsidR="00B2729D" w:rsidRPr="0096616B">
          <w:rPr>
            <w:snapToGrid w:val="0"/>
          </w:rPr>
          <w:t>NAD + DL </w:t>
        </w:r>
      </w:ins>
      <w:ins w:id="407" w:author="Marie BEURET" w:date="2022-10-24T17:41:00Z">
        <w:r>
          <w:rPr>
            <w:snapToGrid w:val="0"/>
          </w:rPr>
          <w:t>est utilisé pour identifier l’</w:t>
        </w:r>
      </w:ins>
      <w:ins w:id="408" w:author="Marie BEURET" w:date="2022-10-24T17:30:00Z">
        <w:r w:rsidR="00B2729D" w:rsidRPr="0096616B">
          <w:rPr>
            <w:snapToGrid w:val="0"/>
          </w:rPr>
          <w:t xml:space="preserve">affactureur si différent du « Réglé </w:t>
        </w:r>
        <w:proofErr w:type="gramStart"/>
        <w:r w:rsidR="00B2729D" w:rsidRPr="0096616B">
          <w:rPr>
            <w:snapToGrid w:val="0"/>
          </w:rPr>
          <w:t>à»</w:t>
        </w:r>
        <w:proofErr w:type="gramEnd"/>
        <w:r w:rsidR="00B2729D">
          <w:rPr>
            <w:snapToGrid w:val="0"/>
          </w:rPr>
          <w:t>.</w:t>
        </w:r>
      </w:ins>
    </w:p>
    <w:p w14:paraId="3E195B6A" w14:textId="54AF8159" w:rsidR="00B2729D" w:rsidRDefault="007342E8" w:rsidP="00B2729D">
      <w:pPr>
        <w:rPr>
          <w:ins w:id="409" w:author="Marie BEURET" w:date="2022-10-24T17:30:00Z"/>
          <w:snapToGrid w:val="0"/>
        </w:rPr>
      </w:pPr>
      <w:ins w:id="410" w:author="Marie BEURET" w:date="2022-10-24T17:41:00Z">
        <w:r>
          <w:rPr>
            <w:snapToGrid w:val="0"/>
          </w:rPr>
          <w:t xml:space="preserve">Le qualifiant </w:t>
        </w:r>
      </w:ins>
      <w:ins w:id="411" w:author="Marie BEURET" w:date="2022-10-24T17:30:00Z">
        <w:r w:rsidR="00B2729D" w:rsidRPr="0096616B">
          <w:rPr>
            <w:snapToGrid w:val="0"/>
          </w:rPr>
          <w:t>NAD + RE </w:t>
        </w:r>
      </w:ins>
      <w:ins w:id="412" w:author="Marie BEURET" w:date="2022-10-24T17:41:00Z">
        <w:r>
          <w:rPr>
            <w:snapToGrid w:val="0"/>
          </w:rPr>
          <w:t xml:space="preserve">est utilisé pour identifier </w:t>
        </w:r>
      </w:ins>
      <w:ins w:id="413" w:author="Marie BEURET" w:date="2022-10-24T17:42:00Z">
        <w:r w:rsidR="00172519">
          <w:rPr>
            <w:snapToGrid w:val="0"/>
          </w:rPr>
          <w:t xml:space="preserve">le </w:t>
        </w:r>
      </w:ins>
      <w:ins w:id="414" w:author="Marie BEURET" w:date="2022-10-24T17:43:00Z">
        <w:r w:rsidR="00C50A84">
          <w:rPr>
            <w:snapToGrid w:val="0"/>
          </w:rPr>
          <w:t>« </w:t>
        </w:r>
      </w:ins>
      <w:ins w:id="415" w:author="Marie BEURET" w:date="2022-10-24T17:42:00Z">
        <w:r w:rsidR="00172519">
          <w:rPr>
            <w:snapToGrid w:val="0"/>
          </w:rPr>
          <w:t>réglé</w:t>
        </w:r>
      </w:ins>
      <w:ins w:id="416" w:author="Marie BEURET" w:date="2022-10-24T17:43:00Z">
        <w:r w:rsidR="00C50A84">
          <w:rPr>
            <w:snapToGrid w:val="0"/>
          </w:rPr>
          <w:t> »</w:t>
        </w:r>
      </w:ins>
      <w:ins w:id="417" w:author="Marie BEURET" w:date="2022-10-24T17:42:00Z">
        <w:r w:rsidR="00172519">
          <w:rPr>
            <w:snapToGrid w:val="0"/>
          </w:rPr>
          <w:t xml:space="preserve"> à si</w:t>
        </w:r>
      </w:ins>
      <w:ins w:id="418" w:author="Marie BEURET" w:date="2022-10-24T17:30:00Z">
        <w:r w:rsidR="00B2729D" w:rsidRPr="0096616B">
          <w:rPr>
            <w:snapToGrid w:val="0"/>
          </w:rPr>
          <w:t xml:space="preserve"> différent du « facturé à »</w:t>
        </w:r>
      </w:ins>
    </w:p>
    <w:p w14:paraId="1619F78F" w14:textId="51F4654A" w:rsidR="00B2729D" w:rsidRDefault="00C50A84" w:rsidP="00B2729D">
      <w:pPr>
        <w:rPr>
          <w:ins w:id="419" w:author="Marie BEURET" w:date="2022-10-24T17:30:00Z"/>
          <w:snapToGrid w:val="0"/>
        </w:rPr>
      </w:pPr>
      <w:ins w:id="420" w:author="Marie BEURET" w:date="2022-10-24T17:42:00Z">
        <w:r>
          <w:rPr>
            <w:snapToGrid w:val="0"/>
          </w:rPr>
          <w:t xml:space="preserve">Le qualifiant </w:t>
        </w:r>
      </w:ins>
      <w:ins w:id="421" w:author="Marie BEURET" w:date="2022-10-24T17:30:00Z">
        <w:r w:rsidR="00B2729D">
          <w:rPr>
            <w:snapToGrid w:val="0"/>
          </w:rPr>
          <w:t>NAD AO </w:t>
        </w:r>
      </w:ins>
      <w:ins w:id="422" w:author="Marie BEURET" w:date="2022-10-24T17:43:00Z">
        <w:r>
          <w:rPr>
            <w:snapToGrid w:val="0"/>
          </w:rPr>
          <w:t>est utilisé pour identifier</w:t>
        </w:r>
        <w:r w:rsidR="00540716">
          <w:rPr>
            <w:snapToGrid w:val="0"/>
          </w:rPr>
          <w:t xml:space="preserve"> la s</w:t>
        </w:r>
      </w:ins>
      <w:ins w:id="423" w:author="Marie BEURET" w:date="2022-10-24T17:30:00Z">
        <w:r w:rsidR="00B2729D">
          <w:rPr>
            <w:snapToGrid w:val="0"/>
          </w:rPr>
          <w:t>ociété pour laquelle on fait la facture</w:t>
        </w:r>
      </w:ins>
    </w:p>
    <w:p w14:paraId="7D3AF8E5" w14:textId="68BDDF15" w:rsidR="00B2729D" w:rsidRDefault="00C50A84" w:rsidP="00B2729D">
      <w:pPr>
        <w:rPr>
          <w:ins w:id="424" w:author="Marie BEURET" w:date="2022-10-24T17:30:00Z"/>
          <w:snapToGrid w:val="0"/>
        </w:rPr>
      </w:pPr>
      <w:ins w:id="425" w:author="Marie BEURET" w:date="2022-10-24T17:42:00Z">
        <w:r>
          <w:rPr>
            <w:snapToGrid w:val="0"/>
          </w:rPr>
          <w:t xml:space="preserve">Le qualifiant </w:t>
        </w:r>
      </w:ins>
      <w:ins w:id="426" w:author="Marie BEURET" w:date="2022-10-24T17:30:00Z">
        <w:r w:rsidR="00B2729D" w:rsidRPr="003E66A2">
          <w:t>NAD+PC </w:t>
        </w:r>
      </w:ins>
      <w:ins w:id="427" w:author="Marie BEURET" w:date="2022-10-24T17:43:00Z">
        <w:r w:rsidR="00540716">
          <w:rPr>
            <w:snapToGrid w:val="0"/>
          </w:rPr>
          <w:t>est utilisé pour identifier</w:t>
        </w:r>
      </w:ins>
      <w:ins w:id="428" w:author="Marie BEURET" w:date="2022-10-24T17:30:00Z">
        <w:r w:rsidR="00B2729D" w:rsidRPr="003E66A2">
          <w:t xml:space="preserve"> </w:t>
        </w:r>
      </w:ins>
      <w:ins w:id="429" w:author="Marie BEURET" w:date="2022-10-24T17:43:00Z">
        <w:r w:rsidR="00540716">
          <w:t>le c</w:t>
        </w:r>
      </w:ins>
      <w:ins w:id="430" w:author="Marie BEURET" w:date="2022-10-24T17:30:00Z">
        <w:r w:rsidR="00B2729D" w:rsidRPr="003E66A2">
          <w:t>lient d’origine (facultatif à fins statistiques)</w:t>
        </w:r>
      </w:ins>
    </w:p>
    <w:p w14:paraId="5710CE0C" w14:textId="77777777" w:rsidR="00B2729D" w:rsidRDefault="00B2729D" w:rsidP="00742355">
      <w:pPr>
        <w:rPr>
          <w:ins w:id="431" w:author="Marie BEURET" w:date="2022-10-24T17:30:00Z"/>
        </w:rPr>
      </w:pPr>
    </w:p>
    <w:p w14:paraId="5B257D2B" w14:textId="202903C9" w:rsidR="00895364" w:rsidDel="00700E11" w:rsidRDefault="00895364" w:rsidP="00742355">
      <w:pPr>
        <w:rPr>
          <w:del w:id="432" w:author="Marie BEURET" w:date="2022-10-24T17:45:00Z"/>
        </w:rPr>
      </w:pPr>
      <w:del w:id="433" w:author="Marie BEURET" w:date="2022-10-24T17:44:00Z">
        <w:r w:rsidDel="00C64A9A">
          <w:delText>Voir</w:delText>
        </w:r>
      </w:del>
      <w:del w:id="434" w:author="Marie BEURET" w:date="2022-10-24T17:45:00Z">
        <w:r w:rsidDel="00700E11">
          <w:delText xml:space="preserve"> tableau récapitulatif au </w:delText>
        </w:r>
      </w:del>
      <w:del w:id="435" w:author="Marie BEURET" w:date="2022-10-24T17:29:00Z">
        <w:r w:rsidDel="008131E8">
          <w:delText>&amp;</w:delText>
        </w:r>
      </w:del>
      <w:del w:id="436" w:author="Marie BEURET" w:date="2022-10-24T17:45:00Z">
        <w:r w:rsidDel="00700E11">
          <w:delText xml:space="preserve"> suivant</w:delText>
        </w:r>
      </w:del>
    </w:p>
    <w:p w14:paraId="45099EFA" w14:textId="61CCD69A" w:rsidR="00420311" w:rsidRDefault="00420311" w:rsidP="00420311">
      <w:pPr>
        <w:pStyle w:val="Titre3"/>
      </w:pPr>
      <w:bookmarkStart w:id="437" w:name="_Toc122645827"/>
      <w:r>
        <w:t>Tableau récapitulatif des NAD</w:t>
      </w:r>
      <w:bookmarkEnd w:id="437"/>
    </w:p>
    <w:p w14:paraId="51AD365E" w14:textId="5D2C2DBF" w:rsidR="00742355" w:rsidRDefault="00742355" w:rsidP="00742355">
      <w:r>
        <w:t xml:space="preserve"> Pour l’exhaustivité des NAD à utiliser se référer au Guide Utilisateur de chaque message</w:t>
      </w:r>
    </w:p>
    <w:p w14:paraId="7D23BD47" w14:textId="77777777" w:rsidR="00420311" w:rsidRDefault="00420311" w:rsidP="00420311">
      <w:r>
        <w:t>Informations NAD à transmettre à partir des informations contenues dans la commande pour respecter la réglementation pour la dématérialisation fiscale de la facture</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787"/>
        <w:gridCol w:w="2496"/>
        <w:gridCol w:w="1632"/>
        <w:gridCol w:w="1663"/>
        <w:gridCol w:w="1798"/>
      </w:tblGrid>
      <w:tr w:rsidR="00742355" w:rsidRPr="003E66A2" w14:paraId="5B47D704" w14:textId="77777777" w:rsidTr="00BD74A1">
        <w:trPr>
          <w:trHeight w:val="345"/>
          <w:tblHeader/>
        </w:trPr>
        <w:tc>
          <w:tcPr>
            <w:tcW w:w="0" w:type="auto"/>
            <w:shd w:val="clear" w:color="auto" w:fill="92CDDC" w:themeFill="accent5" w:themeFillTint="99"/>
          </w:tcPr>
          <w:p w14:paraId="7D0B946E"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lastRenderedPageBreak/>
              <w:t xml:space="preserve">Type </w:t>
            </w:r>
          </w:p>
        </w:tc>
        <w:tc>
          <w:tcPr>
            <w:tcW w:w="0" w:type="auto"/>
            <w:tcBorders>
              <w:bottom w:val="single" w:sz="12" w:space="0" w:color="auto"/>
            </w:tcBorders>
            <w:shd w:val="clear" w:color="auto" w:fill="92CDDC" w:themeFill="accent5" w:themeFillTint="99"/>
          </w:tcPr>
          <w:p w14:paraId="404A2976"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ORDERS</w:t>
            </w:r>
          </w:p>
        </w:tc>
        <w:tc>
          <w:tcPr>
            <w:tcW w:w="0" w:type="auto"/>
            <w:tcBorders>
              <w:bottom w:val="single" w:sz="4" w:space="0" w:color="auto"/>
            </w:tcBorders>
            <w:shd w:val="clear" w:color="auto" w:fill="92CDDC" w:themeFill="accent5" w:themeFillTint="99"/>
          </w:tcPr>
          <w:p w14:paraId="7825641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ORDRSP </w:t>
            </w:r>
          </w:p>
          <w:p w14:paraId="4D7E9AFB"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(Dès Intégration Commande)</w:t>
            </w:r>
          </w:p>
        </w:tc>
        <w:tc>
          <w:tcPr>
            <w:tcW w:w="0" w:type="auto"/>
            <w:tcBorders>
              <w:bottom w:val="single" w:sz="12" w:space="0" w:color="auto"/>
            </w:tcBorders>
            <w:shd w:val="clear" w:color="auto" w:fill="92CDDC" w:themeFill="accent5" w:themeFillTint="99"/>
          </w:tcPr>
          <w:p w14:paraId="0D0C5F23"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DESADV</w:t>
            </w:r>
            <w:r w:rsidRPr="00CD6107">
              <w:rPr>
                <w:b/>
                <w:sz w:val="16"/>
                <w:szCs w:val="12"/>
                <w:lang w:eastAsia="fr-FR" w:bidi="ar-SA"/>
              </w:rPr>
              <w:t xml:space="preserve"> Commercial et logistique</w:t>
            </w:r>
          </w:p>
        </w:tc>
        <w:tc>
          <w:tcPr>
            <w:tcW w:w="0" w:type="auto"/>
            <w:tcBorders>
              <w:bottom w:val="single" w:sz="12" w:space="0" w:color="auto"/>
            </w:tcBorders>
            <w:shd w:val="clear" w:color="auto" w:fill="92CDDC" w:themeFill="accent5" w:themeFillTint="99"/>
          </w:tcPr>
          <w:p w14:paraId="2EAA6DED"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INVOIC</w:t>
            </w:r>
          </w:p>
        </w:tc>
      </w:tr>
      <w:tr w:rsidR="00742355" w:rsidRPr="003E66A2" w14:paraId="4BF1B416" w14:textId="77777777" w:rsidTr="00BD74A1">
        <w:trPr>
          <w:trHeight w:val="660"/>
          <w:tblHeader/>
        </w:trPr>
        <w:tc>
          <w:tcPr>
            <w:tcW w:w="0" w:type="auto"/>
            <w:vMerge w:val="restart"/>
            <w:shd w:val="clear" w:color="auto" w:fill="E5B8B7" w:themeFill="accent2" w:themeFillTint="66"/>
          </w:tcPr>
          <w:p w14:paraId="6E109DF3"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Commande </w:t>
            </w:r>
            <w:r w:rsidRPr="00CD6107">
              <w:rPr>
                <w:b/>
                <w:sz w:val="16"/>
                <w:szCs w:val="12"/>
                <w:lang w:eastAsia="fr-FR" w:bidi="ar-SA"/>
              </w:rPr>
              <w:t>passé</w:t>
            </w:r>
            <w:r>
              <w:rPr>
                <w:b/>
                <w:sz w:val="16"/>
                <w:szCs w:val="12"/>
                <w:lang w:eastAsia="fr-FR" w:bidi="ar-SA"/>
              </w:rPr>
              <w:t>e</w:t>
            </w:r>
            <w:r w:rsidRPr="00CD6107">
              <w:rPr>
                <w:b/>
                <w:sz w:val="16"/>
                <w:szCs w:val="12"/>
                <w:lang w:eastAsia="fr-FR" w:bidi="ar-SA"/>
              </w:rPr>
              <w:t xml:space="preserve"> par le </w:t>
            </w:r>
            <w:r w:rsidRPr="003E66A2">
              <w:rPr>
                <w:b/>
                <w:sz w:val="16"/>
                <w:szCs w:val="12"/>
                <w:lang w:eastAsia="fr-FR" w:bidi="ar-SA"/>
              </w:rPr>
              <w:t xml:space="preserve">Client </w:t>
            </w:r>
          </w:p>
        </w:tc>
        <w:tc>
          <w:tcPr>
            <w:tcW w:w="0" w:type="auto"/>
            <w:tcBorders>
              <w:bottom w:val="dotted" w:sz="4" w:space="0" w:color="auto"/>
              <w:right w:val="single" w:sz="12" w:space="0" w:color="auto"/>
            </w:tcBorders>
          </w:tcPr>
          <w:p w14:paraId="0E8869E4" w14:textId="20F0418B"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38" w:author="Marie BEURET" w:date="2022-12-22T23:58:00Z">
              <w:r w:rsidRPr="003E66A2" w:rsidDel="006166C5">
                <w:rPr>
                  <w:b/>
                  <w:sz w:val="16"/>
                  <w:szCs w:val="12"/>
                  <w:lang w:eastAsia="fr-FR" w:bidi="ar-SA"/>
                </w:rPr>
                <w:delText> </w:delText>
              </w:r>
            </w:del>
            <w:ins w:id="439"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single" w:sz="4" w:space="0" w:color="auto"/>
              <w:left w:val="single" w:sz="12" w:space="0" w:color="auto"/>
              <w:bottom w:val="dotted" w:sz="4" w:space="0" w:color="auto"/>
              <w:right w:val="single" w:sz="12" w:space="0" w:color="auto"/>
            </w:tcBorders>
          </w:tcPr>
          <w:p w14:paraId="225317FC" w14:textId="2E9F5863"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40" w:author="Marie BEURET" w:date="2022-12-22T23:58:00Z">
              <w:r w:rsidRPr="003E66A2" w:rsidDel="006166C5">
                <w:rPr>
                  <w:b/>
                  <w:sz w:val="16"/>
                  <w:szCs w:val="12"/>
                  <w:lang w:eastAsia="fr-FR" w:bidi="ar-SA"/>
                </w:rPr>
                <w:delText> </w:delText>
              </w:r>
            </w:del>
            <w:ins w:id="441" w:author="Marie BEURET" w:date="2022-12-22T23:58:00Z">
              <w:r w:rsidR="006166C5">
                <w:rPr>
                  <w:b/>
                  <w:sz w:val="16"/>
                  <w:szCs w:val="12"/>
                  <w:lang w:eastAsia="fr-FR" w:bidi="ar-SA"/>
                </w:rPr>
                <w:t> </w:t>
              </w:r>
            </w:ins>
            <w:r w:rsidRPr="003E66A2">
              <w:rPr>
                <w:b/>
                <w:sz w:val="16"/>
                <w:szCs w:val="12"/>
                <w:lang w:eastAsia="fr-FR" w:bidi="ar-SA"/>
              </w:rPr>
              <w:t>: N° de Commande Vente Fournisseur</w:t>
            </w:r>
          </w:p>
        </w:tc>
        <w:tc>
          <w:tcPr>
            <w:tcW w:w="0" w:type="auto"/>
            <w:tcBorders>
              <w:left w:val="single" w:sz="12" w:space="0" w:color="auto"/>
              <w:bottom w:val="dotted" w:sz="4" w:space="0" w:color="auto"/>
              <w:right w:val="single" w:sz="12" w:space="0" w:color="auto"/>
            </w:tcBorders>
          </w:tcPr>
          <w:p w14:paraId="68CBF550" w14:textId="73268B19"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42" w:author="Marie BEURET" w:date="2022-12-22T23:58:00Z">
              <w:r w:rsidRPr="003E66A2" w:rsidDel="006166C5">
                <w:rPr>
                  <w:b/>
                  <w:sz w:val="16"/>
                  <w:szCs w:val="12"/>
                  <w:lang w:eastAsia="fr-FR" w:bidi="ar-SA"/>
                </w:rPr>
                <w:delText> </w:delText>
              </w:r>
            </w:del>
            <w:ins w:id="443" w:author="Marie BEURET" w:date="2022-12-22T23:58:00Z">
              <w:r w:rsidR="006166C5">
                <w:rPr>
                  <w:b/>
                  <w:sz w:val="16"/>
                  <w:szCs w:val="12"/>
                  <w:lang w:eastAsia="fr-FR" w:bidi="ar-SA"/>
                </w:rPr>
                <w:t> </w:t>
              </w:r>
            </w:ins>
            <w:r w:rsidRPr="003E66A2">
              <w:rPr>
                <w:b/>
                <w:sz w:val="16"/>
                <w:szCs w:val="12"/>
                <w:lang w:eastAsia="fr-FR" w:bidi="ar-SA"/>
              </w:rPr>
              <w:t>: N° BL Fournisseur</w:t>
            </w:r>
          </w:p>
        </w:tc>
        <w:tc>
          <w:tcPr>
            <w:tcW w:w="0" w:type="auto"/>
            <w:tcBorders>
              <w:left w:val="single" w:sz="12" w:space="0" w:color="auto"/>
              <w:bottom w:val="dotted" w:sz="4" w:space="0" w:color="auto"/>
            </w:tcBorders>
          </w:tcPr>
          <w:p w14:paraId="738EE4F0" w14:textId="7CA62814"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44" w:author="Marie BEURET" w:date="2022-12-22T23:58:00Z">
              <w:r w:rsidRPr="003E66A2" w:rsidDel="006166C5">
                <w:rPr>
                  <w:b/>
                  <w:sz w:val="16"/>
                  <w:szCs w:val="12"/>
                  <w:lang w:eastAsia="fr-FR" w:bidi="ar-SA"/>
                </w:rPr>
                <w:delText> </w:delText>
              </w:r>
            </w:del>
            <w:ins w:id="445" w:author="Marie BEURET" w:date="2022-12-22T23:58:00Z">
              <w:r w:rsidR="006166C5">
                <w:rPr>
                  <w:b/>
                  <w:sz w:val="16"/>
                  <w:szCs w:val="12"/>
                  <w:lang w:eastAsia="fr-FR" w:bidi="ar-SA"/>
                </w:rPr>
                <w:t> </w:t>
              </w:r>
            </w:ins>
            <w:r w:rsidRPr="003E66A2">
              <w:rPr>
                <w:b/>
                <w:sz w:val="16"/>
                <w:szCs w:val="12"/>
                <w:lang w:eastAsia="fr-FR" w:bidi="ar-SA"/>
              </w:rPr>
              <w:t>: N° Facture Fournisseur</w:t>
            </w:r>
          </w:p>
        </w:tc>
      </w:tr>
      <w:tr w:rsidR="00742355" w:rsidRPr="003E66A2" w14:paraId="387EA5AD" w14:textId="77777777" w:rsidTr="00BD74A1">
        <w:trPr>
          <w:trHeight w:val="660"/>
          <w:tblHeader/>
        </w:trPr>
        <w:tc>
          <w:tcPr>
            <w:tcW w:w="0" w:type="auto"/>
            <w:vMerge/>
            <w:shd w:val="clear" w:color="auto" w:fill="E5B8B7" w:themeFill="accent2" w:themeFillTint="66"/>
          </w:tcPr>
          <w:p w14:paraId="12969539"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dotted" w:sz="4" w:space="0" w:color="auto"/>
              <w:right w:val="single" w:sz="12" w:space="0" w:color="auto"/>
            </w:tcBorders>
          </w:tcPr>
          <w:p w14:paraId="35E76E65" w14:textId="2F72D30A" w:rsidR="00742355" w:rsidRPr="00CD6107" w:rsidRDefault="00742355" w:rsidP="00BD74A1">
            <w:pPr>
              <w:spacing w:before="0" w:after="0"/>
              <w:jc w:val="left"/>
              <w:rPr>
                <w:b/>
                <w:sz w:val="16"/>
                <w:szCs w:val="12"/>
                <w:lang w:eastAsia="fr-FR" w:bidi="ar-SA"/>
              </w:rPr>
            </w:pPr>
            <w:r w:rsidRPr="003E66A2">
              <w:rPr>
                <w:b/>
                <w:sz w:val="16"/>
                <w:szCs w:val="12"/>
                <w:lang w:eastAsia="fr-FR" w:bidi="ar-SA"/>
              </w:rPr>
              <w:t>NAD+OB</w:t>
            </w:r>
            <w:del w:id="446" w:author="Marie BEURET" w:date="2022-12-22T23:58:00Z">
              <w:r w:rsidRPr="003E66A2" w:rsidDel="006166C5">
                <w:rPr>
                  <w:b/>
                  <w:sz w:val="16"/>
                  <w:szCs w:val="12"/>
                  <w:lang w:eastAsia="fr-FR" w:bidi="ar-SA"/>
                </w:rPr>
                <w:delText> </w:delText>
              </w:r>
            </w:del>
            <w:ins w:id="447" w:author="Marie BEURET" w:date="2022-12-22T23:58:00Z">
              <w:r w:rsidR="006166C5">
                <w:rPr>
                  <w:b/>
                  <w:sz w:val="16"/>
                  <w:szCs w:val="12"/>
                  <w:lang w:eastAsia="fr-FR" w:bidi="ar-SA"/>
                </w:rPr>
                <w:t> </w:t>
              </w:r>
            </w:ins>
            <w:r w:rsidRPr="003E66A2">
              <w:rPr>
                <w:b/>
                <w:sz w:val="16"/>
                <w:szCs w:val="12"/>
                <w:lang w:eastAsia="fr-FR" w:bidi="ar-SA"/>
              </w:rPr>
              <w:t>: EAN13 Client</w:t>
            </w:r>
          </w:p>
        </w:tc>
        <w:tc>
          <w:tcPr>
            <w:tcW w:w="0" w:type="auto"/>
            <w:tcBorders>
              <w:top w:val="dotted" w:sz="4" w:space="0" w:color="auto"/>
              <w:left w:val="single" w:sz="12" w:space="0" w:color="auto"/>
              <w:bottom w:val="dotted" w:sz="4" w:space="0" w:color="auto"/>
              <w:right w:val="single" w:sz="12" w:space="0" w:color="auto"/>
            </w:tcBorders>
          </w:tcPr>
          <w:p w14:paraId="0A82E57F" w14:textId="0004C6FA" w:rsidR="00742355" w:rsidRPr="00CD6107" w:rsidRDefault="00742355" w:rsidP="00BD74A1">
            <w:pPr>
              <w:spacing w:before="0" w:after="0"/>
              <w:jc w:val="left"/>
              <w:rPr>
                <w:b/>
                <w:sz w:val="16"/>
                <w:szCs w:val="12"/>
                <w:lang w:eastAsia="fr-FR" w:bidi="ar-SA"/>
              </w:rPr>
            </w:pPr>
            <w:r w:rsidRPr="003E66A2">
              <w:rPr>
                <w:b/>
                <w:sz w:val="16"/>
                <w:szCs w:val="12"/>
                <w:lang w:eastAsia="fr-FR" w:bidi="ar-SA"/>
              </w:rPr>
              <w:t>NAD + OB</w:t>
            </w:r>
            <w:del w:id="448" w:author="Marie BEURET" w:date="2022-12-22T23:58:00Z">
              <w:r w:rsidRPr="003E66A2" w:rsidDel="006166C5">
                <w:rPr>
                  <w:b/>
                  <w:sz w:val="16"/>
                  <w:szCs w:val="12"/>
                  <w:lang w:eastAsia="fr-FR" w:bidi="ar-SA"/>
                </w:rPr>
                <w:delText> </w:delText>
              </w:r>
            </w:del>
            <w:ins w:id="449" w:author="Marie BEURET" w:date="2022-12-22T23:58:00Z">
              <w:r w:rsidR="006166C5">
                <w:rPr>
                  <w:b/>
                  <w:sz w:val="16"/>
                  <w:szCs w:val="12"/>
                  <w:lang w:eastAsia="fr-FR" w:bidi="ar-SA"/>
                </w:rPr>
                <w:t> </w:t>
              </w:r>
            </w:ins>
            <w:r w:rsidRPr="003E66A2">
              <w:rPr>
                <w:b/>
                <w:sz w:val="16"/>
                <w:szCs w:val="12"/>
                <w:lang w:eastAsia="fr-FR" w:bidi="ar-SA"/>
              </w:rPr>
              <w:t>: EAN13 Client</w:t>
            </w:r>
          </w:p>
        </w:tc>
        <w:tc>
          <w:tcPr>
            <w:tcW w:w="0" w:type="auto"/>
            <w:tcBorders>
              <w:top w:val="dotted" w:sz="4" w:space="0" w:color="auto"/>
              <w:left w:val="single" w:sz="12" w:space="0" w:color="auto"/>
              <w:bottom w:val="dotted" w:sz="4" w:space="0" w:color="auto"/>
              <w:right w:val="single" w:sz="12" w:space="0" w:color="auto"/>
            </w:tcBorders>
          </w:tcPr>
          <w:p w14:paraId="5AAAF394" w14:textId="30616578" w:rsidR="00742355" w:rsidRPr="00CD6107" w:rsidRDefault="00742355" w:rsidP="00BD74A1">
            <w:pPr>
              <w:spacing w:before="0" w:after="0"/>
              <w:jc w:val="left"/>
              <w:rPr>
                <w:b/>
                <w:sz w:val="16"/>
                <w:szCs w:val="12"/>
                <w:lang w:eastAsia="fr-FR" w:bidi="ar-SA"/>
              </w:rPr>
            </w:pPr>
            <w:r w:rsidRPr="003E66A2">
              <w:rPr>
                <w:b/>
                <w:sz w:val="16"/>
                <w:szCs w:val="12"/>
                <w:lang w:eastAsia="fr-FR" w:bidi="ar-SA"/>
              </w:rPr>
              <w:t>NAD+OB</w:t>
            </w:r>
            <w:del w:id="450" w:author="Marie BEURET" w:date="2022-12-22T23:58:00Z">
              <w:r w:rsidRPr="003E66A2" w:rsidDel="006166C5">
                <w:rPr>
                  <w:b/>
                  <w:sz w:val="16"/>
                  <w:szCs w:val="12"/>
                  <w:lang w:eastAsia="fr-FR" w:bidi="ar-SA"/>
                </w:rPr>
                <w:delText> </w:delText>
              </w:r>
            </w:del>
            <w:ins w:id="451" w:author="Marie BEURET" w:date="2022-12-22T23:58:00Z">
              <w:r w:rsidR="006166C5">
                <w:rPr>
                  <w:b/>
                  <w:sz w:val="16"/>
                  <w:szCs w:val="12"/>
                  <w:lang w:eastAsia="fr-FR" w:bidi="ar-SA"/>
                </w:rPr>
                <w:t> </w:t>
              </w:r>
            </w:ins>
            <w:r w:rsidRPr="003E66A2">
              <w:rPr>
                <w:b/>
                <w:sz w:val="16"/>
                <w:szCs w:val="12"/>
                <w:lang w:eastAsia="fr-FR" w:bidi="ar-SA"/>
              </w:rPr>
              <w:t>: EAN13 Client</w:t>
            </w:r>
          </w:p>
        </w:tc>
        <w:tc>
          <w:tcPr>
            <w:tcW w:w="0" w:type="auto"/>
            <w:tcBorders>
              <w:top w:val="dotted" w:sz="4" w:space="0" w:color="auto"/>
              <w:left w:val="single" w:sz="12" w:space="0" w:color="auto"/>
              <w:bottom w:val="dotted" w:sz="4" w:space="0" w:color="auto"/>
            </w:tcBorders>
          </w:tcPr>
          <w:p w14:paraId="6B4F68AD" w14:textId="44BC473E"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w:t>
            </w:r>
            <w:del w:id="452" w:author="Marie BEURET" w:date="2022-12-22T23:58:00Z">
              <w:r w:rsidRPr="003E66A2" w:rsidDel="006166C5">
                <w:rPr>
                  <w:b/>
                  <w:sz w:val="16"/>
                  <w:szCs w:val="12"/>
                  <w:lang w:eastAsia="fr-FR" w:bidi="ar-SA"/>
                </w:rPr>
                <w:delText> </w:delText>
              </w:r>
            </w:del>
            <w:ins w:id="453" w:author="Marie BEURET" w:date="2022-12-22T23:58:00Z">
              <w:r w:rsidR="006166C5">
                <w:rPr>
                  <w:b/>
                  <w:sz w:val="16"/>
                  <w:szCs w:val="12"/>
                  <w:lang w:eastAsia="fr-FR" w:bidi="ar-SA"/>
                </w:rPr>
                <w:t> </w:t>
              </w:r>
            </w:ins>
            <w:r w:rsidRPr="003E66A2">
              <w:rPr>
                <w:b/>
                <w:sz w:val="16"/>
                <w:szCs w:val="12"/>
                <w:lang w:eastAsia="fr-FR" w:bidi="ar-SA"/>
              </w:rPr>
              <w:t>: EAN13 Client</w:t>
            </w:r>
          </w:p>
          <w:p w14:paraId="606FB4F9" w14:textId="2C4F595F" w:rsidR="00742355" w:rsidRPr="00CD6107" w:rsidRDefault="00742355" w:rsidP="00BD74A1">
            <w:pPr>
              <w:spacing w:before="0" w:after="0"/>
              <w:jc w:val="left"/>
              <w:rPr>
                <w:b/>
                <w:sz w:val="16"/>
                <w:szCs w:val="12"/>
                <w:lang w:eastAsia="fr-FR" w:bidi="ar-SA"/>
              </w:rPr>
            </w:pPr>
            <w:r w:rsidRPr="003E66A2">
              <w:rPr>
                <w:b/>
                <w:sz w:val="16"/>
                <w:szCs w:val="12"/>
                <w:lang w:eastAsia="fr-FR" w:bidi="ar-SA"/>
              </w:rPr>
              <w:t>NAD + IV</w:t>
            </w:r>
            <w:del w:id="454" w:author="Marie BEURET" w:date="2022-12-22T23:58:00Z">
              <w:r w:rsidRPr="003E66A2" w:rsidDel="006166C5">
                <w:rPr>
                  <w:b/>
                  <w:sz w:val="16"/>
                  <w:szCs w:val="12"/>
                  <w:lang w:eastAsia="fr-FR" w:bidi="ar-SA"/>
                </w:rPr>
                <w:delText> </w:delText>
              </w:r>
            </w:del>
            <w:ins w:id="455" w:author="Marie BEURET" w:date="2022-12-22T23:58:00Z">
              <w:r w:rsidR="006166C5">
                <w:rPr>
                  <w:b/>
                  <w:sz w:val="16"/>
                  <w:szCs w:val="12"/>
                  <w:lang w:eastAsia="fr-FR" w:bidi="ar-SA"/>
                </w:rPr>
                <w:t> </w:t>
              </w:r>
            </w:ins>
            <w:r w:rsidRPr="003E66A2">
              <w:rPr>
                <w:b/>
                <w:sz w:val="16"/>
                <w:szCs w:val="12"/>
                <w:lang w:eastAsia="fr-FR" w:bidi="ar-SA"/>
              </w:rPr>
              <w:t>: EAN 13 Client facturé</w:t>
            </w:r>
          </w:p>
        </w:tc>
      </w:tr>
      <w:tr w:rsidR="00742355" w:rsidRPr="003E66A2" w14:paraId="5DF6E504" w14:textId="77777777" w:rsidTr="00BD74A1">
        <w:trPr>
          <w:trHeight w:val="660"/>
          <w:tblHeader/>
        </w:trPr>
        <w:tc>
          <w:tcPr>
            <w:tcW w:w="0" w:type="auto"/>
            <w:vMerge/>
            <w:shd w:val="clear" w:color="auto" w:fill="E5B8B7" w:themeFill="accent2" w:themeFillTint="66"/>
          </w:tcPr>
          <w:p w14:paraId="6DA6A2EE"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single" w:sz="12" w:space="0" w:color="auto"/>
              <w:right w:val="single" w:sz="12" w:space="0" w:color="auto"/>
            </w:tcBorders>
          </w:tcPr>
          <w:p w14:paraId="2CC5706F"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left w:val="single" w:sz="12" w:space="0" w:color="auto"/>
              <w:bottom w:val="single" w:sz="12" w:space="0" w:color="auto"/>
              <w:right w:val="single" w:sz="12" w:space="0" w:color="auto"/>
            </w:tcBorders>
          </w:tcPr>
          <w:p w14:paraId="2D77226D" w14:textId="3F9EA8B6" w:rsidR="00742355" w:rsidRPr="00CD6107" w:rsidRDefault="00742355" w:rsidP="00BD74A1">
            <w:pPr>
              <w:spacing w:before="0" w:after="0"/>
              <w:jc w:val="left"/>
              <w:rPr>
                <w:b/>
                <w:sz w:val="16"/>
                <w:szCs w:val="12"/>
                <w:lang w:eastAsia="fr-FR" w:bidi="ar-SA"/>
              </w:rPr>
            </w:pPr>
            <w:r w:rsidRPr="003E66A2">
              <w:rPr>
                <w:b/>
                <w:sz w:val="16"/>
                <w:szCs w:val="12"/>
                <w:lang w:eastAsia="fr-FR" w:bidi="ar-SA"/>
              </w:rPr>
              <w:t>RFF+ON</w:t>
            </w:r>
            <w:del w:id="456" w:author="Marie BEURET" w:date="2022-12-22T23:58:00Z">
              <w:r w:rsidRPr="003E66A2" w:rsidDel="006166C5">
                <w:rPr>
                  <w:b/>
                  <w:sz w:val="16"/>
                  <w:szCs w:val="12"/>
                  <w:lang w:eastAsia="fr-FR" w:bidi="ar-SA"/>
                </w:rPr>
                <w:delText> </w:delText>
              </w:r>
            </w:del>
            <w:ins w:id="457"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dotted" w:sz="4" w:space="0" w:color="auto"/>
              <w:left w:val="single" w:sz="12" w:space="0" w:color="auto"/>
              <w:bottom w:val="single" w:sz="12" w:space="0" w:color="auto"/>
              <w:right w:val="single" w:sz="12" w:space="0" w:color="auto"/>
            </w:tcBorders>
          </w:tcPr>
          <w:p w14:paraId="4E7069BE" w14:textId="5BB0AB66" w:rsidR="00742355" w:rsidRPr="00CD6107" w:rsidRDefault="00742355" w:rsidP="00BD74A1">
            <w:pPr>
              <w:spacing w:before="0" w:after="0"/>
              <w:jc w:val="left"/>
              <w:rPr>
                <w:b/>
                <w:sz w:val="16"/>
                <w:szCs w:val="12"/>
                <w:lang w:eastAsia="fr-FR" w:bidi="ar-SA"/>
              </w:rPr>
            </w:pPr>
            <w:r w:rsidRPr="003E66A2">
              <w:rPr>
                <w:b/>
                <w:sz w:val="16"/>
                <w:szCs w:val="12"/>
                <w:lang w:eastAsia="fr-FR" w:bidi="ar-SA"/>
              </w:rPr>
              <w:t>RFF+ON</w:t>
            </w:r>
            <w:del w:id="458" w:author="Marie BEURET" w:date="2022-12-22T23:58:00Z">
              <w:r w:rsidRPr="003E66A2" w:rsidDel="006166C5">
                <w:rPr>
                  <w:b/>
                  <w:sz w:val="16"/>
                  <w:szCs w:val="12"/>
                  <w:lang w:eastAsia="fr-FR" w:bidi="ar-SA"/>
                </w:rPr>
                <w:delText> </w:delText>
              </w:r>
            </w:del>
            <w:ins w:id="459"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dotted" w:sz="4" w:space="0" w:color="auto"/>
              <w:left w:val="single" w:sz="12" w:space="0" w:color="auto"/>
              <w:bottom w:val="single" w:sz="12" w:space="0" w:color="auto"/>
            </w:tcBorders>
          </w:tcPr>
          <w:p w14:paraId="49957610" w14:textId="230F785D"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w:t>
            </w:r>
            <w:del w:id="460" w:author="Marie BEURET" w:date="2022-12-22T23:58:00Z">
              <w:r w:rsidRPr="003E66A2" w:rsidDel="006166C5">
                <w:rPr>
                  <w:b/>
                  <w:sz w:val="16"/>
                  <w:szCs w:val="12"/>
                  <w:lang w:eastAsia="fr-FR" w:bidi="ar-SA"/>
                </w:rPr>
                <w:delText> </w:delText>
              </w:r>
            </w:del>
            <w:ins w:id="461" w:author="Marie BEURET" w:date="2022-12-22T23:58:00Z">
              <w:r w:rsidR="006166C5">
                <w:rPr>
                  <w:b/>
                  <w:sz w:val="16"/>
                  <w:szCs w:val="12"/>
                  <w:lang w:eastAsia="fr-FR" w:bidi="ar-SA"/>
                </w:rPr>
                <w:t> </w:t>
              </w:r>
            </w:ins>
            <w:r w:rsidRPr="003E66A2">
              <w:rPr>
                <w:b/>
                <w:sz w:val="16"/>
                <w:szCs w:val="12"/>
                <w:lang w:eastAsia="fr-FR" w:bidi="ar-SA"/>
              </w:rPr>
              <w:t>: N° Commande Client</w:t>
            </w:r>
          </w:p>
          <w:p w14:paraId="05DF2E11" w14:textId="670E98D5"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w:t>
            </w:r>
            <w:del w:id="462" w:author="Marie BEURET" w:date="2022-12-22T23:58:00Z">
              <w:r w:rsidRPr="003E66A2" w:rsidDel="006166C5">
                <w:rPr>
                  <w:b/>
                  <w:sz w:val="16"/>
                  <w:szCs w:val="12"/>
                  <w:lang w:eastAsia="fr-FR" w:bidi="ar-SA"/>
                </w:rPr>
                <w:delText> </w:delText>
              </w:r>
            </w:del>
            <w:ins w:id="463" w:author="Marie BEURET" w:date="2022-12-22T23:58:00Z">
              <w:r w:rsidR="006166C5">
                <w:rPr>
                  <w:b/>
                  <w:sz w:val="16"/>
                  <w:szCs w:val="12"/>
                  <w:lang w:eastAsia="fr-FR" w:bidi="ar-SA"/>
                </w:rPr>
                <w:t> </w:t>
              </w:r>
            </w:ins>
            <w:r w:rsidRPr="003E66A2">
              <w:rPr>
                <w:b/>
                <w:sz w:val="16"/>
                <w:szCs w:val="12"/>
                <w:lang w:eastAsia="fr-FR" w:bidi="ar-SA"/>
              </w:rPr>
              <w:t>: N° BL Fournisseur</w:t>
            </w:r>
          </w:p>
        </w:tc>
      </w:tr>
      <w:tr w:rsidR="00742355" w:rsidRPr="003E66A2" w14:paraId="784D1343" w14:textId="77777777" w:rsidTr="00BD74A1">
        <w:trPr>
          <w:trHeight w:val="739"/>
          <w:tblHeader/>
        </w:trPr>
        <w:tc>
          <w:tcPr>
            <w:tcW w:w="0" w:type="auto"/>
            <w:vMerge w:val="restart"/>
            <w:shd w:val="clear" w:color="auto" w:fill="E5B8B7" w:themeFill="accent2" w:themeFillTint="66"/>
          </w:tcPr>
          <w:p w14:paraId="63BCB60C"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w:t>
            </w:r>
            <w:proofErr w:type="spellStart"/>
            <w:r w:rsidRPr="003E66A2">
              <w:rPr>
                <w:b/>
                <w:sz w:val="16"/>
                <w:szCs w:val="12"/>
                <w:lang w:eastAsia="fr-FR" w:bidi="ar-SA"/>
              </w:rPr>
              <w:t>Facturante</w:t>
            </w:r>
            <w:proofErr w:type="spellEnd"/>
            <w:r w:rsidRPr="003E66A2">
              <w:rPr>
                <w:b/>
                <w:sz w:val="16"/>
                <w:szCs w:val="12"/>
                <w:lang w:eastAsia="fr-FR" w:bidi="ar-SA"/>
              </w:rPr>
              <w:t xml:space="preserve"> </w:t>
            </w:r>
            <w:r w:rsidRPr="00CD6107">
              <w:rPr>
                <w:b/>
                <w:sz w:val="16"/>
                <w:szCs w:val="12"/>
                <w:lang w:eastAsia="fr-FR" w:bidi="ar-SA"/>
              </w:rPr>
              <w:t>(</w:t>
            </w:r>
            <w:r w:rsidRPr="003E66A2">
              <w:rPr>
                <w:b/>
                <w:sz w:val="16"/>
                <w:szCs w:val="12"/>
                <w:lang w:eastAsia="fr-FR" w:bidi="ar-SA"/>
              </w:rPr>
              <w:t xml:space="preserve">passe </w:t>
            </w:r>
            <w:r w:rsidRPr="00CD6107">
              <w:rPr>
                <w:b/>
                <w:sz w:val="16"/>
                <w:szCs w:val="12"/>
                <w:lang w:eastAsia="fr-FR" w:bidi="ar-SA"/>
              </w:rPr>
              <w:t xml:space="preserve">la </w:t>
            </w:r>
            <w:r w:rsidRPr="003E66A2">
              <w:rPr>
                <w:b/>
                <w:sz w:val="16"/>
                <w:szCs w:val="12"/>
                <w:lang w:eastAsia="fr-FR" w:bidi="ar-SA"/>
              </w:rPr>
              <w:t>Commande</w:t>
            </w:r>
            <w:r>
              <w:rPr>
                <w:b/>
                <w:sz w:val="16"/>
                <w:szCs w:val="12"/>
                <w:lang w:eastAsia="fr-FR" w:bidi="ar-SA"/>
              </w:rPr>
              <w:t xml:space="preserve"> pour le compte de son adhérente</w:t>
            </w:r>
            <w:r w:rsidRPr="00CD6107">
              <w:rPr>
                <w:b/>
                <w:sz w:val="16"/>
                <w:szCs w:val="12"/>
                <w:lang w:eastAsia="fr-FR" w:bidi="ar-SA"/>
              </w:rPr>
              <w:t>)</w:t>
            </w:r>
          </w:p>
        </w:tc>
        <w:tc>
          <w:tcPr>
            <w:tcW w:w="0" w:type="auto"/>
            <w:tcBorders>
              <w:bottom w:val="dotted" w:sz="4" w:space="0" w:color="auto"/>
            </w:tcBorders>
          </w:tcPr>
          <w:p w14:paraId="59A0E444" w14:textId="3A0A4A95"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64" w:author="Marie BEURET" w:date="2022-12-22T23:58:00Z">
              <w:r w:rsidRPr="003E66A2" w:rsidDel="006166C5">
                <w:rPr>
                  <w:b/>
                  <w:sz w:val="16"/>
                  <w:szCs w:val="12"/>
                  <w:lang w:eastAsia="fr-FR" w:bidi="ar-SA"/>
                </w:rPr>
                <w:delText> </w:delText>
              </w:r>
            </w:del>
            <w:ins w:id="465" w:author="Marie BEURET" w:date="2022-12-22T23:58:00Z">
              <w:r w:rsidR="006166C5">
                <w:rPr>
                  <w:b/>
                  <w:sz w:val="16"/>
                  <w:szCs w:val="12"/>
                  <w:lang w:eastAsia="fr-FR" w:bidi="ar-SA"/>
                </w:rPr>
                <w:t> </w:t>
              </w:r>
            </w:ins>
            <w:r w:rsidRPr="003E66A2">
              <w:rPr>
                <w:b/>
                <w:sz w:val="16"/>
                <w:szCs w:val="12"/>
                <w:lang w:eastAsia="fr-FR" w:bidi="ar-SA"/>
              </w:rPr>
              <w:t>: N° Commande Union</w:t>
            </w:r>
          </w:p>
        </w:tc>
        <w:tc>
          <w:tcPr>
            <w:tcW w:w="0" w:type="auto"/>
            <w:tcBorders>
              <w:top w:val="single" w:sz="12" w:space="0" w:color="auto"/>
              <w:bottom w:val="dotted" w:sz="4" w:space="0" w:color="auto"/>
            </w:tcBorders>
          </w:tcPr>
          <w:p w14:paraId="0C61F2DA" w14:textId="10746DBC"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66" w:author="Marie BEURET" w:date="2022-12-22T23:58:00Z">
              <w:r w:rsidRPr="003E66A2" w:rsidDel="006166C5">
                <w:rPr>
                  <w:b/>
                  <w:sz w:val="16"/>
                  <w:szCs w:val="12"/>
                  <w:lang w:eastAsia="fr-FR" w:bidi="ar-SA"/>
                </w:rPr>
                <w:delText> </w:delText>
              </w:r>
            </w:del>
            <w:ins w:id="467" w:author="Marie BEURET" w:date="2022-12-22T23:58:00Z">
              <w:r w:rsidR="006166C5">
                <w:rPr>
                  <w:b/>
                  <w:sz w:val="16"/>
                  <w:szCs w:val="12"/>
                  <w:lang w:eastAsia="fr-FR" w:bidi="ar-SA"/>
                </w:rPr>
                <w:t> </w:t>
              </w:r>
            </w:ins>
            <w:r w:rsidRPr="003E66A2">
              <w:rPr>
                <w:b/>
                <w:sz w:val="16"/>
                <w:szCs w:val="12"/>
                <w:lang w:eastAsia="fr-FR" w:bidi="ar-SA"/>
              </w:rPr>
              <w:t>: N° de Commande Vente Fournisseur</w:t>
            </w:r>
          </w:p>
        </w:tc>
        <w:tc>
          <w:tcPr>
            <w:tcW w:w="0" w:type="auto"/>
            <w:tcBorders>
              <w:bottom w:val="dotted" w:sz="4" w:space="0" w:color="auto"/>
            </w:tcBorders>
          </w:tcPr>
          <w:p w14:paraId="24AE491F" w14:textId="3DBDCD11"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68" w:author="Marie BEURET" w:date="2022-12-22T23:58:00Z">
              <w:r w:rsidRPr="003E66A2" w:rsidDel="006166C5">
                <w:rPr>
                  <w:b/>
                  <w:sz w:val="16"/>
                  <w:szCs w:val="12"/>
                  <w:lang w:eastAsia="fr-FR" w:bidi="ar-SA"/>
                </w:rPr>
                <w:delText> </w:delText>
              </w:r>
            </w:del>
            <w:ins w:id="469" w:author="Marie BEURET" w:date="2022-12-22T23:58:00Z">
              <w:r w:rsidR="006166C5">
                <w:rPr>
                  <w:b/>
                  <w:sz w:val="16"/>
                  <w:szCs w:val="12"/>
                  <w:lang w:eastAsia="fr-FR" w:bidi="ar-SA"/>
                </w:rPr>
                <w:t> </w:t>
              </w:r>
            </w:ins>
            <w:r w:rsidRPr="003E66A2">
              <w:rPr>
                <w:b/>
                <w:sz w:val="16"/>
                <w:szCs w:val="12"/>
                <w:lang w:eastAsia="fr-FR" w:bidi="ar-SA"/>
              </w:rPr>
              <w:t>: N° BL Fournisseur</w:t>
            </w:r>
          </w:p>
        </w:tc>
        <w:tc>
          <w:tcPr>
            <w:tcW w:w="0" w:type="auto"/>
            <w:tcBorders>
              <w:bottom w:val="dotted" w:sz="4" w:space="0" w:color="auto"/>
            </w:tcBorders>
          </w:tcPr>
          <w:p w14:paraId="4D37FF61" w14:textId="4592F4DA"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470" w:author="Marie BEURET" w:date="2022-12-22T23:58:00Z">
              <w:r w:rsidRPr="003E66A2" w:rsidDel="006166C5">
                <w:rPr>
                  <w:b/>
                  <w:sz w:val="16"/>
                  <w:szCs w:val="12"/>
                  <w:lang w:eastAsia="fr-FR" w:bidi="ar-SA"/>
                </w:rPr>
                <w:delText> </w:delText>
              </w:r>
            </w:del>
            <w:ins w:id="471" w:author="Marie BEURET" w:date="2022-12-22T23:58:00Z">
              <w:r w:rsidR="006166C5">
                <w:rPr>
                  <w:b/>
                  <w:sz w:val="16"/>
                  <w:szCs w:val="12"/>
                  <w:lang w:eastAsia="fr-FR" w:bidi="ar-SA"/>
                </w:rPr>
                <w:t> </w:t>
              </w:r>
            </w:ins>
            <w:r w:rsidRPr="003E66A2">
              <w:rPr>
                <w:b/>
                <w:sz w:val="16"/>
                <w:szCs w:val="12"/>
                <w:lang w:eastAsia="fr-FR" w:bidi="ar-SA"/>
              </w:rPr>
              <w:t>: N° Facture Fournisseur</w:t>
            </w:r>
          </w:p>
        </w:tc>
      </w:tr>
      <w:tr w:rsidR="00742355" w:rsidRPr="003E66A2" w14:paraId="1BA27109" w14:textId="77777777" w:rsidTr="00BD74A1">
        <w:trPr>
          <w:trHeight w:val="1661"/>
          <w:tblHeader/>
        </w:trPr>
        <w:tc>
          <w:tcPr>
            <w:tcW w:w="0" w:type="auto"/>
            <w:vMerge/>
            <w:shd w:val="clear" w:color="auto" w:fill="E5B8B7" w:themeFill="accent2" w:themeFillTint="66"/>
          </w:tcPr>
          <w:p w14:paraId="3FE8E82D"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bottom w:val="dotted" w:sz="4" w:space="0" w:color="auto"/>
            </w:tcBorders>
          </w:tcPr>
          <w:p w14:paraId="651FE37B" w14:textId="64686C22"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w:t>
            </w:r>
            <w:del w:id="472" w:author="Marie BEURET" w:date="2022-12-22T23:58:00Z">
              <w:r w:rsidRPr="003E66A2" w:rsidDel="006166C5">
                <w:rPr>
                  <w:b/>
                  <w:sz w:val="16"/>
                  <w:szCs w:val="12"/>
                  <w:lang w:eastAsia="fr-FR" w:bidi="ar-SA"/>
                </w:rPr>
                <w:delText> </w:delText>
              </w:r>
            </w:del>
            <w:ins w:id="473" w:author="Marie BEURET" w:date="2022-12-22T23:58:00Z">
              <w:r w:rsidR="006166C5">
                <w:rPr>
                  <w:b/>
                  <w:sz w:val="16"/>
                  <w:szCs w:val="12"/>
                  <w:lang w:eastAsia="fr-FR" w:bidi="ar-SA"/>
                </w:rPr>
                <w:t> </w:t>
              </w:r>
            </w:ins>
            <w:r w:rsidRPr="003E66A2">
              <w:rPr>
                <w:b/>
                <w:sz w:val="16"/>
                <w:szCs w:val="12"/>
                <w:lang w:eastAsia="fr-FR" w:bidi="ar-SA"/>
              </w:rPr>
              <w:t>: EAN13 Union</w:t>
            </w:r>
          </w:p>
          <w:p w14:paraId="1366DD6C" w14:textId="1E93C493"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w:t>
            </w:r>
            <w:del w:id="474" w:author="Marie BEURET" w:date="2022-12-22T23:58:00Z">
              <w:r w:rsidRPr="003E66A2" w:rsidDel="006166C5">
                <w:rPr>
                  <w:b/>
                  <w:i/>
                  <w:sz w:val="16"/>
                  <w:szCs w:val="12"/>
                  <w:lang w:eastAsia="fr-FR" w:bidi="ar-SA"/>
                </w:rPr>
                <w:delText> </w:delText>
              </w:r>
            </w:del>
            <w:ins w:id="475" w:author="Marie BEURET" w:date="2022-12-22T23:58:00Z">
              <w:r w:rsidR="006166C5">
                <w:rPr>
                  <w:b/>
                  <w:i/>
                  <w:sz w:val="16"/>
                  <w:szCs w:val="12"/>
                  <w:lang w:eastAsia="fr-FR" w:bidi="ar-SA"/>
                </w:rPr>
                <w:t> </w:t>
              </w:r>
            </w:ins>
            <w:r w:rsidRPr="003E66A2">
              <w:rPr>
                <w:b/>
                <w:i/>
                <w:sz w:val="16"/>
                <w:szCs w:val="12"/>
                <w:lang w:eastAsia="fr-FR" w:bidi="ar-SA"/>
              </w:rPr>
              <w:t>: EAN13 Client d’origine (facultatif à fins statistiques)</w:t>
            </w:r>
          </w:p>
        </w:tc>
        <w:tc>
          <w:tcPr>
            <w:tcW w:w="0" w:type="auto"/>
            <w:tcBorders>
              <w:top w:val="dotted" w:sz="4" w:space="0" w:color="auto"/>
              <w:bottom w:val="dotted" w:sz="4" w:space="0" w:color="auto"/>
            </w:tcBorders>
          </w:tcPr>
          <w:p w14:paraId="6C4935C0" w14:textId="77D594BB" w:rsidR="00742355" w:rsidRPr="003E66A2" w:rsidRDefault="00742355" w:rsidP="00BD74A1">
            <w:pPr>
              <w:spacing w:before="0" w:after="0"/>
              <w:jc w:val="left"/>
              <w:rPr>
                <w:b/>
                <w:sz w:val="16"/>
                <w:szCs w:val="12"/>
                <w:lang w:eastAsia="fr-FR" w:bidi="ar-SA"/>
              </w:rPr>
            </w:pPr>
            <w:r w:rsidRPr="003E66A2">
              <w:rPr>
                <w:b/>
                <w:sz w:val="16"/>
                <w:szCs w:val="12"/>
                <w:lang w:eastAsia="fr-FR" w:bidi="ar-SA"/>
              </w:rPr>
              <w:t>NAD + OB</w:t>
            </w:r>
            <w:del w:id="476" w:author="Marie BEURET" w:date="2022-12-22T23:58:00Z">
              <w:r w:rsidRPr="003E66A2" w:rsidDel="006166C5">
                <w:rPr>
                  <w:b/>
                  <w:sz w:val="16"/>
                  <w:szCs w:val="12"/>
                  <w:lang w:eastAsia="fr-FR" w:bidi="ar-SA"/>
                </w:rPr>
                <w:delText> </w:delText>
              </w:r>
            </w:del>
            <w:ins w:id="477" w:author="Marie BEURET" w:date="2022-12-22T23:58:00Z">
              <w:r w:rsidR="006166C5">
                <w:rPr>
                  <w:b/>
                  <w:sz w:val="16"/>
                  <w:szCs w:val="12"/>
                  <w:lang w:eastAsia="fr-FR" w:bidi="ar-SA"/>
                </w:rPr>
                <w:t> </w:t>
              </w:r>
            </w:ins>
            <w:r w:rsidRPr="003E66A2">
              <w:rPr>
                <w:b/>
                <w:sz w:val="16"/>
                <w:szCs w:val="12"/>
                <w:lang w:eastAsia="fr-FR" w:bidi="ar-SA"/>
              </w:rPr>
              <w:t>: EAN13 Union</w:t>
            </w:r>
          </w:p>
          <w:p w14:paraId="4F9FE575" w14:textId="3E2C10FC"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w:t>
            </w:r>
            <w:del w:id="478" w:author="Marie BEURET" w:date="2022-12-22T23:58:00Z">
              <w:r w:rsidRPr="003E66A2" w:rsidDel="006166C5">
                <w:rPr>
                  <w:b/>
                  <w:i/>
                  <w:sz w:val="16"/>
                  <w:szCs w:val="12"/>
                  <w:lang w:eastAsia="fr-FR" w:bidi="ar-SA"/>
                </w:rPr>
                <w:delText xml:space="preserve"> </w:delText>
              </w:r>
            </w:del>
            <w:ins w:id="479" w:author="Marie BEURET" w:date="2022-12-22T23:58:00Z">
              <w:r w:rsidR="006166C5">
                <w:rPr>
                  <w:b/>
                  <w:i/>
                  <w:sz w:val="16"/>
                  <w:szCs w:val="12"/>
                  <w:lang w:eastAsia="fr-FR" w:bidi="ar-SA"/>
                </w:rPr>
                <w:t> </w:t>
              </w:r>
            </w:ins>
            <w:r w:rsidRPr="003E66A2">
              <w:rPr>
                <w:b/>
                <w:i/>
                <w:sz w:val="16"/>
                <w:szCs w:val="12"/>
                <w:lang w:eastAsia="fr-FR" w:bidi="ar-SA"/>
              </w:rPr>
              <w:t>: EAN Client d’origine (facultatif à fins statistiques)</w:t>
            </w:r>
          </w:p>
        </w:tc>
        <w:tc>
          <w:tcPr>
            <w:tcW w:w="0" w:type="auto"/>
            <w:tcBorders>
              <w:top w:val="dotted" w:sz="4" w:space="0" w:color="auto"/>
              <w:bottom w:val="dotted" w:sz="4" w:space="0" w:color="auto"/>
            </w:tcBorders>
          </w:tcPr>
          <w:p w14:paraId="4432AA1F" w14:textId="45750052"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w:t>
            </w:r>
            <w:del w:id="480" w:author="Marie BEURET" w:date="2022-12-22T23:58:00Z">
              <w:r w:rsidRPr="003E66A2" w:rsidDel="006166C5">
                <w:rPr>
                  <w:b/>
                  <w:sz w:val="16"/>
                  <w:szCs w:val="12"/>
                  <w:lang w:eastAsia="fr-FR" w:bidi="ar-SA"/>
                </w:rPr>
                <w:delText> </w:delText>
              </w:r>
            </w:del>
            <w:ins w:id="481" w:author="Marie BEURET" w:date="2022-12-22T23:58:00Z">
              <w:r w:rsidR="006166C5">
                <w:rPr>
                  <w:b/>
                  <w:sz w:val="16"/>
                  <w:szCs w:val="12"/>
                  <w:lang w:eastAsia="fr-FR" w:bidi="ar-SA"/>
                </w:rPr>
                <w:t> </w:t>
              </w:r>
            </w:ins>
            <w:r w:rsidRPr="003E66A2">
              <w:rPr>
                <w:b/>
                <w:sz w:val="16"/>
                <w:szCs w:val="12"/>
                <w:lang w:eastAsia="fr-FR" w:bidi="ar-SA"/>
              </w:rPr>
              <w:t>: EAN13 Union</w:t>
            </w:r>
          </w:p>
          <w:p w14:paraId="66B54153" w14:textId="1A18F4DC"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w:t>
            </w:r>
            <w:del w:id="482" w:author="Marie BEURET" w:date="2022-12-22T23:58:00Z">
              <w:r w:rsidRPr="003E66A2" w:rsidDel="006166C5">
                <w:rPr>
                  <w:b/>
                  <w:i/>
                  <w:sz w:val="16"/>
                  <w:szCs w:val="12"/>
                  <w:lang w:eastAsia="fr-FR" w:bidi="ar-SA"/>
                </w:rPr>
                <w:delText> </w:delText>
              </w:r>
            </w:del>
            <w:ins w:id="483" w:author="Marie BEURET" w:date="2022-12-22T23:58:00Z">
              <w:r w:rsidR="006166C5">
                <w:rPr>
                  <w:b/>
                  <w:i/>
                  <w:sz w:val="16"/>
                  <w:szCs w:val="12"/>
                  <w:lang w:eastAsia="fr-FR" w:bidi="ar-SA"/>
                </w:rPr>
                <w:t> </w:t>
              </w:r>
            </w:ins>
            <w:r w:rsidRPr="003E66A2">
              <w:rPr>
                <w:b/>
                <w:i/>
                <w:sz w:val="16"/>
                <w:szCs w:val="12"/>
                <w:lang w:eastAsia="fr-FR" w:bidi="ar-SA"/>
              </w:rPr>
              <w:t>: EAN13 Client d’origine (facultatif à fins statistiques)</w:t>
            </w:r>
          </w:p>
        </w:tc>
        <w:tc>
          <w:tcPr>
            <w:tcW w:w="0" w:type="auto"/>
            <w:tcBorders>
              <w:top w:val="dotted" w:sz="4" w:space="0" w:color="auto"/>
              <w:bottom w:val="dotted" w:sz="4" w:space="0" w:color="auto"/>
            </w:tcBorders>
          </w:tcPr>
          <w:p w14:paraId="5297F3BA"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OB :</w:t>
            </w:r>
            <w:proofErr w:type="gramEnd"/>
            <w:r w:rsidRPr="003E66A2">
              <w:rPr>
                <w:b/>
                <w:sz w:val="16"/>
                <w:szCs w:val="12"/>
                <w:lang w:val="en-US" w:eastAsia="fr-FR" w:bidi="ar-SA"/>
              </w:rPr>
              <w:t xml:space="preserve"> EAN13 Union</w:t>
            </w:r>
          </w:p>
          <w:p w14:paraId="2A6E19F6" w14:textId="3885E594"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 xml:space="preserve">NAD + </w:t>
            </w:r>
            <w:proofErr w:type="gramStart"/>
            <w:r w:rsidRPr="003E66A2">
              <w:rPr>
                <w:b/>
                <w:sz w:val="16"/>
                <w:szCs w:val="12"/>
                <w:lang w:val="en-US" w:eastAsia="fr-FR" w:bidi="ar-SA"/>
              </w:rPr>
              <w:t>IV :</w:t>
            </w:r>
            <w:proofErr w:type="gramEnd"/>
            <w:r w:rsidRPr="003E66A2">
              <w:rPr>
                <w:b/>
                <w:sz w:val="16"/>
                <w:szCs w:val="12"/>
                <w:lang w:val="en-US" w:eastAsia="fr-FR" w:bidi="ar-SA"/>
              </w:rPr>
              <w:t xml:space="preserve"> EAN 13 Client </w:t>
            </w:r>
            <w:del w:id="484" w:author="Marie BEURET" w:date="2022-12-22T23:58:00Z">
              <w:r w:rsidRPr="003E66A2" w:rsidDel="006166C5">
                <w:rPr>
                  <w:b/>
                  <w:sz w:val="16"/>
                  <w:szCs w:val="12"/>
                  <w:lang w:val="en-US" w:eastAsia="fr-FR" w:bidi="ar-SA"/>
                </w:rPr>
                <w:delText>facturé</w:delText>
              </w:r>
            </w:del>
            <w:ins w:id="485" w:author="Marie BEURET" w:date="2022-12-22T23:58:00Z">
              <w:r w:rsidR="006166C5">
                <w:rPr>
                  <w:b/>
                  <w:sz w:val="16"/>
                  <w:szCs w:val="12"/>
                  <w:lang w:val="en-US" w:eastAsia="fr-FR" w:bidi="ar-SA"/>
                </w:rPr>
                <w:pgNum/>
              </w:r>
              <w:proofErr w:type="spellStart"/>
              <w:r w:rsidR="006166C5">
                <w:rPr>
                  <w:b/>
                  <w:sz w:val="16"/>
                  <w:szCs w:val="12"/>
                  <w:lang w:val="en-US" w:eastAsia="fr-FR" w:bidi="ar-SA"/>
                </w:rPr>
                <w:t>acture</w:t>
              </w:r>
            </w:ins>
            <w:proofErr w:type="spellEnd"/>
          </w:p>
          <w:p w14:paraId="5CE6C1B7" w14:textId="415E355E" w:rsidR="00742355" w:rsidRPr="00CD6107" w:rsidRDefault="00742355" w:rsidP="00BD74A1">
            <w:pPr>
              <w:spacing w:before="0" w:after="0"/>
              <w:jc w:val="left"/>
              <w:rPr>
                <w:b/>
                <w:sz w:val="16"/>
                <w:szCs w:val="12"/>
                <w:lang w:eastAsia="fr-FR" w:bidi="ar-SA"/>
              </w:rPr>
            </w:pPr>
            <w:r w:rsidRPr="003E66A2">
              <w:rPr>
                <w:b/>
                <w:i/>
                <w:sz w:val="16"/>
                <w:szCs w:val="12"/>
                <w:lang w:eastAsia="fr-FR" w:bidi="ar-SA"/>
              </w:rPr>
              <w:t>NAD+PC</w:t>
            </w:r>
            <w:del w:id="486" w:author="Marie BEURET" w:date="2022-12-22T23:58:00Z">
              <w:r w:rsidRPr="003E66A2" w:rsidDel="006166C5">
                <w:rPr>
                  <w:b/>
                  <w:i/>
                  <w:sz w:val="16"/>
                  <w:szCs w:val="12"/>
                  <w:lang w:eastAsia="fr-FR" w:bidi="ar-SA"/>
                </w:rPr>
                <w:delText> </w:delText>
              </w:r>
            </w:del>
            <w:ins w:id="487" w:author="Marie BEURET" w:date="2022-12-22T23:58:00Z">
              <w:r w:rsidR="006166C5">
                <w:rPr>
                  <w:b/>
                  <w:i/>
                  <w:sz w:val="16"/>
                  <w:szCs w:val="12"/>
                  <w:lang w:eastAsia="fr-FR" w:bidi="ar-SA"/>
                </w:rPr>
                <w:t> </w:t>
              </w:r>
            </w:ins>
            <w:r w:rsidRPr="003E66A2">
              <w:rPr>
                <w:b/>
                <w:i/>
                <w:sz w:val="16"/>
                <w:szCs w:val="12"/>
                <w:lang w:eastAsia="fr-FR" w:bidi="ar-SA"/>
              </w:rPr>
              <w:t>: EAN13 Client d’origine (facultatif à fins statistiques)</w:t>
            </w:r>
          </w:p>
        </w:tc>
      </w:tr>
      <w:tr w:rsidR="00742355" w:rsidRPr="003E66A2" w14:paraId="6DFE3DBF" w14:textId="77777777" w:rsidTr="00BD74A1">
        <w:trPr>
          <w:trHeight w:val="1336"/>
          <w:tblHeader/>
        </w:trPr>
        <w:tc>
          <w:tcPr>
            <w:tcW w:w="0" w:type="auto"/>
            <w:vMerge/>
            <w:shd w:val="clear" w:color="auto" w:fill="E5B8B7" w:themeFill="accent2" w:themeFillTint="66"/>
          </w:tcPr>
          <w:p w14:paraId="41D71ACB" w14:textId="77777777" w:rsidR="00742355" w:rsidRPr="00CD6107" w:rsidRDefault="00742355" w:rsidP="00BD74A1">
            <w:pPr>
              <w:spacing w:before="0" w:after="0"/>
              <w:jc w:val="left"/>
              <w:rPr>
                <w:b/>
                <w:sz w:val="16"/>
                <w:szCs w:val="12"/>
                <w:lang w:eastAsia="fr-FR" w:bidi="ar-SA"/>
              </w:rPr>
            </w:pPr>
          </w:p>
        </w:tc>
        <w:tc>
          <w:tcPr>
            <w:tcW w:w="0" w:type="auto"/>
            <w:tcBorders>
              <w:top w:val="dotted" w:sz="4" w:space="0" w:color="auto"/>
            </w:tcBorders>
          </w:tcPr>
          <w:p w14:paraId="742BC43F" w14:textId="5DB0D58A"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w:t>
            </w:r>
            <w:del w:id="488" w:author="Marie BEURET" w:date="2022-12-22T23:58:00Z">
              <w:r w:rsidRPr="003E66A2" w:rsidDel="006166C5">
                <w:rPr>
                  <w:b/>
                  <w:sz w:val="16"/>
                  <w:szCs w:val="12"/>
                  <w:lang w:eastAsia="fr-FR" w:bidi="ar-SA"/>
                </w:rPr>
                <w:delText> </w:delText>
              </w:r>
            </w:del>
            <w:ins w:id="489"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dotted" w:sz="4" w:space="0" w:color="auto"/>
              <w:bottom w:val="single" w:sz="12" w:space="0" w:color="auto"/>
            </w:tcBorders>
          </w:tcPr>
          <w:p w14:paraId="4E14914F" w14:textId="7A00B8ED"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w:t>
            </w:r>
            <w:del w:id="490" w:author="Marie BEURET" w:date="2022-12-22T23:58:00Z">
              <w:r w:rsidRPr="003E66A2" w:rsidDel="006166C5">
                <w:rPr>
                  <w:b/>
                  <w:sz w:val="16"/>
                  <w:szCs w:val="12"/>
                  <w:lang w:eastAsia="fr-FR" w:bidi="ar-SA"/>
                </w:rPr>
                <w:delText> </w:delText>
              </w:r>
            </w:del>
            <w:ins w:id="491" w:author="Marie BEURET" w:date="2022-12-22T23:58:00Z">
              <w:r w:rsidR="006166C5">
                <w:rPr>
                  <w:b/>
                  <w:sz w:val="16"/>
                  <w:szCs w:val="12"/>
                  <w:lang w:eastAsia="fr-FR" w:bidi="ar-SA"/>
                </w:rPr>
                <w:t> </w:t>
              </w:r>
            </w:ins>
            <w:r w:rsidRPr="003E66A2">
              <w:rPr>
                <w:b/>
                <w:sz w:val="16"/>
                <w:szCs w:val="12"/>
                <w:lang w:eastAsia="fr-FR" w:bidi="ar-SA"/>
              </w:rPr>
              <w:t>: N° Commande Union</w:t>
            </w:r>
          </w:p>
          <w:p w14:paraId="06175740" w14:textId="4800FB95"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w:t>
            </w:r>
            <w:del w:id="492" w:author="Marie BEURET" w:date="2022-12-22T23:58:00Z">
              <w:r w:rsidRPr="003E66A2" w:rsidDel="006166C5">
                <w:rPr>
                  <w:b/>
                  <w:sz w:val="16"/>
                  <w:szCs w:val="12"/>
                  <w:lang w:eastAsia="fr-FR" w:bidi="ar-SA"/>
                </w:rPr>
                <w:delText> </w:delText>
              </w:r>
            </w:del>
            <w:ins w:id="493"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dotted" w:sz="4" w:space="0" w:color="auto"/>
            </w:tcBorders>
          </w:tcPr>
          <w:p w14:paraId="487AD3AB" w14:textId="358215DD"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w:t>
            </w:r>
            <w:del w:id="494" w:author="Marie BEURET" w:date="2022-12-22T23:58:00Z">
              <w:r w:rsidRPr="003E66A2" w:rsidDel="006166C5">
                <w:rPr>
                  <w:b/>
                  <w:sz w:val="16"/>
                  <w:szCs w:val="12"/>
                  <w:lang w:eastAsia="fr-FR" w:bidi="ar-SA"/>
                </w:rPr>
                <w:delText> </w:delText>
              </w:r>
            </w:del>
            <w:ins w:id="495" w:author="Marie BEURET" w:date="2022-12-22T23:58:00Z">
              <w:r w:rsidR="006166C5">
                <w:rPr>
                  <w:b/>
                  <w:sz w:val="16"/>
                  <w:szCs w:val="12"/>
                  <w:lang w:eastAsia="fr-FR" w:bidi="ar-SA"/>
                </w:rPr>
                <w:t> </w:t>
              </w:r>
            </w:ins>
            <w:r w:rsidRPr="003E66A2">
              <w:rPr>
                <w:b/>
                <w:sz w:val="16"/>
                <w:szCs w:val="12"/>
                <w:lang w:eastAsia="fr-FR" w:bidi="ar-SA"/>
              </w:rPr>
              <w:t>: N° Commande Union</w:t>
            </w:r>
          </w:p>
          <w:p w14:paraId="2B172169" w14:textId="037AA659"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w:t>
            </w:r>
            <w:del w:id="496" w:author="Marie BEURET" w:date="2022-12-22T23:58:00Z">
              <w:r w:rsidRPr="003E66A2" w:rsidDel="006166C5">
                <w:rPr>
                  <w:b/>
                  <w:sz w:val="16"/>
                  <w:szCs w:val="12"/>
                  <w:lang w:eastAsia="fr-FR" w:bidi="ar-SA"/>
                </w:rPr>
                <w:delText> </w:delText>
              </w:r>
            </w:del>
            <w:ins w:id="497"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dotted" w:sz="4" w:space="0" w:color="auto"/>
            </w:tcBorders>
          </w:tcPr>
          <w:p w14:paraId="31698E44" w14:textId="70BDA9CB"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w:t>
            </w:r>
            <w:del w:id="498" w:author="Marie BEURET" w:date="2022-12-22T23:58:00Z">
              <w:r w:rsidRPr="003E66A2" w:rsidDel="006166C5">
                <w:rPr>
                  <w:b/>
                  <w:sz w:val="16"/>
                  <w:szCs w:val="12"/>
                  <w:lang w:eastAsia="fr-FR" w:bidi="ar-SA"/>
                </w:rPr>
                <w:delText> </w:delText>
              </w:r>
            </w:del>
            <w:ins w:id="499" w:author="Marie BEURET" w:date="2022-12-22T23:58:00Z">
              <w:r w:rsidR="006166C5">
                <w:rPr>
                  <w:b/>
                  <w:sz w:val="16"/>
                  <w:szCs w:val="12"/>
                  <w:lang w:eastAsia="fr-FR" w:bidi="ar-SA"/>
                </w:rPr>
                <w:t> </w:t>
              </w:r>
            </w:ins>
            <w:r w:rsidRPr="003E66A2">
              <w:rPr>
                <w:b/>
                <w:sz w:val="16"/>
                <w:szCs w:val="12"/>
                <w:lang w:eastAsia="fr-FR" w:bidi="ar-SA"/>
              </w:rPr>
              <w:t>: N° Commande Union</w:t>
            </w:r>
          </w:p>
          <w:p w14:paraId="3983875E" w14:textId="0CBBB523" w:rsidR="00742355" w:rsidRPr="003E66A2" w:rsidRDefault="00742355" w:rsidP="00BD74A1">
            <w:pPr>
              <w:spacing w:before="0" w:after="0"/>
              <w:jc w:val="left"/>
              <w:rPr>
                <w:b/>
                <w:sz w:val="16"/>
                <w:szCs w:val="12"/>
                <w:lang w:eastAsia="fr-FR" w:bidi="ar-SA"/>
              </w:rPr>
            </w:pPr>
            <w:r w:rsidRPr="003E66A2">
              <w:rPr>
                <w:b/>
                <w:sz w:val="16"/>
                <w:szCs w:val="12"/>
                <w:lang w:eastAsia="fr-FR" w:bidi="ar-SA"/>
              </w:rPr>
              <w:t>RFF+IL</w:t>
            </w:r>
            <w:del w:id="500" w:author="Marie BEURET" w:date="2022-12-22T23:58:00Z">
              <w:r w:rsidRPr="003E66A2" w:rsidDel="006166C5">
                <w:rPr>
                  <w:b/>
                  <w:sz w:val="16"/>
                  <w:szCs w:val="12"/>
                  <w:lang w:eastAsia="fr-FR" w:bidi="ar-SA"/>
                </w:rPr>
                <w:delText> </w:delText>
              </w:r>
            </w:del>
            <w:ins w:id="501" w:author="Marie BEURET" w:date="2022-12-22T23:58:00Z">
              <w:r w:rsidR="006166C5">
                <w:rPr>
                  <w:b/>
                  <w:sz w:val="16"/>
                  <w:szCs w:val="12"/>
                  <w:lang w:eastAsia="fr-FR" w:bidi="ar-SA"/>
                </w:rPr>
                <w:t> </w:t>
              </w:r>
            </w:ins>
            <w:r w:rsidRPr="003E66A2">
              <w:rPr>
                <w:b/>
                <w:sz w:val="16"/>
                <w:szCs w:val="12"/>
                <w:lang w:eastAsia="fr-FR" w:bidi="ar-SA"/>
              </w:rPr>
              <w:t>: N° Commande Client</w:t>
            </w:r>
          </w:p>
          <w:p w14:paraId="05ECF1A0" w14:textId="3750E9F3"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w:t>
            </w:r>
            <w:del w:id="502" w:author="Marie BEURET" w:date="2022-12-22T23:58:00Z">
              <w:r w:rsidRPr="003E66A2" w:rsidDel="006166C5">
                <w:rPr>
                  <w:b/>
                  <w:sz w:val="16"/>
                  <w:szCs w:val="12"/>
                  <w:lang w:eastAsia="fr-FR" w:bidi="ar-SA"/>
                </w:rPr>
                <w:delText> </w:delText>
              </w:r>
            </w:del>
            <w:ins w:id="503" w:author="Marie BEURET" w:date="2022-12-22T23:58:00Z">
              <w:r w:rsidR="006166C5">
                <w:rPr>
                  <w:b/>
                  <w:sz w:val="16"/>
                  <w:szCs w:val="12"/>
                  <w:lang w:eastAsia="fr-FR" w:bidi="ar-SA"/>
                </w:rPr>
                <w:t> </w:t>
              </w:r>
            </w:ins>
            <w:r w:rsidRPr="003E66A2">
              <w:rPr>
                <w:b/>
                <w:sz w:val="16"/>
                <w:szCs w:val="12"/>
                <w:lang w:eastAsia="fr-FR" w:bidi="ar-SA"/>
              </w:rPr>
              <w:t>: N° BL Fournisseur</w:t>
            </w:r>
          </w:p>
        </w:tc>
      </w:tr>
      <w:tr w:rsidR="00742355" w:rsidRPr="003E66A2" w14:paraId="212742C9" w14:textId="77777777" w:rsidTr="00BD74A1">
        <w:trPr>
          <w:trHeight w:val="675"/>
          <w:tblHeader/>
        </w:trPr>
        <w:tc>
          <w:tcPr>
            <w:tcW w:w="0" w:type="auto"/>
            <w:vMerge w:val="restart"/>
            <w:shd w:val="clear" w:color="auto" w:fill="E5B8B7" w:themeFill="accent2" w:themeFillTint="66"/>
          </w:tcPr>
          <w:p w14:paraId="4D93B22F"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NON </w:t>
            </w:r>
            <w:proofErr w:type="spellStart"/>
            <w:r w:rsidRPr="003E66A2">
              <w:rPr>
                <w:b/>
                <w:sz w:val="16"/>
                <w:szCs w:val="12"/>
                <w:lang w:eastAsia="fr-FR" w:bidi="ar-SA"/>
              </w:rPr>
              <w:t>Facturante</w:t>
            </w:r>
            <w:proofErr w:type="spellEnd"/>
            <w:r w:rsidRPr="003E66A2">
              <w:rPr>
                <w:b/>
                <w:sz w:val="16"/>
                <w:szCs w:val="12"/>
                <w:lang w:eastAsia="fr-FR" w:bidi="ar-SA"/>
              </w:rPr>
              <w:t xml:space="preserve"> </w:t>
            </w:r>
            <w:r w:rsidRPr="00CD6107">
              <w:rPr>
                <w:b/>
                <w:sz w:val="16"/>
                <w:szCs w:val="12"/>
                <w:lang w:eastAsia="fr-FR" w:bidi="ar-SA"/>
              </w:rPr>
              <w:t>mais qui passe</w:t>
            </w:r>
            <w:r w:rsidRPr="003E66A2">
              <w:rPr>
                <w:b/>
                <w:sz w:val="16"/>
                <w:szCs w:val="12"/>
                <w:lang w:eastAsia="fr-FR" w:bidi="ar-SA"/>
              </w:rPr>
              <w:t xml:space="preserve"> Commande</w:t>
            </w:r>
          </w:p>
          <w:p w14:paraId="3627A132" w14:textId="77777777" w:rsidR="00742355" w:rsidRPr="003E66A2" w:rsidRDefault="00742355" w:rsidP="00BD74A1">
            <w:pPr>
              <w:spacing w:before="0" w:after="0"/>
              <w:jc w:val="left"/>
              <w:rPr>
                <w:b/>
                <w:sz w:val="16"/>
                <w:szCs w:val="12"/>
                <w:lang w:eastAsia="fr-FR" w:bidi="ar-SA"/>
              </w:rPr>
            </w:pPr>
          </w:p>
          <w:p w14:paraId="295FD92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 </w:t>
            </w:r>
          </w:p>
        </w:tc>
        <w:tc>
          <w:tcPr>
            <w:tcW w:w="0" w:type="auto"/>
          </w:tcPr>
          <w:p w14:paraId="5D1971EC" w14:textId="77777777" w:rsidR="00742355" w:rsidRPr="003E66A2" w:rsidRDefault="00742355" w:rsidP="00BD74A1">
            <w:pPr>
              <w:spacing w:before="0" w:after="0"/>
              <w:jc w:val="left"/>
              <w:rPr>
                <w:b/>
                <w:sz w:val="16"/>
                <w:szCs w:val="12"/>
                <w:lang w:eastAsia="fr-FR" w:bidi="ar-SA"/>
              </w:rPr>
            </w:pPr>
            <w:proofErr w:type="gramStart"/>
            <w:r w:rsidRPr="003E66A2">
              <w:rPr>
                <w:b/>
                <w:sz w:val="16"/>
                <w:szCs w:val="12"/>
                <w:lang w:val="en-US" w:eastAsia="fr-FR" w:bidi="ar-SA"/>
              </w:rPr>
              <w:t>BGM :</w:t>
            </w:r>
            <w:proofErr w:type="gramEnd"/>
            <w:r w:rsidRPr="003E66A2">
              <w:rPr>
                <w:b/>
                <w:sz w:val="16"/>
                <w:szCs w:val="12"/>
                <w:lang w:val="en-US" w:eastAsia="fr-FR" w:bidi="ar-SA"/>
              </w:rPr>
              <w:t xml:space="preserve"> N° </w:t>
            </w:r>
            <w:proofErr w:type="spellStart"/>
            <w:r w:rsidRPr="003E66A2">
              <w:rPr>
                <w:b/>
                <w:sz w:val="16"/>
                <w:szCs w:val="12"/>
                <w:lang w:val="en-US" w:eastAsia="fr-FR" w:bidi="ar-SA"/>
              </w:rPr>
              <w:t>Commande</w:t>
            </w:r>
            <w:proofErr w:type="spellEnd"/>
            <w:r w:rsidRPr="003E66A2">
              <w:rPr>
                <w:b/>
                <w:sz w:val="16"/>
                <w:szCs w:val="12"/>
                <w:lang w:val="en-US" w:eastAsia="fr-FR" w:bidi="ar-SA"/>
              </w:rPr>
              <w:t xml:space="preserve"> Union</w:t>
            </w:r>
          </w:p>
        </w:tc>
        <w:tc>
          <w:tcPr>
            <w:tcW w:w="0" w:type="auto"/>
            <w:tcBorders>
              <w:top w:val="single" w:sz="12" w:space="0" w:color="auto"/>
              <w:bottom w:val="dotted" w:sz="4" w:space="0" w:color="auto"/>
            </w:tcBorders>
          </w:tcPr>
          <w:p w14:paraId="343447A6" w14:textId="4E784B9D"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504" w:author="Marie BEURET" w:date="2022-12-22T23:58:00Z">
              <w:r w:rsidRPr="003E66A2" w:rsidDel="006166C5">
                <w:rPr>
                  <w:b/>
                  <w:sz w:val="16"/>
                  <w:szCs w:val="12"/>
                  <w:lang w:eastAsia="fr-FR" w:bidi="ar-SA"/>
                </w:rPr>
                <w:delText> </w:delText>
              </w:r>
            </w:del>
            <w:ins w:id="505" w:author="Marie BEURET" w:date="2022-12-22T23:58:00Z">
              <w:r w:rsidR="006166C5">
                <w:rPr>
                  <w:b/>
                  <w:sz w:val="16"/>
                  <w:szCs w:val="12"/>
                  <w:lang w:eastAsia="fr-FR" w:bidi="ar-SA"/>
                </w:rPr>
                <w:t> </w:t>
              </w:r>
            </w:ins>
            <w:r w:rsidRPr="003E66A2">
              <w:rPr>
                <w:b/>
                <w:sz w:val="16"/>
                <w:szCs w:val="12"/>
                <w:lang w:eastAsia="fr-FR" w:bidi="ar-SA"/>
              </w:rPr>
              <w:t>: N° de Commande Vente Fournisseur</w:t>
            </w:r>
          </w:p>
        </w:tc>
        <w:tc>
          <w:tcPr>
            <w:tcW w:w="0" w:type="auto"/>
          </w:tcPr>
          <w:p w14:paraId="54AD67C5" w14:textId="3CD658CD"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506" w:author="Marie BEURET" w:date="2022-12-22T23:58:00Z">
              <w:r w:rsidRPr="003E66A2" w:rsidDel="006166C5">
                <w:rPr>
                  <w:b/>
                  <w:sz w:val="16"/>
                  <w:szCs w:val="12"/>
                  <w:lang w:eastAsia="fr-FR" w:bidi="ar-SA"/>
                </w:rPr>
                <w:delText> </w:delText>
              </w:r>
            </w:del>
            <w:ins w:id="507" w:author="Marie BEURET" w:date="2022-12-22T23:58:00Z">
              <w:r w:rsidR="006166C5">
                <w:rPr>
                  <w:b/>
                  <w:sz w:val="16"/>
                  <w:szCs w:val="12"/>
                  <w:lang w:eastAsia="fr-FR" w:bidi="ar-SA"/>
                </w:rPr>
                <w:t> </w:t>
              </w:r>
            </w:ins>
            <w:r w:rsidRPr="003E66A2">
              <w:rPr>
                <w:b/>
                <w:sz w:val="16"/>
                <w:szCs w:val="12"/>
                <w:lang w:eastAsia="fr-FR" w:bidi="ar-SA"/>
              </w:rPr>
              <w:t>: N° BL Fournisseur</w:t>
            </w:r>
          </w:p>
        </w:tc>
        <w:tc>
          <w:tcPr>
            <w:tcW w:w="0" w:type="auto"/>
          </w:tcPr>
          <w:p w14:paraId="1B72E0D0" w14:textId="1A5DCD73" w:rsidR="00742355" w:rsidRPr="003E66A2" w:rsidRDefault="00742355" w:rsidP="00BD74A1">
            <w:pPr>
              <w:spacing w:before="0" w:after="0"/>
              <w:jc w:val="left"/>
              <w:rPr>
                <w:b/>
                <w:sz w:val="16"/>
                <w:szCs w:val="12"/>
                <w:lang w:eastAsia="fr-FR" w:bidi="ar-SA"/>
              </w:rPr>
            </w:pPr>
            <w:r w:rsidRPr="003E66A2">
              <w:rPr>
                <w:b/>
                <w:sz w:val="16"/>
                <w:szCs w:val="12"/>
                <w:lang w:eastAsia="fr-FR" w:bidi="ar-SA"/>
              </w:rPr>
              <w:t>BGM</w:t>
            </w:r>
            <w:del w:id="508" w:author="Marie BEURET" w:date="2022-12-22T23:58:00Z">
              <w:r w:rsidRPr="003E66A2" w:rsidDel="006166C5">
                <w:rPr>
                  <w:b/>
                  <w:sz w:val="16"/>
                  <w:szCs w:val="12"/>
                  <w:lang w:eastAsia="fr-FR" w:bidi="ar-SA"/>
                </w:rPr>
                <w:delText> </w:delText>
              </w:r>
            </w:del>
            <w:ins w:id="509" w:author="Marie BEURET" w:date="2022-12-22T23:58:00Z">
              <w:r w:rsidR="006166C5">
                <w:rPr>
                  <w:b/>
                  <w:sz w:val="16"/>
                  <w:szCs w:val="12"/>
                  <w:lang w:eastAsia="fr-FR" w:bidi="ar-SA"/>
                </w:rPr>
                <w:t> </w:t>
              </w:r>
            </w:ins>
            <w:r w:rsidRPr="003E66A2">
              <w:rPr>
                <w:b/>
                <w:sz w:val="16"/>
                <w:szCs w:val="12"/>
                <w:lang w:eastAsia="fr-FR" w:bidi="ar-SA"/>
              </w:rPr>
              <w:t>: N° Facture Fournisseur</w:t>
            </w:r>
          </w:p>
        </w:tc>
      </w:tr>
      <w:tr w:rsidR="00742355" w:rsidRPr="00100C0B" w14:paraId="0FEEFE84" w14:textId="77777777" w:rsidTr="00BD74A1">
        <w:trPr>
          <w:trHeight w:val="955"/>
          <w:tblHeader/>
        </w:trPr>
        <w:tc>
          <w:tcPr>
            <w:tcW w:w="0" w:type="auto"/>
            <w:vMerge/>
            <w:shd w:val="clear" w:color="auto" w:fill="E5B8B7" w:themeFill="accent2" w:themeFillTint="66"/>
          </w:tcPr>
          <w:p w14:paraId="7A39EDD6" w14:textId="77777777" w:rsidR="00742355" w:rsidRPr="00CD6107" w:rsidRDefault="00742355" w:rsidP="00BD74A1">
            <w:pPr>
              <w:spacing w:before="0" w:after="0"/>
              <w:jc w:val="left"/>
              <w:rPr>
                <w:b/>
                <w:sz w:val="16"/>
                <w:szCs w:val="12"/>
                <w:lang w:eastAsia="fr-FR" w:bidi="ar-SA"/>
              </w:rPr>
            </w:pPr>
          </w:p>
        </w:tc>
        <w:tc>
          <w:tcPr>
            <w:tcW w:w="0" w:type="auto"/>
          </w:tcPr>
          <w:p w14:paraId="1B661C43"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OB :</w:t>
            </w:r>
            <w:proofErr w:type="gramEnd"/>
            <w:r w:rsidRPr="003E66A2">
              <w:rPr>
                <w:b/>
                <w:sz w:val="16"/>
                <w:szCs w:val="12"/>
                <w:lang w:val="en-US" w:eastAsia="fr-FR" w:bidi="ar-SA"/>
              </w:rPr>
              <w:t xml:space="preserve"> EAN13 Union</w:t>
            </w:r>
          </w:p>
          <w:p w14:paraId="3756F102" w14:textId="77777777" w:rsidR="00742355" w:rsidRPr="00CD6107"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OF :</w:t>
            </w:r>
            <w:proofErr w:type="gramEnd"/>
            <w:r w:rsidRPr="003E66A2">
              <w:rPr>
                <w:b/>
                <w:sz w:val="16"/>
                <w:szCs w:val="12"/>
                <w:lang w:val="en-US" w:eastAsia="fr-FR" w:bidi="ar-SA"/>
              </w:rPr>
              <w:t xml:space="preserve"> EAN13 Client initial</w:t>
            </w:r>
          </w:p>
        </w:tc>
        <w:tc>
          <w:tcPr>
            <w:tcW w:w="0" w:type="auto"/>
            <w:tcBorders>
              <w:top w:val="dotted" w:sz="4" w:space="0" w:color="auto"/>
              <w:bottom w:val="dotted" w:sz="4" w:space="0" w:color="auto"/>
            </w:tcBorders>
          </w:tcPr>
          <w:p w14:paraId="1D68BC2F" w14:textId="77777777" w:rsidR="00742355" w:rsidRPr="00CD6107" w:rsidRDefault="00742355" w:rsidP="00BD74A1">
            <w:pPr>
              <w:spacing w:before="0" w:after="0"/>
              <w:jc w:val="left"/>
              <w:rPr>
                <w:b/>
                <w:sz w:val="16"/>
                <w:szCs w:val="12"/>
                <w:lang w:val="en-US" w:eastAsia="fr-FR" w:bidi="ar-SA"/>
              </w:rPr>
            </w:pPr>
            <w:r w:rsidRPr="003E66A2">
              <w:rPr>
                <w:b/>
                <w:sz w:val="16"/>
                <w:szCs w:val="12"/>
                <w:lang w:val="en-US" w:eastAsia="fr-FR" w:bidi="ar-SA"/>
              </w:rPr>
              <w:t>NAD+</w:t>
            </w:r>
            <w:proofErr w:type="gramStart"/>
            <w:r w:rsidRPr="003E66A2">
              <w:rPr>
                <w:b/>
                <w:sz w:val="16"/>
                <w:szCs w:val="12"/>
                <w:lang w:val="en-US" w:eastAsia="fr-FR" w:bidi="ar-SA"/>
              </w:rPr>
              <w:t>OB :</w:t>
            </w:r>
            <w:proofErr w:type="gramEnd"/>
            <w:r w:rsidRPr="003E66A2">
              <w:rPr>
                <w:b/>
                <w:sz w:val="16"/>
                <w:szCs w:val="12"/>
                <w:lang w:val="en-US" w:eastAsia="fr-FR" w:bidi="ar-SA"/>
              </w:rPr>
              <w:t xml:space="preserve"> EAN13 Client initial</w:t>
            </w:r>
          </w:p>
        </w:tc>
        <w:tc>
          <w:tcPr>
            <w:tcW w:w="0" w:type="auto"/>
          </w:tcPr>
          <w:p w14:paraId="56082479" w14:textId="4C7DE226" w:rsidR="00742355" w:rsidRPr="00CD6107" w:rsidRDefault="00742355" w:rsidP="00BD74A1">
            <w:pPr>
              <w:spacing w:before="0" w:after="0"/>
              <w:jc w:val="left"/>
              <w:rPr>
                <w:b/>
                <w:sz w:val="16"/>
                <w:szCs w:val="12"/>
                <w:lang w:val="en-US" w:eastAsia="fr-FR" w:bidi="ar-SA"/>
              </w:rPr>
            </w:pPr>
            <w:r w:rsidRPr="003E66A2">
              <w:rPr>
                <w:b/>
                <w:sz w:val="16"/>
                <w:szCs w:val="12"/>
                <w:lang w:eastAsia="fr-FR" w:bidi="ar-SA"/>
              </w:rPr>
              <w:t>NAD+OB</w:t>
            </w:r>
            <w:del w:id="510" w:author="Marie BEURET" w:date="2022-12-22T23:58:00Z">
              <w:r w:rsidRPr="003E66A2" w:rsidDel="006166C5">
                <w:rPr>
                  <w:b/>
                  <w:sz w:val="16"/>
                  <w:szCs w:val="12"/>
                  <w:lang w:eastAsia="fr-FR" w:bidi="ar-SA"/>
                </w:rPr>
                <w:delText> </w:delText>
              </w:r>
            </w:del>
            <w:ins w:id="511" w:author="Marie BEURET" w:date="2022-12-22T23:58:00Z">
              <w:r w:rsidR="006166C5">
                <w:rPr>
                  <w:b/>
                  <w:sz w:val="16"/>
                  <w:szCs w:val="12"/>
                  <w:lang w:eastAsia="fr-FR" w:bidi="ar-SA"/>
                </w:rPr>
                <w:t> </w:t>
              </w:r>
            </w:ins>
            <w:r w:rsidRPr="003E66A2">
              <w:rPr>
                <w:b/>
                <w:sz w:val="16"/>
                <w:szCs w:val="12"/>
                <w:lang w:eastAsia="fr-FR" w:bidi="ar-SA"/>
              </w:rPr>
              <w:t>: EAN13 Client initial</w:t>
            </w:r>
          </w:p>
        </w:tc>
        <w:tc>
          <w:tcPr>
            <w:tcW w:w="0" w:type="auto"/>
          </w:tcPr>
          <w:p w14:paraId="116C2827" w14:textId="4E45BBD6" w:rsidR="00742355" w:rsidRPr="003E66A2" w:rsidRDefault="00742355" w:rsidP="00BD74A1">
            <w:pPr>
              <w:spacing w:before="0" w:after="0"/>
              <w:jc w:val="left"/>
              <w:rPr>
                <w:b/>
                <w:sz w:val="16"/>
                <w:szCs w:val="12"/>
                <w:lang w:eastAsia="fr-FR" w:bidi="ar-SA"/>
              </w:rPr>
            </w:pPr>
            <w:r w:rsidRPr="003E66A2">
              <w:rPr>
                <w:b/>
                <w:sz w:val="16"/>
                <w:szCs w:val="12"/>
                <w:lang w:eastAsia="fr-FR" w:bidi="ar-SA"/>
              </w:rPr>
              <w:t>NAD+OB</w:t>
            </w:r>
            <w:del w:id="512" w:author="Marie BEURET" w:date="2022-12-22T23:58:00Z">
              <w:r w:rsidRPr="003E66A2" w:rsidDel="006166C5">
                <w:rPr>
                  <w:b/>
                  <w:sz w:val="16"/>
                  <w:szCs w:val="12"/>
                  <w:lang w:eastAsia="fr-FR" w:bidi="ar-SA"/>
                </w:rPr>
                <w:delText> </w:delText>
              </w:r>
            </w:del>
            <w:ins w:id="513" w:author="Marie BEURET" w:date="2022-12-22T23:58:00Z">
              <w:r w:rsidR="006166C5">
                <w:rPr>
                  <w:b/>
                  <w:sz w:val="16"/>
                  <w:szCs w:val="12"/>
                  <w:lang w:eastAsia="fr-FR" w:bidi="ar-SA"/>
                </w:rPr>
                <w:t> </w:t>
              </w:r>
            </w:ins>
            <w:r w:rsidRPr="003E66A2">
              <w:rPr>
                <w:b/>
                <w:sz w:val="16"/>
                <w:szCs w:val="12"/>
                <w:lang w:eastAsia="fr-FR" w:bidi="ar-SA"/>
              </w:rPr>
              <w:t>: EAN13 Client initial</w:t>
            </w:r>
          </w:p>
          <w:p w14:paraId="7D4D0CBF" w14:textId="1C1F410B" w:rsidR="00742355" w:rsidRPr="00CD6107" w:rsidRDefault="00742355" w:rsidP="00BD74A1">
            <w:pPr>
              <w:spacing w:before="0" w:after="0"/>
              <w:jc w:val="left"/>
              <w:rPr>
                <w:b/>
                <w:sz w:val="16"/>
                <w:szCs w:val="12"/>
                <w:lang w:val="en-US" w:eastAsia="fr-FR" w:bidi="ar-SA"/>
              </w:rPr>
            </w:pPr>
            <w:r w:rsidRPr="003E66A2">
              <w:rPr>
                <w:b/>
                <w:sz w:val="16"/>
                <w:szCs w:val="12"/>
                <w:lang w:eastAsia="fr-FR" w:bidi="ar-SA"/>
              </w:rPr>
              <w:t>NAD + IV</w:t>
            </w:r>
            <w:del w:id="514" w:author="Marie BEURET" w:date="2022-12-22T23:58:00Z">
              <w:r w:rsidRPr="003E66A2" w:rsidDel="006166C5">
                <w:rPr>
                  <w:b/>
                  <w:sz w:val="16"/>
                  <w:szCs w:val="12"/>
                  <w:lang w:eastAsia="fr-FR" w:bidi="ar-SA"/>
                </w:rPr>
                <w:delText> </w:delText>
              </w:r>
            </w:del>
            <w:ins w:id="515" w:author="Marie BEURET" w:date="2022-12-22T23:58:00Z">
              <w:r w:rsidR="006166C5">
                <w:rPr>
                  <w:b/>
                  <w:sz w:val="16"/>
                  <w:szCs w:val="12"/>
                  <w:lang w:eastAsia="fr-FR" w:bidi="ar-SA"/>
                </w:rPr>
                <w:t> </w:t>
              </w:r>
            </w:ins>
            <w:r w:rsidRPr="003E66A2">
              <w:rPr>
                <w:b/>
                <w:sz w:val="16"/>
                <w:szCs w:val="12"/>
                <w:lang w:eastAsia="fr-FR" w:bidi="ar-SA"/>
              </w:rPr>
              <w:t>: EAN 13 Client facturé</w:t>
            </w:r>
          </w:p>
        </w:tc>
      </w:tr>
      <w:tr w:rsidR="00742355" w:rsidRPr="00100C0B" w14:paraId="51AAF8F6" w14:textId="77777777" w:rsidTr="00BD74A1">
        <w:trPr>
          <w:trHeight w:val="1394"/>
          <w:tblHeader/>
        </w:trPr>
        <w:tc>
          <w:tcPr>
            <w:tcW w:w="0" w:type="auto"/>
            <w:vMerge/>
            <w:shd w:val="clear" w:color="auto" w:fill="E5B8B7" w:themeFill="accent2" w:themeFillTint="66"/>
          </w:tcPr>
          <w:p w14:paraId="5EA6BCA2" w14:textId="77777777" w:rsidR="00742355" w:rsidRPr="00CD6107" w:rsidRDefault="00742355" w:rsidP="00BD74A1">
            <w:pPr>
              <w:spacing w:before="0" w:after="0"/>
              <w:jc w:val="left"/>
              <w:rPr>
                <w:b/>
                <w:sz w:val="16"/>
                <w:szCs w:val="12"/>
                <w:lang w:val="en-US" w:eastAsia="fr-FR" w:bidi="ar-SA"/>
              </w:rPr>
            </w:pPr>
          </w:p>
        </w:tc>
        <w:tc>
          <w:tcPr>
            <w:tcW w:w="0" w:type="auto"/>
          </w:tcPr>
          <w:p w14:paraId="3D9F72E9" w14:textId="378B0C33"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w:t>
            </w:r>
            <w:del w:id="516" w:author="Marie BEURET" w:date="2022-12-22T23:58:00Z">
              <w:r w:rsidRPr="003E66A2" w:rsidDel="006166C5">
                <w:rPr>
                  <w:b/>
                  <w:sz w:val="16"/>
                  <w:szCs w:val="12"/>
                  <w:lang w:eastAsia="fr-FR" w:bidi="ar-SA"/>
                </w:rPr>
                <w:delText> </w:delText>
              </w:r>
            </w:del>
            <w:ins w:id="517"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Borders>
              <w:top w:val="dotted" w:sz="4" w:space="0" w:color="auto"/>
              <w:bottom w:val="dotted" w:sz="4" w:space="0" w:color="auto"/>
            </w:tcBorders>
          </w:tcPr>
          <w:p w14:paraId="2908293E" w14:textId="77777777" w:rsidR="00742355" w:rsidRPr="003E66A2" w:rsidRDefault="00742355" w:rsidP="00BD74A1">
            <w:pPr>
              <w:spacing w:before="0" w:after="0"/>
              <w:jc w:val="left"/>
              <w:rPr>
                <w:b/>
                <w:sz w:val="16"/>
                <w:szCs w:val="12"/>
                <w:lang w:val="en-US" w:eastAsia="fr-FR" w:bidi="ar-SA"/>
              </w:rPr>
            </w:pPr>
            <w:r w:rsidRPr="003E66A2">
              <w:rPr>
                <w:b/>
                <w:sz w:val="16"/>
                <w:szCs w:val="12"/>
                <w:lang w:val="en-US" w:eastAsia="fr-FR" w:bidi="ar-SA"/>
              </w:rPr>
              <w:t>RFF+</w:t>
            </w:r>
            <w:proofErr w:type="gramStart"/>
            <w:r w:rsidRPr="003E66A2">
              <w:rPr>
                <w:b/>
                <w:sz w:val="16"/>
                <w:szCs w:val="12"/>
                <w:lang w:val="en-US" w:eastAsia="fr-FR" w:bidi="ar-SA"/>
              </w:rPr>
              <w:t>ON :</w:t>
            </w:r>
            <w:proofErr w:type="gramEnd"/>
            <w:r w:rsidRPr="003E66A2">
              <w:rPr>
                <w:b/>
                <w:sz w:val="16"/>
                <w:szCs w:val="12"/>
                <w:lang w:val="en-US" w:eastAsia="fr-FR" w:bidi="ar-SA"/>
              </w:rPr>
              <w:t xml:space="preserve"> N° </w:t>
            </w:r>
            <w:proofErr w:type="spellStart"/>
            <w:r w:rsidRPr="003E66A2">
              <w:rPr>
                <w:b/>
                <w:sz w:val="16"/>
                <w:szCs w:val="12"/>
                <w:lang w:val="en-US" w:eastAsia="fr-FR" w:bidi="ar-SA"/>
              </w:rPr>
              <w:t>Commande</w:t>
            </w:r>
            <w:proofErr w:type="spellEnd"/>
            <w:r w:rsidRPr="003E66A2">
              <w:rPr>
                <w:b/>
                <w:sz w:val="16"/>
                <w:szCs w:val="12"/>
                <w:lang w:val="en-US" w:eastAsia="fr-FR" w:bidi="ar-SA"/>
              </w:rPr>
              <w:t xml:space="preserve"> Union</w:t>
            </w:r>
          </w:p>
          <w:p w14:paraId="3922E5C6" w14:textId="77777777" w:rsidR="00742355" w:rsidRPr="00CD6107" w:rsidRDefault="00742355" w:rsidP="00BD74A1">
            <w:pPr>
              <w:spacing w:before="0" w:after="0"/>
              <w:jc w:val="left"/>
              <w:rPr>
                <w:b/>
                <w:sz w:val="16"/>
                <w:szCs w:val="12"/>
                <w:lang w:eastAsia="fr-FR" w:bidi="ar-SA"/>
              </w:rPr>
            </w:pPr>
          </w:p>
        </w:tc>
        <w:tc>
          <w:tcPr>
            <w:tcW w:w="0" w:type="auto"/>
          </w:tcPr>
          <w:p w14:paraId="0AD5A3E4" w14:textId="3146BC7B"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w:t>
            </w:r>
            <w:del w:id="518" w:author="Marie BEURET" w:date="2022-12-22T23:58:00Z">
              <w:r w:rsidRPr="003E66A2" w:rsidDel="006166C5">
                <w:rPr>
                  <w:b/>
                  <w:sz w:val="16"/>
                  <w:szCs w:val="12"/>
                  <w:lang w:eastAsia="fr-FR" w:bidi="ar-SA"/>
                </w:rPr>
                <w:delText> </w:delText>
              </w:r>
            </w:del>
            <w:ins w:id="519" w:author="Marie BEURET" w:date="2022-12-22T23:58:00Z">
              <w:r w:rsidR="006166C5">
                <w:rPr>
                  <w:b/>
                  <w:sz w:val="16"/>
                  <w:szCs w:val="12"/>
                  <w:lang w:eastAsia="fr-FR" w:bidi="ar-SA"/>
                </w:rPr>
                <w:t> </w:t>
              </w:r>
            </w:ins>
            <w:r w:rsidRPr="003E66A2">
              <w:rPr>
                <w:b/>
                <w:sz w:val="16"/>
                <w:szCs w:val="12"/>
                <w:lang w:eastAsia="fr-FR" w:bidi="ar-SA"/>
              </w:rPr>
              <w:t>: N° Commande Union</w:t>
            </w:r>
          </w:p>
          <w:p w14:paraId="40FD15D4" w14:textId="4641B8D6" w:rsidR="00742355" w:rsidRPr="00CD6107" w:rsidRDefault="00742355" w:rsidP="00BD74A1">
            <w:pPr>
              <w:spacing w:before="0" w:after="0"/>
              <w:jc w:val="left"/>
              <w:rPr>
                <w:b/>
                <w:sz w:val="16"/>
                <w:szCs w:val="12"/>
                <w:lang w:eastAsia="fr-FR" w:bidi="ar-SA"/>
              </w:rPr>
            </w:pPr>
            <w:r w:rsidRPr="003E66A2">
              <w:rPr>
                <w:b/>
                <w:sz w:val="16"/>
                <w:szCs w:val="12"/>
                <w:lang w:eastAsia="fr-FR" w:bidi="ar-SA"/>
              </w:rPr>
              <w:t>RFF+IL</w:t>
            </w:r>
            <w:del w:id="520" w:author="Marie BEURET" w:date="2022-12-22T23:58:00Z">
              <w:r w:rsidRPr="003E66A2" w:rsidDel="006166C5">
                <w:rPr>
                  <w:b/>
                  <w:sz w:val="16"/>
                  <w:szCs w:val="12"/>
                  <w:lang w:eastAsia="fr-FR" w:bidi="ar-SA"/>
                </w:rPr>
                <w:delText> </w:delText>
              </w:r>
            </w:del>
            <w:ins w:id="521" w:author="Marie BEURET" w:date="2022-12-22T23:58:00Z">
              <w:r w:rsidR="006166C5">
                <w:rPr>
                  <w:b/>
                  <w:sz w:val="16"/>
                  <w:szCs w:val="12"/>
                  <w:lang w:eastAsia="fr-FR" w:bidi="ar-SA"/>
                </w:rPr>
                <w:t> </w:t>
              </w:r>
            </w:ins>
            <w:r w:rsidRPr="003E66A2">
              <w:rPr>
                <w:b/>
                <w:sz w:val="16"/>
                <w:szCs w:val="12"/>
                <w:lang w:eastAsia="fr-FR" w:bidi="ar-SA"/>
              </w:rPr>
              <w:t>: N° Commande Client</w:t>
            </w:r>
          </w:p>
        </w:tc>
        <w:tc>
          <w:tcPr>
            <w:tcW w:w="0" w:type="auto"/>
          </w:tcPr>
          <w:p w14:paraId="483B421A" w14:textId="1BE4D283" w:rsidR="00742355" w:rsidRPr="003E66A2" w:rsidRDefault="00742355" w:rsidP="00BD74A1">
            <w:pPr>
              <w:spacing w:before="0" w:after="0"/>
              <w:jc w:val="left"/>
              <w:rPr>
                <w:b/>
                <w:sz w:val="16"/>
                <w:szCs w:val="12"/>
                <w:lang w:eastAsia="fr-FR" w:bidi="ar-SA"/>
              </w:rPr>
            </w:pPr>
            <w:r w:rsidRPr="003E66A2">
              <w:rPr>
                <w:b/>
                <w:sz w:val="16"/>
                <w:szCs w:val="12"/>
                <w:lang w:eastAsia="fr-FR" w:bidi="ar-SA"/>
              </w:rPr>
              <w:t>RFF+ON</w:t>
            </w:r>
            <w:del w:id="522" w:author="Marie BEURET" w:date="2022-12-22T23:58:00Z">
              <w:r w:rsidRPr="003E66A2" w:rsidDel="006166C5">
                <w:rPr>
                  <w:b/>
                  <w:sz w:val="16"/>
                  <w:szCs w:val="12"/>
                  <w:lang w:eastAsia="fr-FR" w:bidi="ar-SA"/>
                </w:rPr>
                <w:delText> </w:delText>
              </w:r>
            </w:del>
            <w:ins w:id="523" w:author="Marie BEURET" w:date="2022-12-22T23:58:00Z">
              <w:r w:rsidR="006166C5">
                <w:rPr>
                  <w:b/>
                  <w:sz w:val="16"/>
                  <w:szCs w:val="12"/>
                  <w:lang w:eastAsia="fr-FR" w:bidi="ar-SA"/>
                </w:rPr>
                <w:t> </w:t>
              </w:r>
            </w:ins>
            <w:r w:rsidRPr="003E66A2">
              <w:rPr>
                <w:b/>
                <w:sz w:val="16"/>
                <w:szCs w:val="12"/>
                <w:lang w:eastAsia="fr-FR" w:bidi="ar-SA"/>
              </w:rPr>
              <w:t>: N° Commande Union</w:t>
            </w:r>
          </w:p>
          <w:p w14:paraId="2463C25A" w14:textId="4A0493F9" w:rsidR="00742355" w:rsidRPr="003E66A2" w:rsidRDefault="00742355" w:rsidP="00BD74A1">
            <w:pPr>
              <w:spacing w:before="0" w:after="0"/>
              <w:jc w:val="left"/>
              <w:rPr>
                <w:b/>
                <w:sz w:val="16"/>
                <w:szCs w:val="12"/>
                <w:lang w:eastAsia="fr-FR" w:bidi="ar-SA"/>
              </w:rPr>
            </w:pPr>
            <w:r w:rsidRPr="003E66A2">
              <w:rPr>
                <w:b/>
                <w:sz w:val="16"/>
                <w:szCs w:val="12"/>
                <w:lang w:eastAsia="fr-FR" w:bidi="ar-SA"/>
              </w:rPr>
              <w:t>RFF+IL</w:t>
            </w:r>
            <w:del w:id="524" w:author="Marie BEURET" w:date="2022-12-22T23:58:00Z">
              <w:r w:rsidRPr="003E66A2" w:rsidDel="006166C5">
                <w:rPr>
                  <w:b/>
                  <w:sz w:val="16"/>
                  <w:szCs w:val="12"/>
                  <w:lang w:eastAsia="fr-FR" w:bidi="ar-SA"/>
                </w:rPr>
                <w:delText> </w:delText>
              </w:r>
            </w:del>
            <w:ins w:id="525" w:author="Marie BEURET" w:date="2022-12-22T23:58:00Z">
              <w:r w:rsidR="006166C5">
                <w:rPr>
                  <w:b/>
                  <w:sz w:val="16"/>
                  <w:szCs w:val="12"/>
                  <w:lang w:eastAsia="fr-FR" w:bidi="ar-SA"/>
                </w:rPr>
                <w:t> </w:t>
              </w:r>
            </w:ins>
            <w:r w:rsidRPr="003E66A2">
              <w:rPr>
                <w:b/>
                <w:sz w:val="16"/>
                <w:szCs w:val="12"/>
                <w:lang w:eastAsia="fr-FR" w:bidi="ar-SA"/>
              </w:rPr>
              <w:t>: N° Commande Client</w:t>
            </w:r>
          </w:p>
          <w:p w14:paraId="2223C78C" w14:textId="1805554B" w:rsidR="00742355" w:rsidRPr="00CD6107" w:rsidRDefault="00742355" w:rsidP="00BD74A1">
            <w:pPr>
              <w:spacing w:before="0" w:after="0"/>
              <w:jc w:val="left"/>
              <w:rPr>
                <w:b/>
                <w:sz w:val="16"/>
                <w:szCs w:val="12"/>
                <w:lang w:eastAsia="fr-FR" w:bidi="ar-SA"/>
              </w:rPr>
            </w:pPr>
            <w:r w:rsidRPr="003E66A2">
              <w:rPr>
                <w:b/>
                <w:sz w:val="16"/>
                <w:szCs w:val="12"/>
                <w:lang w:eastAsia="fr-FR" w:bidi="ar-SA"/>
              </w:rPr>
              <w:t>RFF+DQ</w:t>
            </w:r>
            <w:del w:id="526" w:author="Marie BEURET" w:date="2022-12-22T23:58:00Z">
              <w:r w:rsidRPr="003E66A2" w:rsidDel="006166C5">
                <w:rPr>
                  <w:b/>
                  <w:sz w:val="16"/>
                  <w:szCs w:val="12"/>
                  <w:lang w:eastAsia="fr-FR" w:bidi="ar-SA"/>
                </w:rPr>
                <w:delText> </w:delText>
              </w:r>
            </w:del>
            <w:ins w:id="527" w:author="Marie BEURET" w:date="2022-12-22T23:58:00Z">
              <w:r w:rsidR="006166C5">
                <w:rPr>
                  <w:b/>
                  <w:sz w:val="16"/>
                  <w:szCs w:val="12"/>
                  <w:lang w:eastAsia="fr-FR" w:bidi="ar-SA"/>
                </w:rPr>
                <w:t> </w:t>
              </w:r>
            </w:ins>
            <w:r w:rsidRPr="003E66A2">
              <w:rPr>
                <w:b/>
                <w:sz w:val="16"/>
                <w:szCs w:val="12"/>
                <w:lang w:eastAsia="fr-FR" w:bidi="ar-SA"/>
              </w:rPr>
              <w:t>: N° BL Fournisseur</w:t>
            </w:r>
          </w:p>
        </w:tc>
      </w:tr>
      <w:tr w:rsidR="00742355" w:rsidRPr="003E66A2" w14:paraId="3A67409D" w14:textId="77777777" w:rsidTr="00BD74A1">
        <w:trPr>
          <w:trHeight w:val="1365"/>
          <w:tblHeader/>
        </w:trPr>
        <w:tc>
          <w:tcPr>
            <w:tcW w:w="0" w:type="auto"/>
            <w:shd w:val="clear" w:color="auto" w:fill="E5B8B7" w:themeFill="accent2" w:themeFillTint="66"/>
          </w:tcPr>
          <w:p w14:paraId="271DCA90" w14:textId="77777777" w:rsidR="00742355" w:rsidRPr="003E66A2" w:rsidRDefault="00742355" w:rsidP="00BD74A1">
            <w:pPr>
              <w:spacing w:before="0" w:after="0"/>
              <w:jc w:val="left"/>
              <w:rPr>
                <w:b/>
                <w:sz w:val="16"/>
                <w:szCs w:val="12"/>
                <w:lang w:eastAsia="fr-FR" w:bidi="ar-SA"/>
              </w:rPr>
            </w:pPr>
            <w:r w:rsidRPr="003E66A2">
              <w:rPr>
                <w:b/>
                <w:sz w:val="16"/>
                <w:szCs w:val="12"/>
                <w:lang w:eastAsia="fr-FR" w:bidi="ar-SA"/>
              </w:rPr>
              <w:t xml:space="preserve">Union NON </w:t>
            </w:r>
            <w:proofErr w:type="spellStart"/>
            <w:r w:rsidRPr="003E66A2">
              <w:rPr>
                <w:b/>
                <w:sz w:val="16"/>
                <w:szCs w:val="12"/>
                <w:lang w:eastAsia="fr-FR" w:bidi="ar-SA"/>
              </w:rPr>
              <w:t>Facturante</w:t>
            </w:r>
            <w:proofErr w:type="spellEnd"/>
            <w:r w:rsidRPr="003E66A2">
              <w:rPr>
                <w:b/>
                <w:sz w:val="16"/>
                <w:szCs w:val="12"/>
                <w:lang w:eastAsia="fr-FR" w:bidi="ar-SA"/>
              </w:rPr>
              <w:t xml:space="preserve"> </w:t>
            </w:r>
            <w:r w:rsidRPr="00CD6107">
              <w:rPr>
                <w:b/>
                <w:sz w:val="16"/>
                <w:szCs w:val="12"/>
                <w:lang w:eastAsia="fr-FR" w:bidi="ar-SA"/>
              </w:rPr>
              <w:t>(le client de base passe commande)</w:t>
            </w:r>
          </w:p>
        </w:tc>
        <w:tc>
          <w:tcPr>
            <w:tcW w:w="0" w:type="auto"/>
          </w:tcPr>
          <w:p w14:paraId="3CF0BDF2" w14:textId="77777777" w:rsidR="00742355" w:rsidRPr="003E66A2" w:rsidRDefault="00742355" w:rsidP="00BD74A1">
            <w:pPr>
              <w:spacing w:before="0" w:after="0"/>
              <w:jc w:val="left"/>
              <w:rPr>
                <w:sz w:val="16"/>
                <w:szCs w:val="12"/>
                <w:lang w:eastAsia="fr-FR" w:bidi="ar-SA"/>
              </w:rPr>
            </w:pPr>
            <w:r w:rsidRPr="003E66A2">
              <w:rPr>
                <w:sz w:val="16"/>
                <w:szCs w:val="12"/>
                <w:lang w:eastAsia="fr-FR" w:bidi="ar-SA"/>
              </w:rPr>
              <w:t>Ce cas est équivalent à celui d</w:t>
            </w:r>
            <w:r w:rsidRPr="00CD6107">
              <w:rPr>
                <w:sz w:val="16"/>
                <w:szCs w:val="12"/>
                <w:lang w:eastAsia="fr-FR" w:bidi="ar-SA"/>
              </w:rPr>
              <w:t xml:space="preserve">u client </w:t>
            </w:r>
            <w:r w:rsidRPr="003E66A2">
              <w:rPr>
                <w:sz w:val="16"/>
                <w:szCs w:val="12"/>
                <w:lang w:eastAsia="fr-FR" w:bidi="ar-SA"/>
              </w:rPr>
              <w:t>seule. Le lien avec l’Union est fait chez le Fournisseur pour la détermination des tarifs</w:t>
            </w:r>
          </w:p>
        </w:tc>
        <w:tc>
          <w:tcPr>
            <w:tcW w:w="0" w:type="auto"/>
            <w:tcBorders>
              <w:top w:val="dotted" w:sz="4" w:space="0" w:color="auto"/>
            </w:tcBorders>
          </w:tcPr>
          <w:p w14:paraId="7AB3B943" w14:textId="77777777" w:rsidR="00742355" w:rsidRPr="003E66A2" w:rsidRDefault="00742355" w:rsidP="00BD74A1">
            <w:pPr>
              <w:spacing w:before="0" w:after="0"/>
              <w:jc w:val="left"/>
              <w:rPr>
                <w:sz w:val="16"/>
                <w:szCs w:val="12"/>
                <w:lang w:eastAsia="fr-FR" w:bidi="ar-SA"/>
              </w:rPr>
            </w:pPr>
          </w:p>
        </w:tc>
        <w:tc>
          <w:tcPr>
            <w:tcW w:w="0" w:type="auto"/>
          </w:tcPr>
          <w:p w14:paraId="5BD74310" w14:textId="77777777" w:rsidR="00742355" w:rsidRPr="003E66A2" w:rsidRDefault="00742355" w:rsidP="00BD74A1">
            <w:pPr>
              <w:spacing w:before="0" w:after="0"/>
              <w:jc w:val="left"/>
              <w:rPr>
                <w:sz w:val="16"/>
                <w:szCs w:val="12"/>
                <w:lang w:eastAsia="fr-FR" w:bidi="ar-SA"/>
              </w:rPr>
            </w:pPr>
          </w:p>
        </w:tc>
        <w:tc>
          <w:tcPr>
            <w:tcW w:w="0" w:type="auto"/>
          </w:tcPr>
          <w:p w14:paraId="6C34A33D" w14:textId="77777777" w:rsidR="00742355" w:rsidRPr="003E66A2" w:rsidRDefault="00742355" w:rsidP="00BD74A1">
            <w:pPr>
              <w:spacing w:before="0" w:after="0"/>
              <w:jc w:val="left"/>
              <w:rPr>
                <w:sz w:val="16"/>
                <w:szCs w:val="12"/>
                <w:lang w:eastAsia="fr-FR" w:bidi="ar-SA"/>
              </w:rPr>
            </w:pPr>
          </w:p>
        </w:tc>
      </w:tr>
    </w:tbl>
    <w:p w14:paraId="024951FE" w14:textId="4AAAA38C" w:rsidR="00895364" w:rsidRDefault="00895364" w:rsidP="00A2189A"/>
    <w:p w14:paraId="0F50FCB7" w14:textId="77777777" w:rsidR="00895364" w:rsidRDefault="00895364">
      <w:pPr>
        <w:spacing w:before="0" w:after="0"/>
        <w:jc w:val="left"/>
      </w:pPr>
      <w:r>
        <w:br w:type="page"/>
      </w:r>
    </w:p>
    <w:p w14:paraId="404FA646" w14:textId="77777777" w:rsidR="00A2189A" w:rsidRPr="00A2189A" w:rsidRDefault="00A2189A" w:rsidP="00A2189A"/>
    <w:p w14:paraId="78380896" w14:textId="65DC9412" w:rsidR="003B7657" w:rsidRDefault="003F2633" w:rsidP="003F2633">
      <w:pPr>
        <w:pStyle w:val="Titre1"/>
      </w:pPr>
      <w:bookmarkStart w:id="528" w:name="_Toc122645828"/>
      <w:r>
        <w:t>Gestion des dates</w:t>
      </w:r>
      <w:bookmarkEnd w:id="528"/>
    </w:p>
    <w:p w14:paraId="7EF77FA8" w14:textId="77777777" w:rsidR="00895364" w:rsidRPr="00CE6D98" w:rsidRDefault="00895364" w:rsidP="00895364">
      <w:pPr>
        <w:pStyle w:val="Titre2"/>
      </w:pPr>
      <w:bookmarkStart w:id="529" w:name="_Toc122645829"/>
      <w:r w:rsidRPr="00CE6D98">
        <w:t>Formats de Dates (donné 2379)</w:t>
      </w:r>
      <w:bookmarkEnd w:id="529"/>
    </w:p>
    <w:p w14:paraId="77E94285" w14:textId="3BE66447" w:rsidR="00895364" w:rsidRDefault="00895364" w:rsidP="00895364">
      <w:pPr>
        <w:pStyle w:val="Paragraphedeliste"/>
        <w:numPr>
          <w:ilvl w:val="0"/>
          <w:numId w:val="9"/>
        </w:numPr>
      </w:pPr>
      <w:r w:rsidRPr="0038147C">
        <w:rPr>
          <w:b/>
        </w:rPr>
        <w:t>102</w:t>
      </w:r>
      <w:r>
        <w:t xml:space="preserve"> (format SSAAMMJJ)</w:t>
      </w:r>
      <w:del w:id="530" w:author="Marie BEURET" w:date="2022-12-22T23:58:00Z">
        <w:r w:rsidDel="006166C5">
          <w:delText> </w:delText>
        </w:r>
      </w:del>
      <w:ins w:id="531" w:author="Marie BEURET" w:date="2022-12-22T23:58:00Z">
        <w:r w:rsidR="006166C5">
          <w:t> </w:t>
        </w:r>
      </w:ins>
      <w:r>
        <w:t>:</w:t>
      </w:r>
    </w:p>
    <w:p w14:paraId="4AA9D723" w14:textId="1933DCC6" w:rsidR="00895364" w:rsidRDefault="00895364" w:rsidP="00895364">
      <w:pPr>
        <w:pStyle w:val="Paragraphedeliste"/>
        <w:numPr>
          <w:ilvl w:val="1"/>
          <w:numId w:val="9"/>
        </w:numPr>
      </w:pPr>
      <w:proofErr w:type="gramStart"/>
      <w:r>
        <w:t>exemple</w:t>
      </w:r>
      <w:proofErr w:type="gramEnd"/>
      <w:r>
        <w:t xml:space="preserve"> de la date du document commande</w:t>
      </w:r>
      <w:del w:id="532" w:author="Marie BEURET" w:date="2022-12-22T23:58:00Z">
        <w:r w:rsidDel="006166C5">
          <w:delText xml:space="preserve"> </w:delText>
        </w:r>
      </w:del>
      <w:ins w:id="533" w:author="Marie BEURET" w:date="2022-12-22T23:58:00Z">
        <w:r w:rsidR="006166C5">
          <w:t> </w:t>
        </w:r>
      </w:ins>
      <w:r>
        <w:t>: DTM+137</w:t>
      </w:r>
      <w:ins w:id="534" w:author="Marie BEURET" w:date="2022-12-22T23:58:00Z">
        <w:r w:rsidR="006166C5">
          <w:t> </w:t>
        </w:r>
      </w:ins>
      <w:r>
        <w:t>:20001203</w:t>
      </w:r>
      <w:ins w:id="535" w:author="Marie BEURET" w:date="2022-12-22T23:58:00Z">
        <w:r w:rsidR="006166C5">
          <w:t> </w:t>
        </w:r>
      </w:ins>
      <w:r>
        <w:t>:102</w:t>
      </w:r>
      <w:del w:id="536" w:author="Marie BEURET" w:date="2022-12-22T23:58:00Z">
        <w:r w:rsidDel="006166C5">
          <w:delText>'</w:delText>
        </w:r>
      </w:del>
      <w:ins w:id="537" w:author="Marie BEURET" w:date="2022-12-22T23:58:00Z">
        <w:r w:rsidR="006166C5">
          <w:t>’</w:t>
        </w:r>
      </w:ins>
    </w:p>
    <w:p w14:paraId="70AF2610" w14:textId="6F27A29B" w:rsidR="00895364" w:rsidRDefault="00895364" w:rsidP="00895364">
      <w:pPr>
        <w:pStyle w:val="Paragraphedeliste"/>
        <w:numPr>
          <w:ilvl w:val="1"/>
          <w:numId w:val="9"/>
        </w:numPr>
      </w:pPr>
      <w:proofErr w:type="gramStart"/>
      <w:r>
        <w:t>exemple</w:t>
      </w:r>
      <w:proofErr w:type="gramEnd"/>
      <w:r>
        <w:t xml:space="preserve"> de la date de livraison</w:t>
      </w:r>
      <w:del w:id="538" w:author="Marie BEURET" w:date="2022-12-22T23:58:00Z">
        <w:r w:rsidDel="006166C5">
          <w:delText xml:space="preserve"> </w:delText>
        </w:r>
      </w:del>
      <w:ins w:id="539" w:author="Marie BEURET" w:date="2022-12-22T23:58:00Z">
        <w:r w:rsidR="006166C5">
          <w:t> </w:t>
        </w:r>
      </w:ins>
      <w:r>
        <w:t>: DTM+2</w:t>
      </w:r>
      <w:ins w:id="540" w:author="Marie BEURET" w:date="2022-12-22T23:58:00Z">
        <w:r w:rsidR="006166C5">
          <w:t> </w:t>
        </w:r>
      </w:ins>
      <w:r>
        <w:t>:20001224</w:t>
      </w:r>
      <w:ins w:id="541" w:author="Marie BEURET" w:date="2022-12-22T23:58:00Z">
        <w:r w:rsidR="006166C5">
          <w:t> </w:t>
        </w:r>
      </w:ins>
      <w:r>
        <w:t>:102</w:t>
      </w:r>
      <w:del w:id="542" w:author="Marie BEURET" w:date="2022-12-22T23:58:00Z">
        <w:r w:rsidDel="006166C5">
          <w:delText>'</w:delText>
        </w:r>
      </w:del>
      <w:ins w:id="543" w:author="Marie BEURET" w:date="2022-12-22T23:58:00Z">
        <w:r w:rsidR="006166C5">
          <w:t>’</w:t>
        </w:r>
      </w:ins>
    </w:p>
    <w:p w14:paraId="0A54378A" w14:textId="4B7E8B9A" w:rsidR="00895364" w:rsidRDefault="00895364" w:rsidP="00895364">
      <w:pPr>
        <w:pStyle w:val="Paragraphedeliste"/>
        <w:numPr>
          <w:ilvl w:val="0"/>
          <w:numId w:val="9"/>
        </w:numPr>
      </w:pPr>
      <w:r w:rsidRPr="0038147C">
        <w:rPr>
          <w:b/>
        </w:rPr>
        <w:t>614</w:t>
      </w:r>
      <w:r>
        <w:t xml:space="preserve"> (format SSAAMMD)</w:t>
      </w:r>
      <w:del w:id="544" w:author="Marie BEURET" w:date="2022-12-22T23:58:00Z">
        <w:r w:rsidDel="006166C5">
          <w:delText xml:space="preserve"> </w:delText>
        </w:r>
      </w:del>
      <w:ins w:id="545" w:author="Marie BEURET" w:date="2022-12-22T23:58:00Z">
        <w:r w:rsidR="006166C5">
          <w:t> </w:t>
        </w:r>
      </w:ins>
      <w:r>
        <w:t xml:space="preserve">: pour indiquer une décade de livraison. Le numéro de mois se met en </w:t>
      </w:r>
      <w:del w:id="546" w:author="Marie BEURET" w:date="2022-12-22T23:58:00Z">
        <w:r w:rsidDel="006166C5">
          <w:delText>'</w:delText>
        </w:r>
      </w:del>
      <w:ins w:id="547" w:author="Marie BEURET" w:date="2022-12-22T23:58:00Z">
        <w:r w:rsidR="006166C5">
          <w:t>‘</w:t>
        </w:r>
      </w:ins>
      <w:r>
        <w:t>MM</w:t>
      </w:r>
      <w:del w:id="548" w:author="Marie BEURET" w:date="2022-12-22T23:58:00Z">
        <w:r w:rsidDel="006166C5">
          <w:delText>'</w:delText>
        </w:r>
      </w:del>
      <w:ins w:id="549" w:author="Marie BEURET" w:date="2022-12-22T23:58:00Z">
        <w:r w:rsidR="006166C5">
          <w:t>’</w:t>
        </w:r>
      </w:ins>
      <w:r>
        <w:t xml:space="preserve"> et le numéro de décade en </w:t>
      </w:r>
      <w:del w:id="550" w:author="Marie BEURET" w:date="2022-12-22T23:58:00Z">
        <w:r w:rsidDel="006166C5">
          <w:delText>'</w:delText>
        </w:r>
      </w:del>
      <w:ins w:id="551" w:author="Marie BEURET" w:date="2022-12-22T23:58:00Z">
        <w:r w:rsidR="006166C5">
          <w:t>‘</w:t>
        </w:r>
      </w:ins>
      <w:r>
        <w:t>D</w:t>
      </w:r>
      <w:del w:id="552" w:author="Marie BEURET" w:date="2022-12-22T23:58:00Z">
        <w:r w:rsidDel="006166C5">
          <w:delText>'</w:delText>
        </w:r>
      </w:del>
      <w:ins w:id="553" w:author="Marie BEURET" w:date="2022-12-22T23:58:00Z">
        <w:r w:rsidR="006166C5">
          <w:t>’</w:t>
        </w:r>
      </w:ins>
      <w:r>
        <w:t xml:space="preserve"> (1 ou 2 ou 3 dans le mois)</w:t>
      </w:r>
    </w:p>
    <w:p w14:paraId="5BE36932" w14:textId="435A7FE4" w:rsidR="00895364" w:rsidRDefault="00895364" w:rsidP="00895364">
      <w:pPr>
        <w:pStyle w:val="Paragraphedeliste"/>
        <w:numPr>
          <w:ilvl w:val="0"/>
          <w:numId w:val="9"/>
        </w:numPr>
      </w:pPr>
      <w:r w:rsidRPr="0038147C">
        <w:rPr>
          <w:b/>
        </w:rPr>
        <w:t>616</w:t>
      </w:r>
      <w:r>
        <w:t xml:space="preserve"> (</w:t>
      </w:r>
      <w:proofErr w:type="spellStart"/>
      <w:r>
        <w:t>SSAAss</w:t>
      </w:r>
      <w:proofErr w:type="spellEnd"/>
      <w:r>
        <w:t>)</w:t>
      </w:r>
      <w:del w:id="554" w:author="Marie BEURET" w:date="2022-12-22T23:58:00Z">
        <w:r w:rsidDel="006166C5">
          <w:delText xml:space="preserve"> </w:delText>
        </w:r>
      </w:del>
      <w:ins w:id="555" w:author="Marie BEURET" w:date="2022-12-22T23:58:00Z">
        <w:r w:rsidR="006166C5">
          <w:t> </w:t>
        </w:r>
      </w:ins>
      <w:r>
        <w:t>: n° de semaine de livraison dans l’année</w:t>
      </w:r>
      <w:del w:id="556" w:author="Marie BEURET" w:date="2022-12-22T23:58:00Z">
        <w:r w:rsidDel="006166C5">
          <w:delText xml:space="preserve"> </w:delText>
        </w:r>
      </w:del>
      <w:ins w:id="557" w:author="Marie BEURET" w:date="2022-12-22T23:58:00Z">
        <w:r w:rsidR="006166C5">
          <w:t> </w:t>
        </w:r>
      </w:ins>
      <w:r>
        <w:t>: DTM+324</w:t>
      </w:r>
      <w:ins w:id="558" w:author="Marie BEURET" w:date="2022-12-22T23:58:00Z">
        <w:r w:rsidR="006166C5">
          <w:t> </w:t>
        </w:r>
      </w:ins>
      <w:r>
        <w:t>:200050</w:t>
      </w:r>
      <w:ins w:id="559" w:author="Marie BEURET" w:date="2022-12-22T23:58:00Z">
        <w:r w:rsidR="006166C5">
          <w:t> </w:t>
        </w:r>
      </w:ins>
      <w:r>
        <w:t>:616</w:t>
      </w:r>
      <w:del w:id="560" w:author="Marie BEURET" w:date="2022-12-22T23:58:00Z">
        <w:r w:rsidDel="006166C5">
          <w:delText>'</w:delText>
        </w:r>
      </w:del>
      <w:ins w:id="561" w:author="Marie BEURET" w:date="2022-12-22T23:58:00Z">
        <w:r w:rsidR="006166C5">
          <w:t>’</w:t>
        </w:r>
      </w:ins>
    </w:p>
    <w:p w14:paraId="3E47889E" w14:textId="2E3F20AD" w:rsidR="00895364" w:rsidRDefault="00895364" w:rsidP="00895364">
      <w:pPr>
        <w:pStyle w:val="Paragraphedeliste"/>
        <w:numPr>
          <w:ilvl w:val="0"/>
          <w:numId w:val="9"/>
        </w:numPr>
      </w:pPr>
      <w:r w:rsidRPr="0038147C">
        <w:rPr>
          <w:b/>
        </w:rPr>
        <w:t>618</w:t>
      </w:r>
      <w:r>
        <w:t xml:space="preserve"> (SSAAMMB)</w:t>
      </w:r>
      <w:del w:id="562" w:author="Marie BEURET" w:date="2022-12-22T23:58:00Z">
        <w:r w:rsidDel="006166C5">
          <w:delText xml:space="preserve"> </w:delText>
        </w:r>
      </w:del>
      <w:ins w:id="563" w:author="Marie BEURET" w:date="2022-12-22T23:58:00Z">
        <w:r w:rsidR="006166C5">
          <w:t> </w:t>
        </w:r>
      </w:ins>
      <w:r>
        <w:t xml:space="preserve">: le n° de quinzaine de livraison se met en </w:t>
      </w:r>
      <w:del w:id="564" w:author="Marie BEURET" w:date="2022-12-22T23:58:00Z">
        <w:r w:rsidDel="006166C5">
          <w:delText>'</w:delText>
        </w:r>
      </w:del>
      <w:ins w:id="565" w:author="Marie BEURET" w:date="2022-12-22T23:58:00Z">
        <w:r w:rsidR="006166C5">
          <w:t>‘</w:t>
        </w:r>
      </w:ins>
      <w:r>
        <w:t>B</w:t>
      </w:r>
      <w:del w:id="566" w:author="Marie BEURET" w:date="2022-12-22T23:58:00Z">
        <w:r w:rsidDel="006166C5">
          <w:delText>'</w:delText>
        </w:r>
      </w:del>
      <w:proofErr w:type="gramStart"/>
      <w:ins w:id="567" w:author="Marie BEURET" w:date="2022-12-22T23:58:00Z">
        <w:r w:rsidR="006166C5">
          <w:t>’</w:t>
        </w:r>
      </w:ins>
      <w:r>
        <w:t xml:space="preserve">  (</w:t>
      </w:r>
      <w:proofErr w:type="gramEnd"/>
      <w:r>
        <w:t>1 ou 2 dans le mois)</w:t>
      </w:r>
      <w:ins w:id="568" w:author="Marie BEURET" w:date="2022-12-22T23:58:00Z">
        <w:r w:rsidR="006166C5">
          <w:t> </w:t>
        </w:r>
      </w:ins>
      <w:r>
        <w:t>: DTM+324</w:t>
      </w:r>
      <w:ins w:id="569" w:author="Marie BEURET" w:date="2022-12-22T23:58:00Z">
        <w:r w:rsidR="006166C5">
          <w:t> </w:t>
        </w:r>
      </w:ins>
      <w:r>
        <w:t>:2000121</w:t>
      </w:r>
      <w:ins w:id="570" w:author="Marie BEURET" w:date="2022-12-22T23:58:00Z">
        <w:r w:rsidR="006166C5">
          <w:t> </w:t>
        </w:r>
      </w:ins>
      <w:r>
        <w:t>:618</w:t>
      </w:r>
      <w:del w:id="571" w:author="Marie BEURET" w:date="2022-12-22T23:58:00Z">
        <w:r w:rsidDel="006166C5">
          <w:delText>'</w:delText>
        </w:r>
      </w:del>
      <w:ins w:id="572" w:author="Marie BEURET" w:date="2022-12-22T23:58:00Z">
        <w:r w:rsidR="006166C5">
          <w:t>’</w:t>
        </w:r>
      </w:ins>
    </w:p>
    <w:p w14:paraId="5950ECFD" w14:textId="59FB3E32" w:rsidR="00895364" w:rsidRPr="00895364" w:rsidRDefault="00895364" w:rsidP="00895364">
      <w:pPr>
        <w:pStyle w:val="Paragraphedeliste"/>
        <w:numPr>
          <w:ilvl w:val="0"/>
          <w:numId w:val="9"/>
        </w:numPr>
        <w:spacing w:before="0" w:after="0"/>
        <w:jc w:val="left"/>
        <w:rPr>
          <w:u w:val="single"/>
          <w:lang w:eastAsia="fr-FR"/>
        </w:rPr>
      </w:pPr>
      <w:r w:rsidRPr="00B600AC">
        <w:rPr>
          <w:b/>
        </w:rPr>
        <w:t>71</w:t>
      </w:r>
      <w:r w:rsidR="009A6469">
        <w:rPr>
          <w:b/>
        </w:rPr>
        <w:t>8</w:t>
      </w:r>
      <w:r>
        <w:t xml:space="preserve"> pour indiquer une période</w:t>
      </w:r>
    </w:p>
    <w:p w14:paraId="7A43040C" w14:textId="77777777" w:rsidR="00895364" w:rsidRPr="00B600AC" w:rsidRDefault="00895364" w:rsidP="00895364">
      <w:pPr>
        <w:pStyle w:val="Paragraphedeliste"/>
        <w:spacing w:before="0" w:after="0"/>
        <w:jc w:val="left"/>
        <w:rPr>
          <w:u w:val="single"/>
          <w:lang w:eastAsia="fr-FR"/>
        </w:rPr>
      </w:pPr>
    </w:p>
    <w:p w14:paraId="5DAA0DC1" w14:textId="3FB5FCA3" w:rsidR="005B374F" w:rsidRDefault="00742355" w:rsidP="00742355">
      <w:pPr>
        <w:pStyle w:val="Titre2"/>
        <w:rPr>
          <w:snapToGrid w:val="0"/>
        </w:rPr>
      </w:pPr>
      <w:bookmarkStart w:id="573" w:name="_Toc122645830"/>
      <w:r>
        <w:rPr>
          <w:snapToGrid w:val="0"/>
        </w:rPr>
        <w:t>ORDERS</w:t>
      </w:r>
      <w:bookmarkEnd w:id="573"/>
    </w:p>
    <w:p w14:paraId="647A389C" w14:textId="46D55C7F" w:rsidR="00742355" w:rsidRPr="00526E57" w:rsidRDefault="00742355" w:rsidP="00742355">
      <w:pPr>
        <w:rPr>
          <w:b/>
          <w:snapToGrid w:val="0"/>
        </w:rPr>
      </w:pPr>
      <w:r w:rsidRPr="00526E57">
        <w:rPr>
          <w:b/>
          <w:snapToGrid w:val="0"/>
        </w:rPr>
        <w:t xml:space="preserve">Dates obligatoires (*) pour une commande simple </w:t>
      </w:r>
      <w:proofErr w:type="gramStart"/>
      <w:r w:rsidRPr="00526E57">
        <w:rPr>
          <w:b/>
          <w:snapToGrid w:val="0"/>
        </w:rPr>
        <w:t>( BGM</w:t>
      </w:r>
      <w:proofErr w:type="gramEnd"/>
      <w:r w:rsidRPr="00526E57">
        <w:rPr>
          <w:b/>
          <w:snapToGrid w:val="0"/>
        </w:rPr>
        <w:t xml:space="preserve"> 220)</w:t>
      </w:r>
      <w:ins w:id="574" w:author="Marie BEURET" w:date="2022-12-22T23:58:00Z">
        <w:r w:rsidR="006166C5">
          <w:rPr>
            <w:b/>
            <w:snapToGrid w:val="0"/>
          </w:rPr>
          <w:t> </w:t>
        </w:r>
      </w:ins>
      <w:r w:rsidRPr="00526E57">
        <w:rPr>
          <w:b/>
          <w:snapToGrid w:val="0"/>
        </w:rPr>
        <w:t>:</w:t>
      </w:r>
    </w:p>
    <w:p w14:paraId="3FDAACA9" w14:textId="5D3A60E6" w:rsidR="00742355" w:rsidRDefault="00742355" w:rsidP="00742355">
      <w:r w:rsidRPr="00CE6D98">
        <w:rPr>
          <w:b/>
        </w:rPr>
        <w:t>Date de commande</w:t>
      </w:r>
      <w:del w:id="575" w:author="Marie BEURET" w:date="2022-12-22T23:58:00Z">
        <w:r w:rsidR="006B55C2" w:rsidDel="006166C5">
          <w:rPr>
            <w:b/>
          </w:rPr>
          <w:delText> </w:delText>
        </w:r>
      </w:del>
      <w:ins w:id="576" w:author="Marie BEURET" w:date="2022-12-22T23:58:00Z">
        <w:r w:rsidR="006166C5">
          <w:rPr>
            <w:b/>
          </w:rPr>
          <w:t> </w:t>
        </w:r>
      </w:ins>
      <w:r w:rsidR="006B55C2">
        <w:rPr>
          <w:b/>
        </w:rPr>
        <w:t xml:space="preserve">: </w:t>
      </w:r>
      <w:r w:rsidRPr="00CE6D98">
        <w:rPr>
          <w:b/>
        </w:rPr>
        <w:t xml:space="preserve"> </w:t>
      </w:r>
      <w:r>
        <w:t>DTM + 137</w:t>
      </w:r>
      <w:del w:id="577" w:author="Marie BEURET" w:date="2022-12-22T23:58:00Z">
        <w:r w:rsidDel="006166C5">
          <w:delText> </w:delText>
        </w:r>
      </w:del>
      <w:ins w:id="578" w:author="Marie BEURET" w:date="2022-12-22T23:58:00Z">
        <w:r w:rsidR="006166C5">
          <w:t> </w:t>
        </w:r>
      </w:ins>
      <w:r>
        <w:t>: Obligatoire</w:t>
      </w:r>
      <w:del w:id="579" w:author="Marie BEURET" w:date="2022-12-22T23:58:00Z">
        <w:r w:rsidDel="006166C5">
          <w:delText> </w:delText>
        </w:r>
      </w:del>
      <w:ins w:id="580" w:author="Marie BEURET" w:date="2022-12-22T23:58:00Z">
        <w:r w:rsidR="006166C5">
          <w:t> </w:t>
        </w:r>
      </w:ins>
      <w:r>
        <w:t xml:space="preserve">: </w:t>
      </w:r>
    </w:p>
    <w:p w14:paraId="431EB021" w14:textId="77777777" w:rsidR="00742355" w:rsidRDefault="00742355" w:rsidP="00742355">
      <w:r w:rsidRPr="00CE6D98">
        <w:rPr>
          <w:b/>
        </w:rPr>
        <w:t>Date de livraison</w:t>
      </w:r>
      <w:r>
        <w:t xml:space="preserve"> DTM +2 (ou 200 ou 324 ou 115)</w:t>
      </w:r>
    </w:p>
    <w:p w14:paraId="0B57A893" w14:textId="77777777" w:rsidR="00742355" w:rsidRDefault="00742355" w:rsidP="00742355"/>
    <w:p w14:paraId="3CEAC6ED" w14:textId="77777777" w:rsidR="00742355" w:rsidRDefault="00742355" w:rsidP="00742355">
      <w:r>
        <w:t>La notion de période est très peu utilisée. Son utilisation doit être validée entre partenaires en préalable des échanges en EDI.</w:t>
      </w:r>
    </w:p>
    <w:p w14:paraId="15DE3C6E" w14:textId="77777777" w:rsidR="00742355" w:rsidRDefault="00742355" w:rsidP="00742355">
      <w:pPr>
        <w:pStyle w:val="Sansinterligne"/>
        <w:rPr>
          <w:snapToGrid w:val="0"/>
        </w:rPr>
      </w:pPr>
    </w:p>
    <w:p w14:paraId="01559275" w14:textId="70CAB609" w:rsidR="00742355" w:rsidRDefault="00742355" w:rsidP="00742355">
      <w:pPr>
        <w:pStyle w:val="Corpsdetexte3"/>
        <w:rPr>
          <w:snapToGrid/>
          <w:u w:val="single"/>
        </w:rPr>
      </w:pPr>
      <w:r>
        <w:rPr>
          <w:snapToGrid/>
          <w:u w:val="single"/>
        </w:rPr>
        <w:t>Retours de marchandises</w:t>
      </w:r>
      <w:del w:id="581" w:author="Marie BEURET" w:date="2022-12-22T23:58:00Z">
        <w:r w:rsidDel="006166C5">
          <w:rPr>
            <w:snapToGrid/>
            <w:u w:val="single"/>
          </w:rPr>
          <w:delText> </w:delText>
        </w:r>
      </w:del>
      <w:ins w:id="582" w:author="Marie BEURET" w:date="2022-12-22T23:58:00Z">
        <w:r w:rsidR="006166C5">
          <w:rPr>
            <w:snapToGrid/>
            <w:u w:val="single"/>
          </w:rPr>
          <w:t> </w:t>
        </w:r>
      </w:ins>
      <w:r>
        <w:rPr>
          <w:snapToGrid/>
          <w:u w:val="single"/>
        </w:rPr>
        <w:t xml:space="preserve">: </w:t>
      </w:r>
    </w:p>
    <w:p w14:paraId="4AE04801" w14:textId="77777777" w:rsidR="00742355" w:rsidRPr="0038147C" w:rsidRDefault="00742355" w:rsidP="00742355">
      <w:pPr>
        <w:pStyle w:val="Corpsdetexte3"/>
        <w:rPr>
          <w:snapToGrid/>
          <w:u w:val="single"/>
        </w:rPr>
      </w:pPr>
      <w:r>
        <w:rPr>
          <w:snapToGrid/>
        </w:rPr>
        <w:t xml:space="preserve">A employer dans le cas d’une restitution de stock de fin de saison (ALI +++ </w:t>
      </w:r>
      <w:proofErr w:type="gramStart"/>
      <w:r>
        <w:rPr>
          <w:snapToGrid/>
        </w:rPr>
        <w:t xml:space="preserve">AFC)   </w:t>
      </w:r>
      <w:proofErr w:type="gramEnd"/>
      <w:r>
        <w:rPr>
          <w:snapToGrid/>
        </w:rPr>
        <w:t xml:space="preserve"> principalement dans le cas des semences.</w:t>
      </w:r>
    </w:p>
    <w:p w14:paraId="1937335D" w14:textId="12150E81" w:rsidR="00742355" w:rsidRDefault="00742355" w:rsidP="00742355">
      <w:pPr>
        <w:pStyle w:val="Corpsdetexte3"/>
        <w:numPr>
          <w:ilvl w:val="0"/>
          <w:numId w:val="10"/>
        </w:numPr>
        <w:rPr>
          <w:snapToGrid/>
        </w:rPr>
      </w:pPr>
      <w:r w:rsidRPr="00FF1823">
        <w:rPr>
          <w:b/>
          <w:snapToGrid/>
          <w:sz w:val="20"/>
        </w:rPr>
        <w:t>Qualifiant 115 « </w:t>
      </w:r>
      <w:r w:rsidRPr="00FF1823">
        <w:rPr>
          <w:b/>
          <w:sz w:val="20"/>
        </w:rPr>
        <w:t>Date de mise à disposition pour un retour »</w:t>
      </w:r>
      <w:r>
        <w:rPr>
          <w:b/>
          <w:sz w:val="20"/>
        </w:rPr>
        <w:t xml:space="preserve"> (si BGM + 2</w:t>
      </w:r>
      <w:r w:rsidR="00644AA3">
        <w:rPr>
          <w:b/>
          <w:sz w:val="20"/>
        </w:rPr>
        <w:t>29</w:t>
      </w:r>
      <w:r>
        <w:rPr>
          <w:b/>
          <w:sz w:val="20"/>
        </w:rPr>
        <w:t>)</w:t>
      </w:r>
      <w:del w:id="583" w:author="Marie BEURET" w:date="2022-12-22T23:58:00Z">
        <w:r w:rsidRPr="00FF1823" w:rsidDel="006166C5">
          <w:rPr>
            <w:snapToGrid/>
            <w:sz w:val="20"/>
          </w:rPr>
          <w:delText> </w:delText>
        </w:r>
      </w:del>
      <w:ins w:id="584" w:author="Marie BEURET" w:date="2022-12-22T23:58:00Z">
        <w:r w:rsidR="006166C5">
          <w:rPr>
            <w:snapToGrid/>
            <w:sz w:val="20"/>
          </w:rPr>
          <w:t> </w:t>
        </w:r>
      </w:ins>
      <w:r w:rsidRPr="00FF1823">
        <w:rPr>
          <w:snapToGrid/>
          <w:sz w:val="20"/>
        </w:rPr>
        <w:t>:</w:t>
      </w:r>
      <w:r>
        <w:rPr>
          <w:snapToGrid/>
        </w:rPr>
        <w:t xml:space="preserve"> </w:t>
      </w:r>
    </w:p>
    <w:p w14:paraId="75BA37D2" w14:textId="661B692A" w:rsidR="00742355" w:rsidRDefault="00742355" w:rsidP="00742355">
      <w:pPr>
        <w:pStyle w:val="Corpsdetexte3"/>
        <w:numPr>
          <w:ilvl w:val="0"/>
          <w:numId w:val="10"/>
        </w:numPr>
        <w:rPr>
          <w:snapToGrid/>
        </w:rPr>
      </w:pPr>
      <w:r>
        <w:rPr>
          <w:b/>
          <w:snapToGrid/>
          <w:sz w:val="20"/>
        </w:rPr>
        <w:t>Qualifiant 263</w:t>
      </w:r>
      <w:del w:id="585" w:author="Marie BEURET" w:date="2022-12-22T23:58:00Z">
        <w:r w:rsidDel="006166C5">
          <w:rPr>
            <w:b/>
            <w:snapToGrid/>
            <w:sz w:val="20"/>
          </w:rPr>
          <w:delText> </w:delText>
        </w:r>
      </w:del>
      <w:ins w:id="586" w:author="Marie BEURET" w:date="2022-12-22T23:58:00Z">
        <w:r w:rsidR="006166C5">
          <w:rPr>
            <w:b/>
            <w:snapToGrid/>
            <w:sz w:val="20"/>
          </w:rPr>
          <w:t> </w:t>
        </w:r>
      </w:ins>
      <w:r w:rsidRPr="006263C0">
        <w:rPr>
          <w:snapToGrid/>
        </w:rPr>
        <w:t>:</w:t>
      </w:r>
      <w:r>
        <w:rPr>
          <w:snapToGrid/>
        </w:rPr>
        <w:t xml:space="preserve"> Période de facturation (su BGM + </w:t>
      </w:r>
      <w:r w:rsidR="00644AA3">
        <w:rPr>
          <w:snapToGrid/>
        </w:rPr>
        <w:t>229</w:t>
      </w:r>
      <w:r>
        <w:rPr>
          <w:snapToGrid/>
        </w:rPr>
        <w:t>)</w:t>
      </w:r>
    </w:p>
    <w:p w14:paraId="03FC669C" w14:textId="2EF54F3C" w:rsidR="00742355" w:rsidRDefault="00742355" w:rsidP="00742355">
      <w:pPr>
        <w:widowControl w:val="0"/>
        <w:rPr>
          <w:i/>
        </w:rPr>
      </w:pPr>
      <w:r w:rsidRPr="004541FB">
        <w:rPr>
          <w:b/>
          <w:i/>
        </w:rPr>
        <w:t>Exemples</w:t>
      </w:r>
      <w:del w:id="587" w:author="Marie BEURET" w:date="2022-12-22T23:58:00Z">
        <w:r w:rsidDel="006166C5">
          <w:rPr>
            <w:i/>
          </w:rPr>
          <w:delText xml:space="preserve"> </w:delText>
        </w:r>
      </w:del>
      <w:ins w:id="588" w:author="Marie BEURET" w:date="2022-12-22T23:58:00Z">
        <w:r w:rsidR="006166C5">
          <w:rPr>
            <w:i/>
          </w:rPr>
          <w:t> </w:t>
        </w:r>
      </w:ins>
      <w:r>
        <w:rPr>
          <w:i/>
        </w:rPr>
        <w:t>:</w:t>
      </w:r>
      <w:r>
        <w:rPr>
          <w:i/>
        </w:rPr>
        <w:tab/>
        <w:t xml:space="preserve"> DTM+137</w:t>
      </w:r>
      <w:ins w:id="589" w:author="Marie BEURET" w:date="2022-12-22T23:58:00Z">
        <w:r w:rsidR="006166C5">
          <w:rPr>
            <w:i/>
          </w:rPr>
          <w:t> </w:t>
        </w:r>
      </w:ins>
      <w:r>
        <w:rPr>
          <w:i/>
        </w:rPr>
        <w:t>:20171010</w:t>
      </w:r>
      <w:ins w:id="590" w:author="Marie BEURET" w:date="2022-12-22T23:58:00Z">
        <w:r w:rsidR="006166C5">
          <w:rPr>
            <w:i/>
          </w:rPr>
          <w:t> </w:t>
        </w:r>
      </w:ins>
      <w:r>
        <w:rPr>
          <w:i/>
        </w:rPr>
        <w:t>:102</w:t>
      </w:r>
      <w:del w:id="591" w:author="Marie BEURET" w:date="2022-12-22T23:58:00Z">
        <w:r w:rsidDel="006166C5">
          <w:rPr>
            <w:i/>
          </w:rPr>
          <w:delText>'</w:delText>
        </w:r>
      </w:del>
      <w:ins w:id="592" w:author="Marie BEURET" w:date="2022-12-22T23:58:00Z">
        <w:r w:rsidR="006166C5">
          <w:rPr>
            <w:i/>
          </w:rPr>
          <w:t>’</w:t>
        </w:r>
      </w:ins>
      <w:r>
        <w:rPr>
          <w:i/>
        </w:rPr>
        <w:t xml:space="preserve">   </w:t>
      </w:r>
      <w:proofErr w:type="gramStart"/>
      <w:r>
        <w:rPr>
          <w:i/>
        </w:rPr>
        <w:t xml:space="preserve">   (</w:t>
      </w:r>
      <w:proofErr w:type="gramEnd"/>
      <w:r>
        <w:rPr>
          <w:i/>
        </w:rPr>
        <w:t>=date de la commande 10 octobre 2017)</w:t>
      </w:r>
    </w:p>
    <w:p w14:paraId="04F910C5" w14:textId="4B0E9A92" w:rsidR="00742355" w:rsidRDefault="00742355" w:rsidP="00742355">
      <w:pPr>
        <w:widowControl w:val="0"/>
        <w:ind w:left="1560" w:hanging="142"/>
        <w:rPr>
          <w:i/>
        </w:rPr>
      </w:pPr>
      <w:r>
        <w:rPr>
          <w:i/>
        </w:rPr>
        <w:t>DTM+2</w:t>
      </w:r>
      <w:ins w:id="593" w:author="Marie BEURET" w:date="2022-12-22T23:58:00Z">
        <w:r w:rsidR="006166C5">
          <w:rPr>
            <w:i/>
          </w:rPr>
          <w:t> </w:t>
        </w:r>
      </w:ins>
      <w:r>
        <w:rPr>
          <w:i/>
        </w:rPr>
        <w:t>:20171012</w:t>
      </w:r>
      <w:ins w:id="594" w:author="Marie BEURET" w:date="2022-12-22T23:58:00Z">
        <w:r w:rsidR="006166C5">
          <w:rPr>
            <w:i/>
          </w:rPr>
          <w:t> </w:t>
        </w:r>
      </w:ins>
      <w:r>
        <w:rPr>
          <w:i/>
        </w:rPr>
        <w:t>:102</w:t>
      </w:r>
      <w:del w:id="595" w:author="Marie BEURET" w:date="2022-12-22T23:58:00Z">
        <w:r w:rsidDel="006166C5">
          <w:rPr>
            <w:i/>
          </w:rPr>
          <w:delText>'</w:delText>
        </w:r>
      </w:del>
      <w:ins w:id="596" w:author="Marie BEURET" w:date="2022-12-22T23:58:00Z">
        <w:r w:rsidR="006166C5">
          <w:rPr>
            <w:i/>
          </w:rPr>
          <w:t>’</w:t>
        </w:r>
      </w:ins>
      <w:r>
        <w:rPr>
          <w:i/>
        </w:rPr>
        <w:t xml:space="preserve">       </w:t>
      </w:r>
      <w:proofErr w:type="gramStart"/>
      <w:r>
        <w:rPr>
          <w:i/>
        </w:rPr>
        <w:t xml:space="preserve">   (</w:t>
      </w:r>
      <w:proofErr w:type="gramEnd"/>
      <w:r>
        <w:rPr>
          <w:i/>
        </w:rPr>
        <w:t>=date de livraison demandée au 12 octobre 2017)</w:t>
      </w:r>
    </w:p>
    <w:p w14:paraId="43A9CF15" w14:textId="4EDA5354" w:rsidR="00AF7E33" w:rsidRDefault="00AF7E33">
      <w:pPr>
        <w:spacing w:before="0" w:after="0"/>
        <w:jc w:val="left"/>
      </w:pPr>
      <w:r>
        <w:br w:type="page"/>
      </w:r>
    </w:p>
    <w:p w14:paraId="28BB90C3" w14:textId="77777777" w:rsidR="00742355" w:rsidRDefault="00742355" w:rsidP="00742355"/>
    <w:p w14:paraId="7C2C1B3A" w14:textId="35C46D5D" w:rsidR="00C8535B" w:rsidRDefault="00C8535B" w:rsidP="00C8535B">
      <w:pPr>
        <w:pStyle w:val="Titre2"/>
      </w:pPr>
      <w:bookmarkStart w:id="597" w:name="_Toc122645831"/>
      <w:r>
        <w:t>ORDRSP</w:t>
      </w:r>
      <w:bookmarkEnd w:id="597"/>
    </w:p>
    <w:p w14:paraId="4BA44A59" w14:textId="78C50FB2" w:rsidR="00C8535B" w:rsidRDefault="00C8535B" w:rsidP="00C8535B"/>
    <w:p w14:paraId="25B772ED" w14:textId="3C5A10D9" w:rsidR="00C8535B" w:rsidRPr="002067C0" w:rsidRDefault="00C8535B" w:rsidP="00C8535B">
      <w:r w:rsidRPr="002067C0">
        <w:t xml:space="preserve">DTM </w:t>
      </w:r>
      <w:r>
        <w:t xml:space="preserve">+ </w:t>
      </w:r>
      <w:r w:rsidRPr="002067C0">
        <w:t>2</w:t>
      </w:r>
      <w:del w:id="598" w:author="Marie BEURET" w:date="2022-12-22T23:58:00Z">
        <w:r w:rsidRPr="002067C0" w:rsidDel="006166C5">
          <w:delText> </w:delText>
        </w:r>
      </w:del>
      <w:ins w:id="599" w:author="Marie BEURET" w:date="2022-12-22T23:58:00Z">
        <w:r w:rsidR="006166C5">
          <w:t> </w:t>
        </w:r>
      </w:ins>
      <w:r w:rsidRPr="002067C0">
        <w:t xml:space="preserve">: Date de livraison souhaitée par le client </w:t>
      </w:r>
      <w:r w:rsidRPr="00371B1F">
        <w:t>Obligatoire</w:t>
      </w:r>
    </w:p>
    <w:p w14:paraId="09C0A566" w14:textId="0695343D" w:rsidR="00C8535B" w:rsidRPr="002067C0" w:rsidRDefault="00C8535B" w:rsidP="00C8535B">
      <w:r w:rsidRPr="002067C0">
        <w:t>DTM 137</w:t>
      </w:r>
      <w:del w:id="600" w:author="Marie BEURET" w:date="2022-12-22T23:58:00Z">
        <w:r w:rsidRPr="002067C0" w:rsidDel="006166C5">
          <w:delText> </w:delText>
        </w:r>
      </w:del>
      <w:ins w:id="601" w:author="Marie BEURET" w:date="2022-12-22T23:58:00Z">
        <w:r w:rsidR="006166C5">
          <w:t> </w:t>
        </w:r>
      </w:ins>
      <w:r w:rsidRPr="002067C0">
        <w:t xml:space="preserve">: Date </w:t>
      </w:r>
      <w:r>
        <w:t xml:space="preserve">de création du document ORDRSP dans le système du Fournisseur (= date de création de la commande </w:t>
      </w:r>
      <w:proofErr w:type="gramStart"/>
      <w:r>
        <w:t>vente  du</w:t>
      </w:r>
      <w:proofErr w:type="gramEnd"/>
      <w:r>
        <w:t xml:space="preserve"> fournisseur)</w:t>
      </w:r>
    </w:p>
    <w:p w14:paraId="3E95EF7B" w14:textId="13A3701D" w:rsidR="00C8535B" w:rsidRDefault="00C8535B" w:rsidP="00C8535B">
      <w:pPr>
        <w:rPr>
          <w:b/>
        </w:rPr>
      </w:pPr>
      <w:r>
        <w:rPr>
          <w:b/>
        </w:rPr>
        <w:t>La date DTM + 137 reste la même pour tous le flux ORDRSP</w:t>
      </w:r>
    </w:p>
    <w:p w14:paraId="28BD9459" w14:textId="4EBECB6E" w:rsidR="00E66976" w:rsidRDefault="00E66976" w:rsidP="00E66976">
      <w:r>
        <w:rPr>
          <w:b/>
        </w:rPr>
        <w:t>DTM +</w:t>
      </w:r>
      <w:r w:rsidRPr="0027131F">
        <w:rPr>
          <w:b/>
        </w:rPr>
        <w:t xml:space="preserve"> 11</w:t>
      </w:r>
      <w:del w:id="602" w:author="Marie BEURET" w:date="2022-12-22T23:58:00Z">
        <w:r w:rsidDel="006166C5">
          <w:delText> </w:delText>
        </w:r>
      </w:del>
      <w:ins w:id="603" w:author="Marie BEURET" w:date="2022-12-22T23:58:00Z">
        <w:r w:rsidR="006166C5">
          <w:t> </w:t>
        </w:r>
      </w:ins>
      <w:r>
        <w:t xml:space="preserve">: Date d’expédition prévue, Obligatoire pour les lignes produits qui vont être livrées </w:t>
      </w:r>
    </w:p>
    <w:p w14:paraId="0BF0EC4F" w14:textId="1A5A2112" w:rsidR="00E66976" w:rsidRDefault="006B55C2" w:rsidP="00E66976">
      <w:r>
        <w:t xml:space="preserve">Si QTY + 40 (Quantité expédiée prévue), le DTM + 11 </w:t>
      </w:r>
      <w:r w:rsidR="00E66976">
        <w:t xml:space="preserve">(sortie dépôt) </w:t>
      </w:r>
      <w:r>
        <w:t>est requis pour l’ORDRSP BGM + 231</w:t>
      </w:r>
      <w:r w:rsidR="00E66976">
        <w:t xml:space="preserve"> Uniquement dans le 231</w:t>
      </w:r>
    </w:p>
    <w:p w14:paraId="34A63B3D" w14:textId="73D031A2" w:rsidR="00E66976" w:rsidRPr="00552FA9" w:rsidRDefault="00E66976" w:rsidP="00E66976">
      <w:pPr>
        <w:rPr>
          <w:i/>
        </w:rPr>
      </w:pPr>
      <w:r>
        <w:t>DTM+17</w:t>
      </w:r>
      <w:del w:id="604" w:author="Marie BEURET" w:date="2022-12-22T23:58:00Z">
        <w:r w:rsidDel="006166C5">
          <w:delText> </w:delText>
        </w:r>
      </w:del>
      <w:ins w:id="605" w:author="Marie BEURET" w:date="2022-12-22T23:58:00Z">
        <w:r w:rsidR="006166C5">
          <w:t> </w:t>
        </w:r>
      </w:ins>
      <w:r>
        <w:t xml:space="preserve">: Date de livraison estimée pour information si </w:t>
      </w:r>
      <w:r w:rsidRPr="00032443">
        <w:t>connue au moment de la confirmation de commande</w:t>
      </w:r>
      <w:r>
        <w:t xml:space="preserve"> par le fournisseur (FACULTATIF) – </w:t>
      </w:r>
      <w:r w:rsidRPr="00552FA9">
        <w:rPr>
          <w:i/>
        </w:rPr>
        <w:t>(BGM 231)</w:t>
      </w:r>
    </w:p>
    <w:p w14:paraId="3673A743" w14:textId="77777777" w:rsidR="00C8535B" w:rsidRDefault="00C8535B" w:rsidP="00C8535B">
      <w:pPr>
        <w:rPr>
          <w:b/>
        </w:rPr>
      </w:pPr>
    </w:p>
    <w:p w14:paraId="3AF817ED" w14:textId="6BCBC1DA" w:rsidR="00C8535B" w:rsidRDefault="00C8535B" w:rsidP="00C8535B">
      <w:pPr>
        <w:pStyle w:val="Titre2"/>
      </w:pPr>
      <w:bookmarkStart w:id="606" w:name="_Toc122645832"/>
      <w:r>
        <w:t>DESADV</w:t>
      </w:r>
      <w:bookmarkEnd w:id="606"/>
    </w:p>
    <w:p w14:paraId="00C8B710" w14:textId="5FE6BD71" w:rsidR="00C8535B" w:rsidRDefault="00C8535B" w:rsidP="00C8535B"/>
    <w:p w14:paraId="0AFDBE0A" w14:textId="47328819" w:rsidR="00C8535B" w:rsidRDefault="00C8535B" w:rsidP="00C8535B">
      <w:r>
        <w:t>Ce segment est utilisé pour indiquer la date de l</w:t>
      </w:r>
      <w:del w:id="607" w:author="Marie BEURET" w:date="2022-12-22T23:58:00Z">
        <w:r w:rsidDel="006166C5">
          <w:delText>'</w:delText>
        </w:r>
      </w:del>
      <w:ins w:id="608" w:author="Marie BEURET" w:date="2022-12-22T23:58:00Z">
        <w:r w:rsidR="006166C5">
          <w:t>’</w:t>
        </w:r>
      </w:ins>
      <w:r>
        <w:t>Avis de livraison et les dates de livraison, de livraison ou d</w:t>
      </w:r>
      <w:del w:id="609" w:author="Marie BEURET" w:date="2022-12-22T23:58:00Z">
        <w:r w:rsidDel="006166C5">
          <w:delText>'</w:delText>
        </w:r>
      </w:del>
      <w:ins w:id="610" w:author="Marie BEURET" w:date="2022-12-22T23:58:00Z">
        <w:r w:rsidR="006166C5">
          <w:t>’</w:t>
        </w:r>
      </w:ins>
      <w:r>
        <w:t>enlèvement.</w:t>
      </w:r>
    </w:p>
    <w:p w14:paraId="42C7EE12" w14:textId="1332970A" w:rsidR="00C8535B" w:rsidRDefault="00C8535B" w:rsidP="00C8535B">
      <w:r>
        <w:t>L</w:t>
      </w:r>
      <w:del w:id="611" w:author="Marie BEURET" w:date="2022-12-22T23:58:00Z">
        <w:r w:rsidDel="006166C5">
          <w:delText>'</w:delText>
        </w:r>
      </w:del>
      <w:ins w:id="612" w:author="Marie BEURET" w:date="2022-12-22T23:58:00Z">
        <w:r w:rsidR="006166C5">
          <w:t>’</w:t>
        </w:r>
      </w:ins>
      <w:r>
        <w:t xml:space="preserve">indication de la </w:t>
      </w:r>
      <w:r>
        <w:rPr>
          <w:b/>
        </w:rPr>
        <w:t>date du document est obligatoire</w:t>
      </w:r>
      <w:r>
        <w:t>. (DTM + 137)</w:t>
      </w:r>
    </w:p>
    <w:p w14:paraId="7922600A" w14:textId="77777777" w:rsidR="006B55C2" w:rsidRDefault="006B55C2" w:rsidP="006B55C2">
      <w:pPr>
        <w:pBdr>
          <w:top w:val="single" w:sz="4" w:space="1" w:color="auto"/>
          <w:left w:val="single" w:sz="4" w:space="4" w:color="auto"/>
          <w:bottom w:val="single" w:sz="4" w:space="1" w:color="auto"/>
          <w:right w:val="single" w:sz="4" w:space="4" w:color="auto"/>
        </w:pBdr>
        <w:rPr>
          <w:u w:val="single"/>
        </w:rPr>
      </w:pPr>
      <w:r>
        <w:t xml:space="preserve">La </w:t>
      </w:r>
      <w:r w:rsidRPr="00846B2F">
        <w:rPr>
          <w:b/>
        </w:rPr>
        <w:t>date d’expédition réelle</w:t>
      </w:r>
      <w:r>
        <w:t xml:space="preserve"> des marchandises (DTM+11) est </w:t>
      </w:r>
      <w:r w:rsidRPr="00846B2F">
        <w:rPr>
          <w:b/>
          <w:u w:val="single"/>
        </w:rPr>
        <w:t>obligatoire.</w:t>
      </w:r>
      <w:r>
        <w:rPr>
          <w:u w:val="single"/>
        </w:rPr>
        <w:t xml:space="preserve"> </w:t>
      </w:r>
    </w:p>
    <w:p w14:paraId="36CB4589" w14:textId="77777777" w:rsidR="006B55C2" w:rsidRPr="00943964" w:rsidRDefault="006B55C2" w:rsidP="006B55C2">
      <w:pPr>
        <w:pBdr>
          <w:top w:val="single" w:sz="4" w:space="1" w:color="auto"/>
          <w:left w:val="single" w:sz="4" w:space="4" w:color="auto"/>
          <w:bottom w:val="single" w:sz="4" w:space="1" w:color="auto"/>
          <w:right w:val="single" w:sz="4" w:space="4" w:color="auto"/>
        </w:pBdr>
        <w:rPr>
          <w:b/>
          <w:bCs/>
          <w:u w:val="single"/>
        </w:rPr>
      </w:pPr>
      <w:r w:rsidRPr="00943964">
        <w:rPr>
          <w:b/>
          <w:bCs/>
          <w:u w:val="single"/>
        </w:rPr>
        <w:t>Cette date doit correspondre au DTM + 11 de la facture correspondante et déclenche le paiement de la TVA et le calcul d’échéances de règlement</w:t>
      </w:r>
    </w:p>
    <w:p w14:paraId="2F3773CF" w14:textId="77777777" w:rsidR="006B55C2" w:rsidRPr="003E6747" w:rsidRDefault="006B55C2" w:rsidP="006B55C2">
      <w:r>
        <w:t xml:space="preserve">C’est cette date qui sera reprise </w:t>
      </w:r>
      <w:r w:rsidRPr="003E6747">
        <w:t>pour l’établissement de la facture si facturation en date de sortie de marchandises.</w:t>
      </w:r>
    </w:p>
    <w:p w14:paraId="318291DC" w14:textId="77777777" w:rsidR="006B55C2" w:rsidRDefault="006B55C2" w:rsidP="00C8535B">
      <w:pPr>
        <w:rPr>
          <w:u w:val="single"/>
        </w:rPr>
      </w:pPr>
    </w:p>
    <w:p w14:paraId="5386B1FE" w14:textId="586CCB0E" w:rsidR="00C8535B" w:rsidRDefault="00C8535B" w:rsidP="00C8535B">
      <w:r>
        <w:t xml:space="preserve">C’est cette date qui sera reprise </w:t>
      </w:r>
      <w:r w:rsidRPr="003E6747">
        <w:t>pour l’établissement de la facture si facturation en date de sortie de marchandises.</w:t>
      </w:r>
    </w:p>
    <w:p w14:paraId="5F04FE0A" w14:textId="77777777" w:rsidR="00C8535B" w:rsidRPr="00C8535B" w:rsidRDefault="00C8535B" w:rsidP="00C8535B">
      <w:pPr>
        <w:rPr>
          <w:b/>
          <w:bCs/>
        </w:rPr>
      </w:pPr>
      <w:r w:rsidRPr="00C8535B">
        <w:rPr>
          <w:b/>
          <w:bCs/>
        </w:rPr>
        <w:t>Il est recommandé que la date du message EDI corresponde à la date de départ de la marchandise (date réelle de sortie de marchandises) (DTM+11).</w:t>
      </w:r>
    </w:p>
    <w:p w14:paraId="60B6C734" w14:textId="7EC3729B" w:rsidR="006B55C2" w:rsidRDefault="006B55C2">
      <w:pPr>
        <w:spacing w:before="0" w:after="0"/>
        <w:jc w:val="left"/>
      </w:pPr>
      <w:r>
        <w:br w:type="page"/>
      </w:r>
    </w:p>
    <w:p w14:paraId="2B109DEB" w14:textId="77777777" w:rsidR="00C8535B" w:rsidRPr="003E6747" w:rsidRDefault="00C8535B" w:rsidP="00C8535B"/>
    <w:p w14:paraId="31FE7C92" w14:textId="7F3D8022" w:rsidR="00C8535B" w:rsidRDefault="00C8535B" w:rsidP="00C8535B">
      <w:pPr>
        <w:pStyle w:val="Titre2"/>
      </w:pPr>
      <w:bookmarkStart w:id="613" w:name="_Toc122645833"/>
      <w:r>
        <w:t>INVOIC</w:t>
      </w:r>
      <w:bookmarkEnd w:id="613"/>
    </w:p>
    <w:p w14:paraId="7569A3A4" w14:textId="70B7BE31" w:rsidR="00C8535B" w:rsidRDefault="00C8535B" w:rsidP="00C8535B"/>
    <w:p w14:paraId="0D7530A1" w14:textId="76990435" w:rsidR="003D385E" w:rsidRPr="0096616B" w:rsidRDefault="003D385E" w:rsidP="003D385E">
      <w:r w:rsidRPr="003D385E">
        <w:rPr>
          <w:b/>
          <w:bCs/>
        </w:rPr>
        <w:t>DTM + 137</w:t>
      </w:r>
      <w:del w:id="614" w:author="Marie BEURET" w:date="2022-12-22T23:58:00Z">
        <w:r w:rsidRPr="0096616B" w:rsidDel="006166C5">
          <w:delText> </w:delText>
        </w:r>
      </w:del>
      <w:ins w:id="615" w:author="Marie BEURET" w:date="2022-12-22T23:58:00Z">
        <w:r w:rsidR="006166C5">
          <w:t> </w:t>
        </w:r>
      </w:ins>
      <w:r w:rsidRPr="0096616B">
        <w:t>: Date du document</w:t>
      </w:r>
      <w:r>
        <w:t xml:space="preserve"> facture </w:t>
      </w:r>
      <w:r w:rsidRPr="0096616B">
        <w:t>= date de la facture</w:t>
      </w:r>
      <w:r>
        <w:t xml:space="preserve">/ avoir </w:t>
      </w:r>
      <w:r w:rsidRPr="0096616B">
        <w:t>obligatoire sert de base pour les déclarations fiscales</w:t>
      </w:r>
      <w:del w:id="616" w:author="Marie BEURET" w:date="2022-12-22T23:58:00Z">
        <w:r w:rsidRPr="0096616B" w:rsidDel="006166C5">
          <w:delText> </w:delText>
        </w:r>
      </w:del>
      <w:ins w:id="617" w:author="Marie BEURET" w:date="2022-12-22T23:58:00Z">
        <w:r w:rsidR="006166C5">
          <w:t> </w:t>
        </w:r>
      </w:ins>
      <w:r w:rsidRPr="0096616B">
        <w:t>; fait partie de la liste récapitulative</w:t>
      </w:r>
      <w:r>
        <w:t>.</w:t>
      </w:r>
    </w:p>
    <w:p w14:paraId="428E37D2" w14:textId="20CE7D49" w:rsidR="006B55C2" w:rsidRDefault="006B55C2" w:rsidP="006B55C2">
      <w:pPr>
        <w:pBdr>
          <w:top w:val="single" w:sz="4" w:space="1" w:color="auto"/>
          <w:left w:val="single" w:sz="4" w:space="4" w:color="auto"/>
          <w:bottom w:val="single" w:sz="4" w:space="1" w:color="auto"/>
          <w:right w:val="single" w:sz="4" w:space="4" w:color="auto"/>
        </w:pBdr>
      </w:pPr>
      <w:r w:rsidRPr="00B4169F">
        <w:rPr>
          <w:b/>
          <w:bCs/>
        </w:rPr>
        <w:t>DTM + 11</w:t>
      </w:r>
      <w:del w:id="618" w:author="Marie BEURET" w:date="2022-12-22T23:58:00Z">
        <w:r w:rsidRPr="00B4169F" w:rsidDel="006166C5">
          <w:rPr>
            <w:b/>
            <w:bCs/>
          </w:rPr>
          <w:delText> </w:delText>
        </w:r>
      </w:del>
      <w:ins w:id="619" w:author="Marie BEURET" w:date="2022-12-22T23:58:00Z">
        <w:r w:rsidR="006166C5">
          <w:rPr>
            <w:b/>
            <w:bCs/>
          </w:rPr>
          <w:t> </w:t>
        </w:r>
      </w:ins>
      <w:r w:rsidRPr="00B4169F">
        <w:rPr>
          <w:b/>
          <w:bCs/>
        </w:rPr>
        <w:t>:</w:t>
      </w:r>
      <w:r w:rsidRPr="0096616B">
        <w:t xml:space="preserve"> Date d’expédition </w:t>
      </w:r>
      <w:r>
        <w:t xml:space="preserve">réelle portée par le DESADV qui doit </w:t>
      </w:r>
      <w:r w:rsidRPr="0096616B">
        <w:t>être indiquée systématiquement</w:t>
      </w:r>
      <w:r>
        <w:t xml:space="preserve"> car correspondant à la </w:t>
      </w:r>
      <w:r w:rsidRPr="0096616B">
        <w:t>date de réalisation de la prestation (services/ pièces financières)</w:t>
      </w:r>
      <w:r>
        <w:t xml:space="preserve"> et déclenche le paiement de la TVA et le calcul d’échéances de règlement</w:t>
      </w:r>
    </w:p>
    <w:p w14:paraId="65004C27" w14:textId="77777777" w:rsidR="006B55C2" w:rsidRPr="003D24D6" w:rsidRDefault="006B55C2" w:rsidP="006B55C2">
      <w:pPr>
        <w:pBdr>
          <w:top w:val="single" w:sz="4" w:space="1" w:color="auto"/>
          <w:left w:val="single" w:sz="4" w:space="4" w:color="auto"/>
          <w:bottom w:val="single" w:sz="4" w:space="1" w:color="auto"/>
          <w:right w:val="single" w:sz="4" w:space="4" w:color="auto"/>
        </w:pBdr>
        <w:rPr>
          <w:b/>
          <w:bCs/>
        </w:rPr>
      </w:pPr>
      <w:r w:rsidRPr="003D24D6">
        <w:rPr>
          <w:b/>
          <w:bCs/>
        </w:rPr>
        <w:t>DTM + 11 doit au correspondre au DTM + 11 du DESADV.</w:t>
      </w:r>
    </w:p>
    <w:p w14:paraId="2E63A9FD" w14:textId="77777777" w:rsidR="003D385E" w:rsidRPr="0096616B" w:rsidRDefault="003D385E" w:rsidP="003D385E">
      <w:pPr>
        <w:rPr>
          <w:snapToGrid w:val="0"/>
        </w:rPr>
      </w:pPr>
    </w:p>
    <w:p w14:paraId="6597BBEA" w14:textId="2CA922CD" w:rsidR="003D385E" w:rsidRPr="0096616B" w:rsidRDefault="003D385E" w:rsidP="003D385E">
      <w:pPr>
        <w:rPr>
          <w:snapToGrid w:val="0"/>
        </w:rPr>
      </w:pPr>
      <w:r w:rsidRPr="003D385E">
        <w:rPr>
          <w:b/>
          <w:bCs/>
          <w:snapToGrid w:val="0"/>
        </w:rPr>
        <w:t>Reprises/Retours de produits sans référence à une facture (cas des retours Semences en fin de campagne)</w:t>
      </w:r>
      <w:ins w:id="620" w:author="Marie BEURET" w:date="2022-12-22T23:58:00Z">
        <w:r w:rsidR="006166C5">
          <w:rPr>
            <w:b/>
            <w:bCs/>
            <w:snapToGrid w:val="0"/>
          </w:rPr>
          <w:t> </w:t>
        </w:r>
      </w:ins>
      <w:r w:rsidRPr="003D385E">
        <w:rPr>
          <w:b/>
          <w:bCs/>
          <w:snapToGrid w:val="0"/>
        </w:rPr>
        <w:t xml:space="preserve">: </w:t>
      </w:r>
    </w:p>
    <w:p w14:paraId="0910E949" w14:textId="77777777" w:rsidR="003D385E" w:rsidRPr="0096616B" w:rsidRDefault="003D385E" w:rsidP="003D385E">
      <w:pPr>
        <w:rPr>
          <w:snapToGrid w:val="0"/>
        </w:rPr>
      </w:pPr>
      <w:r w:rsidRPr="0096616B">
        <w:rPr>
          <w:snapToGrid w:val="0"/>
        </w:rPr>
        <w:t>Il faut indiquer une période de facturation (DTM + 263 et qualifiant 718)</w:t>
      </w:r>
      <w:r>
        <w:rPr>
          <w:snapToGrid w:val="0"/>
        </w:rPr>
        <w:t>.</w:t>
      </w:r>
    </w:p>
    <w:p w14:paraId="68D250DC" w14:textId="77777777" w:rsidR="003D385E" w:rsidRPr="0096616B" w:rsidRDefault="003D385E" w:rsidP="003D385E">
      <w:pPr>
        <w:rPr>
          <w:snapToGrid w:val="0"/>
        </w:rPr>
      </w:pPr>
      <w:r w:rsidRPr="0096616B">
        <w:rPr>
          <w:snapToGrid w:val="0"/>
        </w:rPr>
        <w:t>Si ce n’est pas possible, indication dans le FTX + AAI</w:t>
      </w:r>
      <w:r>
        <w:rPr>
          <w:snapToGrid w:val="0"/>
        </w:rPr>
        <w:t>.</w:t>
      </w:r>
    </w:p>
    <w:p w14:paraId="54084221" w14:textId="7AA80A2B" w:rsidR="00C8535B" w:rsidRDefault="00C8535B" w:rsidP="00C8535B"/>
    <w:p w14:paraId="1B9B176C" w14:textId="63789E93" w:rsidR="003D385E" w:rsidRDefault="003D385E" w:rsidP="003D385E">
      <w:pPr>
        <w:pStyle w:val="Titre1"/>
      </w:pPr>
      <w:bookmarkStart w:id="621" w:name="_Toc122645834"/>
      <w:r>
        <w:t>Gestion des quantités</w:t>
      </w:r>
      <w:bookmarkEnd w:id="621"/>
    </w:p>
    <w:p w14:paraId="256850E9" w14:textId="2DF4B683" w:rsidR="003D385E" w:rsidRDefault="003D385E" w:rsidP="003D385E"/>
    <w:p w14:paraId="200A9E74" w14:textId="5C53867B" w:rsidR="003D385E" w:rsidRDefault="003D385E" w:rsidP="003D385E">
      <w:pPr>
        <w:pStyle w:val="Titre2"/>
      </w:pPr>
      <w:bookmarkStart w:id="622" w:name="_Toc122645835"/>
      <w:r>
        <w:t>ORDERS</w:t>
      </w:r>
      <w:bookmarkEnd w:id="622"/>
    </w:p>
    <w:p w14:paraId="4F42977A" w14:textId="3C736246" w:rsidR="00FC768E" w:rsidRDefault="00FC768E" w:rsidP="00FC768E">
      <w:pPr>
        <w:widowControl w:val="0"/>
      </w:pPr>
      <w:r w:rsidRPr="00AF2286">
        <w:rPr>
          <w:b/>
        </w:rPr>
        <w:t>Filières concernées</w:t>
      </w:r>
      <w:del w:id="623" w:author="Marie BEURET" w:date="2022-12-22T23:58:00Z">
        <w:r w:rsidDel="006166C5">
          <w:delText> </w:delText>
        </w:r>
      </w:del>
      <w:ins w:id="624" w:author="Marie BEURET" w:date="2022-12-22T23:58:00Z">
        <w:r w:rsidR="006166C5">
          <w:t> </w:t>
        </w:r>
      </w:ins>
      <w:r>
        <w:t>: Appro/ Semences/ Fertilisants</w:t>
      </w:r>
    </w:p>
    <w:p w14:paraId="48BA0ACC" w14:textId="3FF5EA18" w:rsidR="00FC768E" w:rsidRDefault="00FC768E" w:rsidP="00FC768E">
      <w:pPr>
        <w:widowControl w:val="0"/>
        <w:numPr>
          <w:ilvl w:val="0"/>
          <w:numId w:val="11"/>
        </w:numPr>
        <w:rPr>
          <w:snapToGrid w:val="0"/>
        </w:rPr>
      </w:pPr>
      <w:r w:rsidRPr="00C22AB6">
        <w:rPr>
          <w:b/>
          <w:snapToGrid w:val="0"/>
          <w:color w:val="E36C0A" w:themeColor="accent6" w:themeShade="BF"/>
        </w:rPr>
        <w:t>21</w:t>
      </w:r>
      <w:del w:id="625" w:author="Marie BEURET" w:date="2022-12-22T23:58:00Z">
        <w:r w:rsidRPr="00C22AB6" w:rsidDel="006166C5">
          <w:rPr>
            <w:b/>
            <w:snapToGrid w:val="0"/>
            <w:color w:val="E36C0A" w:themeColor="accent6" w:themeShade="BF"/>
          </w:rPr>
          <w:delText> </w:delText>
        </w:r>
      </w:del>
      <w:ins w:id="626" w:author="Marie BEURET" w:date="2022-12-22T23:58:00Z">
        <w:r w:rsidR="006166C5">
          <w:rPr>
            <w:b/>
            <w:snapToGrid w:val="0"/>
            <w:color w:val="E36C0A" w:themeColor="accent6" w:themeShade="BF"/>
          </w:rPr>
          <w:t> </w:t>
        </w:r>
      </w:ins>
      <w:r>
        <w:rPr>
          <w:b/>
          <w:snapToGrid w:val="0"/>
        </w:rPr>
        <w:t xml:space="preserve">: </w:t>
      </w:r>
      <w:r w:rsidRPr="005308A2">
        <w:rPr>
          <w:b/>
          <w:snapToGrid w:val="0"/>
        </w:rPr>
        <w:t>Quantité commandée</w:t>
      </w:r>
      <w:del w:id="627" w:author="Marie BEURET" w:date="2022-12-22T23:58:00Z">
        <w:r w:rsidRPr="005308A2" w:rsidDel="006166C5">
          <w:rPr>
            <w:snapToGrid w:val="0"/>
          </w:rPr>
          <w:delText xml:space="preserve"> </w:delText>
        </w:r>
      </w:del>
      <w:ins w:id="628" w:author="Marie BEURET" w:date="2022-12-22T23:58:00Z">
        <w:r w:rsidR="006166C5">
          <w:rPr>
            <w:snapToGrid w:val="0"/>
          </w:rPr>
          <w:t> </w:t>
        </w:r>
      </w:ins>
      <w:r w:rsidRPr="005308A2">
        <w:rPr>
          <w:snapToGrid w:val="0"/>
        </w:rPr>
        <w:t xml:space="preserve">: </w:t>
      </w:r>
      <w:r w:rsidRPr="005308A2">
        <w:rPr>
          <w:b/>
          <w:snapToGrid w:val="0"/>
        </w:rPr>
        <w:t>obligatoire c</w:t>
      </w:r>
      <w:r w:rsidRPr="005308A2">
        <w:rPr>
          <w:snapToGrid w:val="0"/>
        </w:rPr>
        <w:t>orrespond à la quantité à livrer</w:t>
      </w:r>
    </w:p>
    <w:p w14:paraId="243D0808" w14:textId="3E934FF7" w:rsidR="00FC768E" w:rsidRPr="00C22AB6" w:rsidRDefault="00FC768E" w:rsidP="00FC768E">
      <w:pPr>
        <w:widowControl w:val="0"/>
        <w:numPr>
          <w:ilvl w:val="0"/>
          <w:numId w:val="11"/>
        </w:numPr>
        <w:rPr>
          <w:snapToGrid w:val="0"/>
        </w:rPr>
      </w:pPr>
      <w:r w:rsidRPr="00C22AB6">
        <w:rPr>
          <w:b/>
          <w:snapToGrid w:val="0"/>
          <w:color w:val="E36C0A" w:themeColor="accent6" w:themeShade="BF"/>
        </w:rPr>
        <w:t>192</w:t>
      </w:r>
      <w:del w:id="629" w:author="Marie BEURET" w:date="2022-12-22T23:58:00Z">
        <w:r w:rsidRPr="00C22AB6" w:rsidDel="006166C5">
          <w:rPr>
            <w:b/>
            <w:snapToGrid w:val="0"/>
            <w:color w:val="E36C0A" w:themeColor="accent6" w:themeShade="BF"/>
          </w:rPr>
          <w:delText> </w:delText>
        </w:r>
      </w:del>
      <w:ins w:id="630" w:author="Marie BEURET" w:date="2022-12-22T23:58:00Z">
        <w:r w:rsidR="006166C5">
          <w:rPr>
            <w:b/>
            <w:snapToGrid w:val="0"/>
            <w:color w:val="E36C0A" w:themeColor="accent6" w:themeShade="BF"/>
          </w:rPr>
          <w:t> </w:t>
        </w:r>
      </w:ins>
      <w:r>
        <w:rPr>
          <w:b/>
          <w:snapToGrid w:val="0"/>
        </w:rPr>
        <w:t xml:space="preserve">: Quantité gratuite est à indiquer en plus si </w:t>
      </w:r>
      <w:r w:rsidRPr="005308A2">
        <w:rPr>
          <w:snapToGrid w:val="0"/>
        </w:rPr>
        <w:t xml:space="preserve">la quantité à livrer </w:t>
      </w:r>
      <w:r>
        <w:rPr>
          <w:snapToGrid w:val="0"/>
        </w:rPr>
        <w:t xml:space="preserve">totale de la ligne est </w:t>
      </w:r>
      <w:r w:rsidRPr="005308A2">
        <w:rPr>
          <w:snapToGrid w:val="0"/>
        </w:rPr>
        <w:t>gratuite (information supplémentaire facultative)</w:t>
      </w:r>
    </w:p>
    <w:p w14:paraId="5469DF2A" w14:textId="77777777" w:rsidR="00FC768E" w:rsidRPr="00F65CE9" w:rsidRDefault="00FC768E" w:rsidP="00FC768E">
      <w:pPr>
        <w:widowControl w:val="0"/>
        <w:rPr>
          <w:b/>
          <w:snapToGrid w:val="0"/>
        </w:rPr>
      </w:pPr>
      <w:r w:rsidRPr="00F65CE9">
        <w:rPr>
          <w:b/>
          <w:snapToGrid w:val="0"/>
        </w:rPr>
        <w:t xml:space="preserve">Unité de mesure (donnée 6411) </w:t>
      </w:r>
    </w:p>
    <w:p w14:paraId="7CA33A4D" w14:textId="47C49B2C" w:rsidR="00FC768E" w:rsidRPr="00C22AB6" w:rsidRDefault="00FC768E" w:rsidP="00FC768E">
      <w:pPr>
        <w:widowControl w:val="0"/>
        <w:numPr>
          <w:ilvl w:val="0"/>
          <w:numId w:val="11"/>
        </w:numPr>
        <w:rPr>
          <w:snapToGrid w:val="0"/>
        </w:rPr>
      </w:pPr>
      <w:proofErr w:type="gramStart"/>
      <w:r>
        <w:rPr>
          <w:b/>
          <w:snapToGrid w:val="0"/>
        </w:rPr>
        <w:t>l</w:t>
      </w:r>
      <w:proofErr w:type="gramEnd"/>
      <w:del w:id="631" w:author="Marie BEURET" w:date="2022-12-22T23:58:00Z">
        <w:r w:rsidDel="006166C5">
          <w:rPr>
            <w:b/>
            <w:snapToGrid w:val="0"/>
          </w:rPr>
          <w:delText>'</w:delText>
        </w:r>
      </w:del>
      <w:ins w:id="632" w:author="Marie BEURET" w:date="2022-12-22T23:58:00Z">
        <w:r w:rsidR="006166C5">
          <w:rPr>
            <w:b/>
            <w:snapToGrid w:val="0"/>
          </w:rPr>
          <w:t>’</w:t>
        </w:r>
      </w:ins>
      <w:r>
        <w:rPr>
          <w:b/>
          <w:snapToGrid w:val="0"/>
        </w:rPr>
        <w:t>unité de mesure</w:t>
      </w:r>
      <w:r>
        <w:rPr>
          <w:snapToGrid w:val="0"/>
        </w:rPr>
        <w:t xml:space="preserve"> de la quantité commandée d</w:t>
      </w:r>
      <w:del w:id="633" w:author="Marie BEURET" w:date="2022-12-22T23:58:00Z">
        <w:r w:rsidDel="006166C5">
          <w:rPr>
            <w:snapToGrid w:val="0"/>
          </w:rPr>
          <w:delText>'</w:delText>
        </w:r>
      </w:del>
      <w:ins w:id="634" w:author="Marie BEURET" w:date="2022-12-22T23:58:00Z">
        <w:r w:rsidR="006166C5">
          <w:rPr>
            <w:snapToGrid w:val="0"/>
          </w:rPr>
          <w:t>’</w:t>
        </w:r>
      </w:ins>
      <w:r>
        <w:rPr>
          <w:snapToGrid w:val="0"/>
        </w:rPr>
        <w:t xml:space="preserve">un produit est celle figurant dans la donnée 6411 du segment QTY. </w:t>
      </w:r>
      <w:r>
        <w:rPr>
          <w:b/>
          <w:snapToGrid w:val="0"/>
        </w:rPr>
        <w:t>Elle est obligatoire</w:t>
      </w:r>
    </w:p>
    <w:p w14:paraId="1D009955" w14:textId="77777777" w:rsidR="00FC768E" w:rsidRPr="00F65CE9" w:rsidRDefault="00FC768E" w:rsidP="00FC768E">
      <w:pPr>
        <w:widowControl w:val="0"/>
        <w:rPr>
          <w:b/>
          <w:i/>
          <w:color w:val="0070C0"/>
        </w:rPr>
      </w:pPr>
      <w:r w:rsidRPr="00F65CE9">
        <w:rPr>
          <w:b/>
          <w:i/>
          <w:color w:val="0070C0"/>
        </w:rPr>
        <w:t>Fertilisants</w:t>
      </w:r>
    </w:p>
    <w:p w14:paraId="3B070102" w14:textId="768A8A72" w:rsidR="00FC768E" w:rsidRDefault="00FC768E" w:rsidP="00FC768E">
      <w:pPr>
        <w:widowControl w:val="0"/>
        <w:numPr>
          <w:ilvl w:val="0"/>
          <w:numId w:val="11"/>
        </w:numPr>
        <w:rPr>
          <w:snapToGrid w:val="0"/>
        </w:rPr>
      </w:pPr>
      <w:r w:rsidRPr="00F65CE9">
        <w:rPr>
          <w:b/>
          <w:snapToGrid w:val="0"/>
          <w:color w:val="E36C0A" w:themeColor="accent6" w:themeShade="BF"/>
        </w:rPr>
        <w:t>ZP3</w:t>
      </w:r>
      <w:del w:id="635" w:author="Marie BEURET" w:date="2022-12-22T23:58:00Z">
        <w:r w:rsidRPr="00F65CE9" w:rsidDel="006166C5">
          <w:rPr>
            <w:b/>
            <w:snapToGrid w:val="0"/>
            <w:color w:val="E36C0A" w:themeColor="accent6" w:themeShade="BF"/>
          </w:rPr>
          <w:delText> </w:delText>
        </w:r>
      </w:del>
      <w:ins w:id="636" w:author="Marie BEURET" w:date="2022-12-22T23:58:00Z">
        <w:r w:rsidR="006166C5">
          <w:rPr>
            <w:b/>
            <w:snapToGrid w:val="0"/>
            <w:color w:val="E36C0A" w:themeColor="accent6" w:themeShade="BF"/>
          </w:rPr>
          <w:t> </w:t>
        </w:r>
      </w:ins>
      <w:r w:rsidRPr="00F65CE9">
        <w:rPr>
          <w:b/>
          <w:snapToGrid w:val="0"/>
        </w:rPr>
        <w:t>:</w:t>
      </w:r>
      <w:r>
        <w:rPr>
          <w:b/>
          <w:snapToGrid w:val="0"/>
        </w:rPr>
        <w:t xml:space="preserve"> Quantité épandue par ha (</w:t>
      </w:r>
      <w:r w:rsidRPr="00F65CE9">
        <w:rPr>
          <w:snapToGrid w:val="0"/>
        </w:rPr>
        <w:t>qd c’est le fabricant qui réalise la prestation d’épandage) – Fertilisants*</w:t>
      </w:r>
    </w:p>
    <w:p w14:paraId="16BE8D3C" w14:textId="3B160B22" w:rsidR="00FC768E" w:rsidRPr="00F65CE9" w:rsidRDefault="00FC768E" w:rsidP="00FC768E">
      <w:pPr>
        <w:widowControl w:val="0"/>
        <w:numPr>
          <w:ilvl w:val="0"/>
          <w:numId w:val="11"/>
        </w:numPr>
        <w:rPr>
          <w:snapToGrid w:val="0"/>
        </w:rPr>
      </w:pPr>
      <w:r w:rsidRPr="00FC768E">
        <w:rPr>
          <w:bCs/>
          <w:i/>
          <w:iCs/>
          <w:snapToGrid w:val="0"/>
        </w:rPr>
        <w:t>Unités de mesure</w:t>
      </w:r>
      <w:del w:id="637" w:author="Marie BEURET" w:date="2022-12-22T23:58:00Z">
        <w:r w:rsidDel="006166C5">
          <w:rPr>
            <w:bCs/>
            <w:i/>
            <w:iCs/>
            <w:snapToGrid w:val="0"/>
          </w:rPr>
          <w:delText> </w:delText>
        </w:r>
      </w:del>
      <w:ins w:id="638" w:author="Marie BEURET" w:date="2022-12-22T23:58:00Z">
        <w:r w:rsidR="006166C5">
          <w:rPr>
            <w:bCs/>
            <w:i/>
            <w:iCs/>
            <w:snapToGrid w:val="0"/>
          </w:rPr>
          <w:t> </w:t>
        </w:r>
      </w:ins>
      <w:r>
        <w:rPr>
          <w:bCs/>
          <w:i/>
          <w:iCs/>
          <w:snapToGrid w:val="0"/>
        </w:rPr>
        <w:t xml:space="preserve">: </w:t>
      </w:r>
      <w:r w:rsidRPr="00FC768E">
        <w:rPr>
          <w:b/>
          <w:snapToGrid w:val="0"/>
        </w:rPr>
        <w:t>TNE</w:t>
      </w:r>
      <w:del w:id="639" w:author="Marie BEURET" w:date="2022-12-22T23:58:00Z">
        <w:r w:rsidRPr="00FC768E" w:rsidDel="006166C5">
          <w:rPr>
            <w:bCs/>
            <w:snapToGrid w:val="0"/>
          </w:rPr>
          <w:delText> </w:delText>
        </w:r>
      </w:del>
      <w:ins w:id="640" w:author="Marie BEURET" w:date="2022-12-22T23:58:00Z">
        <w:r w:rsidR="006166C5">
          <w:rPr>
            <w:bCs/>
            <w:snapToGrid w:val="0"/>
          </w:rPr>
          <w:t> </w:t>
        </w:r>
      </w:ins>
      <w:r w:rsidRPr="00FC768E">
        <w:rPr>
          <w:bCs/>
          <w:snapToGrid w:val="0"/>
        </w:rPr>
        <w:t>: Tonne</w:t>
      </w:r>
    </w:p>
    <w:p w14:paraId="273CF2AB" w14:textId="77777777" w:rsidR="00FC768E" w:rsidRPr="00F65CE9" w:rsidRDefault="00FC768E" w:rsidP="00FC768E">
      <w:pPr>
        <w:widowControl w:val="0"/>
        <w:rPr>
          <w:b/>
          <w:i/>
          <w:snapToGrid w:val="0"/>
          <w:color w:val="0070C0"/>
        </w:rPr>
      </w:pPr>
      <w:r>
        <w:rPr>
          <w:b/>
          <w:i/>
          <w:snapToGrid w:val="0"/>
          <w:color w:val="0070C0"/>
        </w:rPr>
        <w:t>Phytos</w:t>
      </w:r>
    </w:p>
    <w:p w14:paraId="6836429D" w14:textId="7BDB607C" w:rsidR="00FC768E" w:rsidRPr="00FB0FBD" w:rsidRDefault="00FC768E" w:rsidP="00FC768E">
      <w:pPr>
        <w:widowControl w:val="0"/>
        <w:numPr>
          <w:ilvl w:val="0"/>
          <w:numId w:val="11"/>
        </w:numPr>
        <w:rPr>
          <w:snapToGrid w:val="0"/>
        </w:rPr>
      </w:pPr>
      <w:r w:rsidRPr="00F65CE9">
        <w:rPr>
          <w:b/>
          <w:snapToGrid w:val="0"/>
          <w:color w:val="E36C0A" w:themeColor="accent6" w:themeShade="BF"/>
        </w:rPr>
        <w:t>PCE</w:t>
      </w:r>
      <w:del w:id="641" w:author="Marie BEURET" w:date="2022-12-22T23:58:00Z">
        <w:r w:rsidRPr="00F65CE9" w:rsidDel="006166C5">
          <w:rPr>
            <w:b/>
            <w:snapToGrid w:val="0"/>
            <w:color w:val="E36C0A" w:themeColor="accent6" w:themeShade="BF"/>
          </w:rPr>
          <w:delText> </w:delText>
        </w:r>
      </w:del>
      <w:ins w:id="642" w:author="Marie BEURET" w:date="2022-12-22T23:58:00Z">
        <w:r w:rsidR="006166C5">
          <w:rPr>
            <w:b/>
            <w:snapToGrid w:val="0"/>
            <w:color w:val="E36C0A" w:themeColor="accent6" w:themeShade="BF"/>
          </w:rPr>
          <w:t> </w:t>
        </w:r>
      </w:ins>
      <w:r>
        <w:rPr>
          <w:b/>
          <w:snapToGrid w:val="0"/>
        </w:rPr>
        <w:t>: Pièces (pack/ lot consommateur) et quantités &lt; 1L ou 1kg)</w:t>
      </w:r>
    </w:p>
    <w:p w14:paraId="027995AE" w14:textId="5E619580" w:rsidR="00FC768E" w:rsidRPr="00FC768E" w:rsidRDefault="00FC768E" w:rsidP="00BD74A1">
      <w:pPr>
        <w:widowControl w:val="0"/>
        <w:numPr>
          <w:ilvl w:val="0"/>
          <w:numId w:val="11"/>
        </w:numPr>
        <w:rPr>
          <w:snapToGrid w:val="0"/>
        </w:rPr>
      </w:pPr>
      <w:r w:rsidRPr="00FC768E">
        <w:rPr>
          <w:bCs/>
          <w:i/>
          <w:iCs/>
          <w:snapToGrid w:val="0"/>
        </w:rPr>
        <w:t>Unités de mesure</w:t>
      </w:r>
      <w:del w:id="643" w:author="Marie BEURET" w:date="2022-12-22T23:58:00Z">
        <w:r w:rsidRPr="00FC768E" w:rsidDel="006166C5">
          <w:rPr>
            <w:bCs/>
            <w:i/>
            <w:iCs/>
            <w:snapToGrid w:val="0"/>
          </w:rPr>
          <w:delText> </w:delText>
        </w:r>
      </w:del>
      <w:ins w:id="644" w:author="Marie BEURET" w:date="2022-12-22T23:58:00Z">
        <w:r w:rsidR="006166C5">
          <w:rPr>
            <w:bCs/>
            <w:i/>
            <w:iCs/>
            <w:snapToGrid w:val="0"/>
          </w:rPr>
          <w:t> </w:t>
        </w:r>
      </w:ins>
      <w:r w:rsidRPr="00FC768E">
        <w:rPr>
          <w:b/>
          <w:snapToGrid w:val="0"/>
        </w:rPr>
        <w:t>: LTR</w:t>
      </w:r>
      <w:del w:id="645" w:author="Marie BEURET" w:date="2022-12-22T23:58:00Z">
        <w:r w:rsidRPr="00FC768E" w:rsidDel="006166C5">
          <w:rPr>
            <w:b/>
            <w:snapToGrid w:val="0"/>
          </w:rPr>
          <w:delText> </w:delText>
        </w:r>
      </w:del>
      <w:ins w:id="646" w:author="Marie BEURET" w:date="2022-12-22T23:58:00Z">
        <w:r w:rsidR="006166C5">
          <w:rPr>
            <w:b/>
            <w:snapToGrid w:val="0"/>
          </w:rPr>
          <w:t> </w:t>
        </w:r>
      </w:ins>
      <w:r w:rsidRPr="00FC768E">
        <w:rPr>
          <w:snapToGrid w:val="0"/>
        </w:rPr>
        <w:t xml:space="preserve">: Litres ou </w:t>
      </w:r>
      <w:r w:rsidRPr="00FC768E">
        <w:rPr>
          <w:b/>
          <w:snapToGrid w:val="0"/>
        </w:rPr>
        <w:t>KGM</w:t>
      </w:r>
      <w:del w:id="647" w:author="Marie BEURET" w:date="2022-12-22T23:58:00Z">
        <w:r w:rsidRPr="00FC768E" w:rsidDel="006166C5">
          <w:rPr>
            <w:b/>
            <w:snapToGrid w:val="0"/>
          </w:rPr>
          <w:delText> </w:delText>
        </w:r>
      </w:del>
      <w:ins w:id="648" w:author="Marie BEURET" w:date="2022-12-22T23:58:00Z">
        <w:r w:rsidR="006166C5">
          <w:rPr>
            <w:b/>
            <w:snapToGrid w:val="0"/>
          </w:rPr>
          <w:t> </w:t>
        </w:r>
      </w:ins>
      <w:r w:rsidRPr="00FC768E">
        <w:rPr>
          <w:snapToGrid w:val="0"/>
        </w:rPr>
        <w:t>: Kg</w:t>
      </w:r>
    </w:p>
    <w:p w14:paraId="0D6FF52D" w14:textId="77777777" w:rsidR="00FC768E" w:rsidRPr="00F65CE9" w:rsidRDefault="00FC768E" w:rsidP="00FC768E">
      <w:pPr>
        <w:widowControl w:val="0"/>
        <w:rPr>
          <w:i/>
          <w:snapToGrid w:val="0"/>
          <w:color w:val="0070C0"/>
        </w:rPr>
      </w:pPr>
      <w:r w:rsidRPr="00F65CE9">
        <w:rPr>
          <w:b/>
          <w:i/>
          <w:snapToGrid w:val="0"/>
          <w:color w:val="0070C0"/>
        </w:rPr>
        <w:t>Semences</w:t>
      </w:r>
    </w:p>
    <w:p w14:paraId="1B1D8556" w14:textId="0C516951" w:rsidR="00FC768E" w:rsidRPr="00FB0FBD" w:rsidRDefault="00FC768E" w:rsidP="00FC768E">
      <w:pPr>
        <w:widowControl w:val="0"/>
        <w:numPr>
          <w:ilvl w:val="0"/>
          <w:numId w:val="11"/>
        </w:numPr>
        <w:rPr>
          <w:snapToGrid w:val="0"/>
        </w:rPr>
      </w:pPr>
      <w:r w:rsidRPr="00F65CE9">
        <w:rPr>
          <w:b/>
          <w:snapToGrid w:val="0"/>
          <w:color w:val="E36C0A" w:themeColor="accent6" w:themeShade="BF"/>
        </w:rPr>
        <w:t>DOS</w:t>
      </w:r>
      <w:del w:id="649" w:author="Marie BEURET" w:date="2022-12-22T23:58:00Z">
        <w:r w:rsidDel="006166C5">
          <w:rPr>
            <w:b/>
            <w:snapToGrid w:val="0"/>
          </w:rPr>
          <w:delText> </w:delText>
        </w:r>
      </w:del>
      <w:ins w:id="650" w:author="Marie BEURET" w:date="2022-12-22T23:58:00Z">
        <w:r w:rsidR="006166C5">
          <w:rPr>
            <w:b/>
            <w:snapToGrid w:val="0"/>
          </w:rPr>
          <w:t> </w:t>
        </w:r>
      </w:ins>
      <w:r>
        <w:rPr>
          <w:b/>
          <w:snapToGrid w:val="0"/>
        </w:rPr>
        <w:t>: Dose pour les semences</w:t>
      </w:r>
    </w:p>
    <w:p w14:paraId="11891ED6" w14:textId="5DA231C9" w:rsidR="00FC768E" w:rsidRPr="00FC768E" w:rsidRDefault="00FC768E" w:rsidP="00BD74A1">
      <w:pPr>
        <w:widowControl w:val="0"/>
        <w:numPr>
          <w:ilvl w:val="0"/>
          <w:numId w:val="11"/>
        </w:numPr>
        <w:rPr>
          <w:bCs/>
          <w:snapToGrid w:val="0"/>
        </w:rPr>
      </w:pPr>
      <w:r w:rsidRPr="00FC768E">
        <w:rPr>
          <w:bCs/>
          <w:i/>
          <w:iCs/>
          <w:snapToGrid w:val="0"/>
        </w:rPr>
        <w:lastRenderedPageBreak/>
        <w:t>Unités de mesure</w:t>
      </w:r>
      <w:proofErr w:type="gramStart"/>
      <w:r w:rsidRPr="00FC768E">
        <w:rPr>
          <w:bCs/>
          <w:i/>
          <w:iCs/>
          <w:snapToGrid w:val="0"/>
        </w:rPr>
        <w:t> </w:t>
      </w:r>
      <w:r w:rsidRPr="00FC768E">
        <w:rPr>
          <w:bCs/>
          <w:snapToGrid w:val="0"/>
        </w:rPr>
        <w:t xml:space="preserve">  :</w:t>
      </w:r>
      <w:proofErr w:type="gramEnd"/>
      <w:r w:rsidRPr="00FC768E">
        <w:rPr>
          <w:bCs/>
          <w:snapToGrid w:val="0"/>
        </w:rPr>
        <w:t xml:space="preserve"> </w:t>
      </w:r>
      <w:r w:rsidRPr="00FC768E">
        <w:rPr>
          <w:b/>
          <w:snapToGrid w:val="0"/>
        </w:rPr>
        <w:t>KGM</w:t>
      </w:r>
      <w:del w:id="651" w:author="Marie BEURET" w:date="2022-12-22T23:58:00Z">
        <w:r w:rsidRPr="00FC768E" w:rsidDel="006166C5">
          <w:rPr>
            <w:bCs/>
            <w:snapToGrid w:val="0"/>
          </w:rPr>
          <w:delText> </w:delText>
        </w:r>
      </w:del>
      <w:ins w:id="652" w:author="Marie BEURET" w:date="2022-12-22T23:58:00Z">
        <w:r w:rsidR="006166C5">
          <w:rPr>
            <w:bCs/>
            <w:snapToGrid w:val="0"/>
          </w:rPr>
          <w:t> </w:t>
        </w:r>
      </w:ins>
      <w:r w:rsidRPr="00FC768E">
        <w:rPr>
          <w:bCs/>
          <w:snapToGrid w:val="0"/>
        </w:rPr>
        <w:t xml:space="preserve">: Kg ou </w:t>
      </w:r>
      <w:r w:rsidRPr="00FC768E">
        <w:rPr>
          <w:b/>
          <w:snapToGrid w:val="0"/>
        </w:rPr>
        <w:t>DTN</w:t>
      </w:r>
      <w:del w:id="653" w:author="Marie BEURET" w:date="2022-12-22T23:58:00Z">
        <w:r w:rsidRPr="00FC768E" w:rsidDel="006166C5">
          <w:rPr>
            <w:bCs/>
            <w:snapToGrid w:val="0"/>
          </w:rPr>
          <w:delText> </w:delText>
        </w:r>
      </w:del>
      <w:ins w:id="654" w:author="Marie BEURET" w:date="2022-12-22T23:58:00Z">
        <w:r w:rsidR="006166C5">
          <w:rPr>
            <w:bCs/>
            <w:snapToGrid w:val="0"/>
          </w:rPr>
          <w:t> </w:t>
        </w:r>
      </w:ins>
      <w:r w:rsidRPr="00FC768E">
        <w:rPr>
          <w:bCs/>
          <w:snapToGrid w:val="0"/>
        </w:rPr>
        <w:t>: Quintal</w:t>
      </w:r>
    </w:p>
    <w:p w14:paraId="5470B03D" w14:textId="19960D7F" w:rsidR="00FC768E" w:rsidRDefault="00FC768E" w:rsidP="00FC768E">
      <w:pPr>
        <w:rPr>
          <w:snapToGrid w:val="0"/>
        </w:rPr>
      </w:pPr>
      <w:r>
        <w:rPr>
          <w:snapToGrid w:val="0"/>
        </w:rPr>
        <w:t>L</w:t>
      </w:r>
      <w:del w:id="655" w:author="Marie BEURET" w:date="2022-12-22T23:58:00Z">
        <w:r w:rsidDel="006166C5">
          <w:rPr>
            <w:snapToGrid w:val="0"/>
          </w:rPr>
          <w:delText>'</w:delText>
        </w:r>
      </w:del>
      <w:ins w:id="656" w:author="Marie BEURET" w:date="2022-12-22T23:58:00Z">
        <w:r w:rsidR="006166C5">
          <w:rPr>
            <w:snapToGrid w:val="0"/>
          </w:rPr>
          <w:t>’</w:t>
        </w:r>
      </w:ins>
      <w:r>
        <w:rPr>
          <w:snapToGrid w:val="0"/>
        </w:rPr>
        <w:t>unité de mesure de la quantité commandée d</w:t>
      </w:r>
      <w:del w:id="657" w:author="Marie BEURET" w:date="2022-12-22T23:58:00Z">
        <w:r w:rsidDel="006166C5">
          <w:rPr>
            <w:snapToGrid w:val="0"/>
          </w:rPr>
          <w:delText>'</w:delText>
        </w:r>
      </w:del>
      <w:ins w:id="658" w:author="Marie BEURET" w:date="2022-12-22T23:58:00Z">
        <w:r w:rsidR="006166C5">
          <w:rPr>
            <w:snapToGrid w:val="0"/>
          </w:rPr>
          <w:t>’</w:t>
        </w:r>
      </w:ins>
      <w:r>
        <w:rPr>
          <w:snapToGrid w:val="0"/>
        </w:rPr>
        <w:t>un produit est celle du segment QTY. Il est cependant possible de mentionner aussi une unité de mesure du produit dans le segment PRI (prix). Dans ce cas, l</w:t>
      </w:r>
      <w:del w:id="659" w:author="Marie BEURET" w:date="2022-12-22T23:58:00Z">
        <w:r w:rsidDel="006166C5">
          <w:rPr>
            <w:snapToGrid w:val="0"/>
          </w:rPr>
          <w:delText>'</w:delText>
        </w:r>
      </w:del>
      <w:ins w:id="660" w:author="Marie BEURET" w:date="2022-12-22T23:58:00Z">
        <w:r w:rsidR="006166C5">
          <w:rPr>
            <w:snapToGrid w:val="0"/>
          </w:rPr>
          <w:t>’</w:t>
        </w:r>
      </w:ins>
      <w:r>
        <w:rPr>
          <w:snapToGrid w:val="0"/>
        </w:rPr>
        <w:t>unité de commande reste celle du segment QTY et l</w:t>
      </w:r>
      <w:del w:id="661" w:author="Marie BEURET" w:date="2022-12-22T23:58:00Z">
        <w:r w:rsidDel="006166C5">
          <w:rPr>
            <w:snapToGrid w:val="0"/>
          </w:rPr>
          <w:delText>'</w:delText>
        </w:r>
      </w:del>
      <w:ins w:id="662" w:author="Marie BEURET" w:date="2022-12-22T23:58:00Z">
        <w:r w:rsidR="006166C5">
          <w:rPr>
            <w:snapToGrid w:val="0"/>
          </w:rPr>
          <w:t>’</w:t>
        </w:r>
      </w:ins>
      <w:r>
        <w:rPr>
          <w:snapToGrid w:val="0"/>
        </w:rPr>
        <w:t>unité de mesure du prix est celle de facturation (ou autre notion).</w:t>
      </w:r>
    </w:p>
    <w:p w14:paraId="0B5B11A6" w14:textId="3FC0D589" w:rsidR="003D385E" w:rsidRDefault="003D385E" w:rsidP="003D385E"/>
    <w:p w14:paraId="63CCC681" w14:textId="436E8807" w:rsidR="003D385E" w:rsidRDefault="003D385E" w:rsidP="003D385E">
      <w:pPr>
        <w:pStyle w:val="Titre2"/>
      </w:pPr>
      <w:bookmarkStart w:id="663" w:name="_Toc122645836"/>
      <w:r>
        <w:t>ORDRSP</w:t>
      </w:r>
      <w:bookmarkEnd w:id="663"/>
    </w:p>
    <w:p w14:paraId="17539697" w14:textId="3C3CB3A0" w:rsidR="00FC768E" w:rsidRPr="002067C0" w:rsidRDefault="00FC768E" w:rsidP="00FC768E">
      <w:pPr>
        <w:pStyle w:val="Titre4"/>
        <w:rPr>
          <w:snapToGrid w:val="0"/>
        </w:rPr>
      </w:pPr>
      <w:r w:rsidRPr="002067C0">
        <w:rPr>
          <w:snapToGrid w:val="0"/>
        </w:rPr>
        <w:t>ORDRSP – 320</w:t>
      </w:r>
      <w:del w:id="664" w:author="Marie BEURET" w:date="2022-12-22T23:58:00Z">
        <w:r w:rsidRPr="002067C0" w:rsidDel="006166C5">
          <w:rPr>
            <w:snapToGrid w:val="0"/>
          </w:rPr>
          <w:delText> </w:delText>
        </w:r>
      </w:del>
      <w:ins w:id="665" w:author="Marie BEURET" w:date="2022-12-22T23:58:00Z">
        <w:r w:rsidR="006166C5">
          <w:rPr>
            <w:snapToGrid w:val="0"/>
          </w:rPr>
          <w:t> </w:t>
        </w:r>
      </w:ins>
      <w:r w:rsidRPr="002067C0">
        <w:rPr>
          <w:snapToGrid w:val="0"/>
        </w:rPr>
        <w:t>:</w:t>
      </w:r>
    </w:p>
    <w:p w14:paraId="7CC4E13D" w14:textId="59EFF406" w:rsidR="00FC768E" w:rsidRPr="00FC768E" w:rsidRDefault="00FC768E" w:rsidP="00FC768E">
      <w:pPr>
        <w:pStyle w:val="Paragraphedeliste"/>
        <w:numPr>
          <w:ilvl w:val="0"/>
          <w:numId w:val="17"/>
        </w:numPr>
        <w:rPr>
          <w:b/>
        </w:rPr>
      </w:pPr>
      <w:r w:rsidRPr="00FC768E">
        <w:rPr>
          <w:b/>
        </w:rPr>
        <w:t>Quantité commandée QTY + 21 – représente la quantité Client demandée</w:t>
      </w:r>
    </w:p>
    <w:p w14:paraId="2801DED1" w14:textId="60CE54B3" w:rsidR="00FC768E" w:rsidRPr="00FC768E" w:rsidRDefault="00FC768E" w:rsidP="00FC768E">
      <w:pPr>
        <w:pStyle w:val="Paragraphedeliste"/>
        <w:numPr>
          <w:ilvl w:val="0"/>
          <w:numId w:val="17"/>
        </w:numPr>
        <w:rPr>
          <w:b/>
        </w:rPr>
      </w:pPr>
      <w:r w:rsidRPr="00FC768E">
        <w:rPr>
          <w:b/>
        </w:rPr>
        <w:t xml:space="preserve">Quantité commandée QTY + 192 – représente la quantité </w:t>
      </w:r>
      <w:r w:rsidR="00895364" w:rsidRPr="00FC768E">
        <w:rPr>
          <w:b/>
          <w:snapToGrid w:val="0"/>
        </w:rPr>
        <w:t>gratuite (sans date)</w:t>
      </w:r>
    </w:p>
    <w:p w14:paraId="6ACDC2ED" w14:textId="190E67C9" w:rsidR="00FC768E" w:rsidRPr="00FC768E" w:rsidRDefault="00FC768E" w:rsidP="00FC768E">
      <w:pPr>
        <w:pStyle w:val="Titre4"/>
        <w:rPr>
          <w:snapToGrid w:val="0"/>
        </w:rPr>
      </w:pPr>
      <w:r w:rsidRPr="00DB0774">
        <w:rPr>
          <w:snapToGrid w:val="0"/>
        </w:rPr>
        <w:t xml:space="preserve">ORDRSP – </w:t>
      </w:r>
      <w:r>
        <w:rPr>
          <w:snapToGrid w:val="0"/>
        </w:rPr>
        <w:t>231</w:t>
      </w:r>
      <w:del w:id="666" w:author="Marie BEURET" w:date="2022-12-22T23:58:00Z">
        <w:r w:rsidRPr="00DB0774" w:rsidDel="006166C5">
          <w:rPr>
            <w:snapToGrid w:val="0"/>
          </w:rPr>
          <w:delText> </w:delText>
        </w:r>
      </w:del>
      <w:ins w:id="667" w:author="Marie BEURET" w:date="2022-12-22T23:58:00Z">
        <w:r w:rsidR="006166C5">
          <w:rPr>
            <w:snapToGrid w:val="0"/>
          </w:rPr>
          <w:t> </w:t>
        </w:r>
      </w:ins>
      <w:r w:rsidRPr="00DB0774">
        <w:rPr>
          <w:snapToGrid w:val="0"/>
        </w:rPr>
        <w:t>:</w:t>
      </w:r>
    </w:p>
    <w:p w14:paraId="3ADCDE35" w14:textId="309BE324" w:rsidR="00FC768E" w:rsidRDefault="00FC768E" w:rsidP="00FC768E">
      <w:pPr>
        <w:pStyle w:val="Paragraphedeliste"/>
        <w:numPr>
          <w:ilvl w:val="0"/>
          <w:numId w:val="18"/>
        </w:numPr>
        <w:rPr>
          <w:b/>
        </w:rPr>
      </w:pPr>
      <w:r w:rsidRPr="00FC768E">
        <w:rPr>
          <w:b/>
        </w:rPr>
        <w:t>QTY + 40</w:t>
      </w:r>
      <w:r>
        <w:rPr>
          <w:b/>
        </w:rPr>
        <w:t xml:space="preserve"> </w:t>
      </w:r>
      <w:r w:rsidRPr="00FC768E">
        <w:rPr>
          <w:b/>
        </w:rPr>
        <w:t xml:space="preserve">= Quantité </w:t>
      </w:r>
      <w:r w:rsidR="006B55C2">
        <w:rPr>
          <w:b/>
        </w:rPr>
        <w:t>expédiée</w:t>
      </w:r>
      <w:r w:rsidRPr="00FC768E">
        <w:rPr>
          <w:b/>
        </w:rPr>
        <w:t xml:space="preserve"> prévue par le Fournisseur </w:t>
      </w:r>
    </w:p>
    <w:p w14:paraId="72BBF77B" w14:textId="28B9B0D7" w:rsidR="00FC768E" w:rsidRPr="00FC768E" w:rsidRDefault="00FC768E" w:rsidP="00FC768E">
      <w:pPr>
        <w:pStyle w:val="Paragraphedeliste"/>
        <w:rPr>
          <w:b/>
        </w:rPr>
      </w:pPr>
      <w:proofErr w:type="gramStart"/>
      <w:r>
        <w:rPr>
          <w:b/>
        </w:rPr>
        <w:t>ou</w:t>
      </w:r>
      <w:proofErr w:type="gramEnd"/>
    </w:p>
    <w:p w14:paraId="6E89B47D" w14:textId="77777777" w:rsidR="00FC768E" w:rsidRDefault="00FC768E" w:rsidP="00FC768E">
      <w:pPr>
        <w:pStyle w:val="Paragraphedeliste"/>
        <w:numPr>
          <w:ilvl w:val="0"/>
          <w:numId w:val="18"/>
        </w:numPr>
        <w:rPr>
          <w:b/>
        </w:rPr>
      </w:pPr>
      <w:r w:rsidRPr="00FC768E">
        <w:rPr>
          <w:b/>
        </w:rPr>
        <w:t>QTY + 182 = Quantité annulée (sans date)</w:t>
      </w:r>
    </w:p>
    <w:p w14:paraId="30120D6A" w14:textId="3B061694" w:rsidR="00FC768E" w:rsidRPr="00FC768E" w:rsidRDefault="00FC768E" w:rsidP="00FC768E">
      <w:pPr>
        <w:pStyle w:val="Paragraphedeliste"/>
        <w:rPr>
          <w:b/>
        </w:rPr>
      </w:pPr>
      <w:proofErr w:type="gramStart"/>
      <w:r>
        <w:rPr>
          <w:b/>
        </w:rPr>
        <w:t>ou</w:t>
      </w:r>
      <w:proofErr w:type="gramEnd"/>
    </w:p>
    <w:p w14:paraId="3F996C5B" w14:textId="63C9264D" w:rsidR="00FC768E" w:rsidRPr="00FC768E" w:rsidRDefault="00FC768E" w:rsidP="00FC768E">
      <w:pPr>
        <w:pStyle w:val="Paragraphedeliste"/>
        <w:numPr>
          <w:ilvl w:val="0"/>
          <w:numId w:val="18"/>
        </w:numPr>
        <w:rPr>
          <w:b/>
        </w:rPr>
      </w:pPr>
      <w:r w:rsidRPr="00FC768E">
        <w:rPr>
          <w:b/>
        </w:rPr>
        <w:t xml:space="preserve">QTY + 12   = Quantité déjà </w:t>
      </w:r>
      <w:r w:rsidR="006B55C2">
        <w:rPr>
          <w:b/>
        </w:rPr>
        <w:t>expédiée</w:t>
      </w:r>
      <w:r w:rsidRPr="00FC768E">
        <w:rPr>
          <w:b/>
        </w:rPr>
        <w:t xml:space="preserve"> (sans date) </w:t>
      </w:r>
    </w:p>
    <w:p w14:paraId="7BDEB885" w14:textId="7BEF05E9" w:rsidR="00FC768E" w:rsidRPr="00FC768E" w:rsidRDefault="00FC768E" w:rsidP="00FC768E">
      <w:pPr>
        <w:pStyle w:val="Paragraphedeliste"/>
        <w:numPr>
          <w:ilvl w:val="0"/>
          <w:numId w:val="18"/>
        </w:numPr>
        <w:rPr>
          <w:b/>
          <w:snapToGrid w:val="0"/>
        </w:rPr>
      </w:pPr>
      <w:r w:rsidRPr="00FC768E">
        <w:rPr>
          <w:b/>
          <w:snapToGrid w:val="0"/>
        </w:rPr>
        <w:t>QTY 192</w:t>
      </w:r>
      <w:del w:id="668" w:author="Marie BEURET" w:date="2022-12-22T23:58:00Z">
        <w:r w:rsidRPr="00FC768E" w:rsidDel="006166C5">
          <w:rPr>
            <w:b/>
            <w:snapToGrid w:val="0"/>
          </w:rPr>
          <w:delText> </w:delText>
        </w:r>
      </w:del>
      <w:ins w:id="669" w:author="Marie BEURET" w:date="2022-12-22T23:58:00Z">
        <w:r w:rsidR="006166C5">
          <w:rPr>
            <w:b/>
            <w:snapToGrid w:val="0"/>
          </w:rPr>
          <w:t> </w:t>
        </w:r>
      </w:ins>
      <w:r w:rsidRPr="00FC768E">
        <w:rPr>
          <w:b/>
          <w:snapToGrid w:val="0"/>
        </w:rPr>
        <w:t>: quantité gratuite (sans date)</w:t>
      </w:r>
    </w:p>
    <w:p w14:paraId="2A59C1E0" w14:textId="162F224B" w:rsidR="00FC768E" w:rsidRPr="00FC768E" w:rsidRDefault="00FC768E" w:rsidP="00FC768E">
      <w:pPr>
        <w:pStyle w:val="Paragraphedeliste"/>
        <w:numPr>
          <w:ilvl w:val="0"/>
          <w:numId w:val="18"/>
        </w:numPr>
        <w:rPr>
          <w:b/>
          <w:snapToGrid w:val="0"/>
        </w:rPr>
      </w:pPr>
      <w:r w:rsidRPr="00FC768E">
        <w:rPr>
          <w:b/>
          <w:snapToGrid w:val="0"/>
        </w:rPr>
        <w:t>QTY ZF3</w:t>
      </w:r>
      <w:del w:id="670" w:author="Marie BEURET" w:date="2022-12-22T23:58:00Z">
        <w:r w:rsidRPr="00FC768E" w:rsidDel="006166C5">
          <w:rPr>
            <w:b/>
            <w:snapToGrid w:val="0"/>
          </w:rPr>
          <w:delText> </w:delText>
        </w:r>
      </w:del>
      <w:ins w:id="671" w:author="Marie BEURET" w:date="2022-12-22T23:58:00Z">
        <w:r w:rsidR="006166C5">
          <w:rPr>
            <w:b/>
            <w:snapToGrid w:val="0"/>
          </w:rPr>
          <w:t> </w:t>
        </w:r>
      </w:ins>
      <w:r w:rsidRPr="00FC768E">
        <w:rPr>
          <w:b/>
          <w:snapToGrid w:val="0"/>
        </w:rPr>
        <w:t xml:space="preserve">: </w:t>
      </w:r>
      <w:r w:rsidRPr="00FC768E">
        <w:rPr>
          <w:rFonts w:ascii="Calibri" w:hAnsi="Calibri" w:cs="Calibri"/>
          <w:b/>
          <w:snapToGrid w:val="0"/>
        </w:rPr>
        <w:t>Quantité épandue par ha (fertilisants) – (sans date)</w:t>
      </w:r>
    </w:p>
    <w:p w14:paraId="506F7615" w14:textId="219179E4" w:rsidR="00FC768E" w:rsidRDefault="00FC768E" w:rsidP="00FC768E">
      <w:pPr>
        <w:rPr>
          <w:snapToGrid w:val="0"/>
        </w:rPr>
      </w:pPr>
      <w:r w:rsidRPr="00B44F94">
        <w:rPr>
          <w:snapToGrid w:val="0"/>
        </w:rPr>
        <w:t>L</w:t>
      </w:r>
      <w:del w:id="672" w:author="Marie BEURET" w:date="2022-12-22T23:58:00Z">
        <w:r w:rsidRPr="00B44F94" w:rsidDel="006166C5">
          <w:rPr>
            <w:snapToGrid w:val="0"/>
          </w:rPr>
          <w:delText>'</w:delText>
        </w:r>
      </w:del>
      <w:ins w:id="673" w:author="Marie BEURET" w:date="2022-12-22T23:58:00Z">
        <w:r w:rsidR="006166C5">
          <w:rPr>
            <w:snapToGrid w:val="0"/>
          </w:rPr>
          <w:t>’</w:t>
        </w:r>
      </w:ins>
      <w:r w:rsidRPr="00B44F94">
        <w:rPr>
          <w:snapToGrid w:val="0"/>
        </w:rPr>
        <w:t>unité de mesure de la quantité commandée d</w:t>
      </w:r>
      <w:del w:id="674" w:author="Marie BEURET" w:date="2022-12-22T23:58:00Z">
        <w:r w:rsidRPr="00B44F94" w:rsidDel="006166C5">
          <w:rPr>
            <w:snapToGrid w:val="0"/>
          </w:rPr>
          <w:delText>'</w:delText>
        </w:r>
      </w:del>
      <w:ins w:id="675" w:author="Marie BEURET" w:date="2022-12-22T23:58:00Z">
        <w:r w:rsidR="006166C5">
          <w:rPr>
            <w:snapToGrid w:val="0"/>
          </w:rPr>
          <w:t>’</w:t>
        </w:r>
      </w:ins>
      <w:r w:rsidRPr="00B44F94">
        <w:rPr>
          <w:snapToGrid w:val="0"/>
        </w:rPr>
        <w:t>un produit est celle du segment QTY. Il est cependant possible de mentionner aussi une unité de mesure du produit dans le segment PRI (prix). Dans ce cas, l</w:t>
      </w:r>
      <w:del w:id="676" w:author="Marie BEURET" w:date="2022-12-22T23:58:00Z">
        <w:r w:rsidRPr="00B44F94" w:rsidDel="006166C5">
          <w:rPr>
            <w:snapToGrid w:val="0"/>
          </w:rPr>
          <w:delText>'</w:delText>
        </w:r>
      </w:del>
      <w:ins w:id="677" w:author="Marie BEURET" w:date="2022-12-22T23:58:00Z">
        <w:r w:rsidR="006166C5">
          <w:rPr>
            <w:snapToGrid w:val="0"/>
          </w:rPr>
          <w:t>’</w:t>
        </w:r>
      </w:ins>
      <w:r w:rsidRPr="00B44F94">
        <w:rPr>
          <w:snapToGrid w:val="0"/>
        </w:rPr>
        <w:t>unité de commande reste celle du segment QTY et l</w:t>
      </w:r>
      <w:del w:id="678" w:author="Marie BEURET" w:date="2022-12-22T23:58:00Z">
        <w:r w:rsidRPr="00B44F94" w:rsidDel="006166C5">
          <w:rPr>
            <w:snapToGrid w:val="0"/>
          </w:rPr>
          <w:delText>'</w:delText>
        </w:r>
      </w:del>
      <w:ins w:id="679" w:author="Marie BEURET" w:date="2022-12-22T23:58:00Z">
        <w:r w:rsidR="006166C5">
          <w:rPr>
            <w:snapToGrid w:val="0"/>
          </w:rPr>
          <w:t>’</w:t>
        </w:r>
      </w:ins>
      <w:r w:rsidRPr="00B44F94">
        <w:rPr>
          <w:snapToGrid w:val="0"/>
        </w:rPr>
        <w:t>unité de mesure du prix est celle de facturation (ou autre notion).</w:t>
      </w:r>
    </w:p>
    <w:p w14:paraId="5F11D6F3" w14:textId="401F58B4" w:rsidR="00FC768E" w:rsidRDefault="00FC768E" w:rsidP="00FC768E">
      <w:r>
        <w:t xml:space="preserve">La </w:t>
      </w:r>
      <w:r w:rsidRPr="009871A5">
        <w:rPr>
          <w:b/>
        </w:rPr>
        <w:t>QTY + 40</w:t>
      </w:r>
      <w:r>
        <w:t xml:space="preserve"> </w:t>
      </w:r>
      <w:r w:rsidR="006B55C2">
        <w:t>sera</w:t>
      </w:r>
      <w:r>
        <w:t xml:space="preserve"> </w:t>
      </w:r>
      <w:r w:rsidR="006B55C2">
        <w:t>suivie d’un</w:t>
      </w:r>
      <w:r>
        <w:t xml:space="preserve"> </w:t>
      </w:r>
      <w:r w:rsidRPr="009871A5">
        <w:rPr>
          <w:b/>
        </w:rPr>
        <w:t>DTM 11</w:t>
      </w:r>
      <w:r>
        <w:t xml:space="preserve"> pour préciser la date de livraison si elle est connue</w:t>
      </w:r>
    </w:p>
    <w:p w14:paraId="4A700184" w14:textId="77777777" w:rsidR="00FC768E" w:rsidRDefault="00FC768E" w:rsidP="00FC768E">
      <w:r>
        <w:t>Les autres quantités n’ont pas besoin de date.</w:t>
      </w:r>
    </w:p>
    <w:p w14:paraId="45F70B9B" w14:textId="30AA685A" w:rsidR="00FC768E" w:rsidRPr="00BF4D0C" w:rsidRDefault="00FC768E" w:rsidP="00FC768E">
      <w:pPr>
        <w:rPr>
          <w:snapToGrid w:val="0"/>
        </w:rPr>
      </w:pPr>
      <w:r w:rsidRPr="000717B7">
        <w:t>Pour la filière Semence, la quantité commandée correspond à la quantité retenue entre le fournisseur et le client. Cette quantité peut être différente de la quantité initiale commandée.</w:t>
      </w:r>
      <w:r w:rsidRPr="00BF4D0C">
        <w:rPr>
          <w:snapToGrid w:val="0"/>
        </w:rPr>
        <w:t xml:space="preserve"> Charge à chacun de gérer dans son SI que la cohérence entre l’ORDRSP et le DESA</w:t>
      </w:r>
      <w:r w:rsidR="00895364">
        <w:rPr>
          <w:snapToGrid w:val="0"/>
        </w:rPr>
        <w:t>D</w:t>
      </w:r>
      <w:r w:rsidRPr="00BF4D0C">
        <w:rPr>
          <w:snapToGrid w:val="0"/>
        </w:rPr>
        <w:t>V soit respectée.</w:t>
      </w:r>
    </w:p>
    <w:p w14:paraId="31850D4E" w14:textId="77777777" w:rsidR="00FC768E" w:rsidRDefault="00FC768E" w:rsidP="00FC768E">
      <w:pPr>
        <w:pStyle w:val="Sansinterligne"/>
        <w:rPr>
          <w:snapToGrid w:val="0"/>
        </w:rPr>
      </w:pPr>
    </w:p>
    <w:p w14:paraId="585C3490" w14:textId="77777777" w:rsidR="00FC768E" w:rsidRPr="00810E5E" w:rsidRDefault="00FC768E" w:rsidP="00FC768E">
      <w:pPr>
        <w:rPr>
          <w:snapToGrid w:val="0"/>
        </w:rPr>
      </w:pPr>
      <w:r w:rsidRPr="00810E5E">
        <w:rPr>
          <w:snapToGrid w:val="0"/>
        </w:rPr>
        <w:t>La quantité gratuite pour un même produit doit être indiquée sur une autre ligne</w:t>
      </w:r>
    </w:p>
    <w:p w14:paraId="6459603C" w14:textId="77777777" w:rsidR="00FC768E" w:rsidRPr="00FC768E" w:rsidRDefault="00FC768E" w:rsidP="00FC768E">
      <w:pPr>
        <w:pStyle w:val="Paragraphedeliste"/>
        <w:numPr>
          <w:ilvl w:val="0"/>
          <w:numId w:val="20"/>
        </w:numPr>
        <w:rPr>
          <w:snapToGrid w:val="0"/>
        </w:rPr>
      </w:pPr>
      <w:proofErr w:type="gramStart"/>
      <w:r w:rsidRPr="00FC768E">
        <w:rPr>
          <w:snapToGrid w:val="0"/>
        </w:rPr>
        <w:t>Une ligne produit</w:t>
      </w:r>
      <w:proofErr w:type="gramEnd"/>
      <w:r w:rsidRPr="00FC768E">
        <w:rPr>
          <w:snapToGrid w:val="0"/>
        </w:rPr>
        <w:t xml:space="preserve"> avec une quantité commandée</w:t>
      </w:r>
    </w:p>
    <w:p w14:paraId="53CDDB87" w14:textId="77777777" w:rsidR="00FC768E" w:rsidRPr="00FC768E" w:rsidRDefault="00FC768E" w:rsidP="00FC768E">
      <w:pPr>
        <w:pStyle w:val="Paragraphedeliste"/>
        <w:numPr>
          <w:ilvl w:val="0"/>
          <w:numId w:val="20"/>
        </w:numPr>
        <w:rPr>
          <w:snapToGrid w:val="0"/>
        </w:rPr>
      </w:pPr>
      <w:proofErr w:type="gramStart"/>
      <w:r w:rsidRPr="00FC768E">
        <w:rPr>
          <w:snapToGrid w:val="0"/>
        </w:rPr>
        <w:t>Une deuxième ligne produit</w:t>
      </w:r>
      <w:proofErr w:type="gramEnd"/>
      <w:r w:rsidRPr="00FC768E">
        <w:rPr>
          <w:snapToGrid w:val="0"/>
        </w:rPr>
        <w:t xml:space="preserve"> avec une quantité gratuite</w:t>
      </w:r>
    </w:p>
    <w:p w14:paraId="1B6B9BF1" w14:textId="7CC7B927" w:rsidR="00FC768E" w:rsidRDefault="00FC768E" w:rsidP="00FC768E">
      <w:pPr>
        <w:rPr>
          <w:snapToGrid w:val="0"/>
        </w:rPr>
      </w:pPr>
      <w:r>
        <w:rPr>
          <w:snapToGrid w:val="0"/>
        </w:rPr>
        <w:t>Exemple</w:t>
      </w:r>
      <w:del w:id="680" w:author="Marie BEURET" w:date="2022-12-22T23:58:00Z">
        <w:r w:rsidDel="006166C5">
          <w:rPr>
            <w:snapToGrid w:val="0"/>
          </w:rPr>
          <w:delText> </w:delText>
        </w:r>
      </w:del>
      <w:ins w:id="681" w:author="Marie BEURET" w:date="2022-12-22T23:58:00Z">
        <w:r w:rsidR="006166C5">
          <w:rPr>
            <w:snapToGrid w:val="0"/>
          </w:rPr>
          <w:t> </w:t>
        </w:r>
      </w:ins>
      <w:r>
        <w:rPr>
          <w:snapToGrid w:val="0"/>
        </w:rPr>
        <w:t>: 150 produits dont 50 gratuits</w:t>
      </w:r>
    </w:p>
    <w:p w14:paraId="0A4A347C" w14:textId="77777777" w:rsidR="00FC768E" w:rsidRDefault="00FC768E" w:rsidP="00FC768E">
      <w:pPr>
        <w:rPr>
          <w:snapToGrid w:val="0"/>
        </w:rPr>
      </w:pPr>
      <w:r>
        <w:rPr>
          <w:snapToGrid w:val="0"/>
        </w:rPr>
        <w:t xml:space="preserve">LIN 1 </w:t>
      </w:r>
    </w:p>
    <w:p w14:paraId="5BCC3AE8" w14:textId="77777777" w:rsidR="00FC768E" w:rsidRDefault="00FC768E" w:rsidP="00FC768E">
      <w:pPr>
        <w:rPr>
          <w:snapToGrid w:val="0"/>
        </w:rPr>
      </w:pPr>
      <w:r>
        <w:rPr>
          <w:snapToGrid w:val="0"/>
        </w:rPr>
        <w:t>QTY +21 (100 produits)</w:t>
      </w:r>
    </w:p>
    <w:p w14:paraId="44FCC985" w14:textId="77777777" w:rsidR="00FC768E" w:rsidRDefault="00FC768E" w:rsidP="00FC768E">
      <w:pPr>
        <w:rPr>
          <w:snapToGrid w:val="0"/>
        </w:rPr>
      </w:pPr>
      <w:r>
        <w:rPr>
          <w:snapToGrid w:val="0"/>
        </w:rPr>
        <w:t xml:space="preserve">LIN 2 </w:t>
      </w:r>
    </w:p>
    <w:p w14:paraId="30CBDB18" w14:textId="77777777" w:rsidR="00FC768E" w:rsidRDefault="00FC768E" w:rsidP="00FC768E">
      <w:pPr>
        <w:rPr>
          <w:snapToGrid w:val="0"/>
        </w:rPr>
      </w:pPr>
      <w:r>
        <w:rPr>
          <w:snapToGrid w:val="0"/>
        </w:rPr>
        <w:t>QTY + 21 (50)</w:t>
      </w:r>
    </w:p>
    <w:p w14:paraId="17A0F127" w14:textId="77777777" w:rsidR="00FC768E" w:rsidRDefault="00FC768E" w:rsidP="00FC768E">
      <w:pPr>
        <w:rPr>
          <w:snapToGrid w:val="0"/>
        </w:rPr>
      </w:pPr>
      <w:r>
        <w:rPr>
          <w:snapToGrid w:val="0"/>
        </w:rPr>
        <w:t>QTY+192 (50 gratuits)</w:t>
      </w:r>
    </w:p>
    <w:p w14:paraId="145018F2" w14:textId="77777777" w:rsidR="00FC768E" w:rsidRDefault="00FC768E" w:rsidP="00FC768E">
      <w:pPr>
        <w:rPr>
          <w:snapToGrid w:val="0"/>
        </w:rPr>
      </w:pPr>
    </w:p>
    <w:p w14:paraId="5FD9C318" w14:textId="31CD3739" w:rsidR="00FC768E" w:rsidRPr="00CD408D" w:rsidRDefault="00FC768E" w:rsidP="00FC768E">
      <w:pPr>
        <w:rPr>
          <w:b/>
          <w:snapToGrid w:val="0"/>
        </w:rPr>
      </w:pPr>
      <w:r w:rsidRPr="00CD408D">
        <w:rPr>
          <w:b/>
          <w:snapToGrid w:val="0"/>
        </w:rPr>
        <w:t>Dans le cas d’un produit dilué</w:t>
      </w:r>
      <w:del w:id="682" w:author="Marie BEURET" w:date="2022-12-22T23:58:00Z">
        <w:r w:rsidRPr="00CD408D" w:rsidDel="006166C5">
          <w:rPr>
            <w:b/>
            <w:snapToGrid w:val="0"/>
          </w:rPr>
          <w:delText> </w:delText>
        </w:r>
      </w:del>
      <w:ins w:id="683" w:author="Marie BEURET" w:date="2022-12-22T23:58:00Z">
        <w:r w:rsidR="006166C5">
          <w:rPr>
            <w:b/>
            <w:snapToGrid w:val="0"/>
          </w:rPr>
          <w:t> </w:t>
        </w:r>
      </w:ins>
      <w:r w:rsidRPr="00CD408D">
        <w:rPr>
          <w:b/>
          <w:snapToGrid w:val="0"/>
        </w:rPr>
        <w:t>:</w:t>
      </w:r>
    </w:p>
    <w:p w14:paraId="401E5EFD" w14:textId="77777777" w:rsidR="00FC768E" w:rsidRPr="006F64ED" w:rsidRDefault="00FC768E" w:rsidP="00FC768E">
      <w:pPr>
        <w:rPr>
          <w:snapToGrid w:val="0"/>
        </w:rPr>
      </w:pPr>
      <w:r w:rsidRPr="006F64ED">
        <w:rPr>
          <w:snapToGrid w:val="0"/>
        </w:rPr>
        <w:t>Quantité commandée = quantité diluée</w:t>
      </w:r>
    </w:p>
    <w:p w14:paraId="682EDFA2" w14:textId="77777777" w:rsidR="00FC768E" w:rsidRDefault="00FC768E" w:rsidP="00FC768E">
      <w:pPr>
        <w:rPr>
          <w:snapToGrid w:val="0"/>
        </w:rPr>
      </w:pPr>
    </w:p>
    <w:p w14:paraId="69462DE1" w14:textId="1F4059B9" w:rsidR="00FC768E" w:rsidRDefault="00FC768E" w:rsidP="00FC768E">
      <w:pPr>
        <w:rPr>
          <w:snapToGrid w:val="0"/>
        </w:rPr>
      </w:pPr>
      <w:r>
        <w:rPr>
          <w:b/>
          <w:snapToGrid w:val="0"/>
        </w:rPr>
        <w:t>L</w:t>
      </w:r>
      <w:del w:id="684" w:author="Marie BEURET" w:date="2022-12-22T23:58:00Z">
        <w:r w:rsidDel="006166C5">
          <w:rPr>
            <w:b/>
            <w:snapToGrid w:val="0"/>
          </w:rPr>
          <w:delText>'</w:delText>
        </w:r>
      </w:del>
      <w:ins w:id="685" w:author="Marie BEURET" w:date="2022-12-22T23:58:00Z">
        <w:r w:rsidR="006166C5">
          <w:rPr>
            <w:b/>
            <w:snapToGrid w:val="0"/>
          </w:rPr>
          <w:t>’</w:t>
        </w:r>
      </w:ins>
      <w:r>
        <w:rPr>
          <w:b/>
          <w:snapToGrid w:val="0"/>
        </w:rPr>
        <w:t>unité de mesure</w:t>
      </w:r>
      <w:r>
        <w:rPr>
          <w:snapToGrid w:val="0"/>
        </w:rPr>
        <w:t xml:space="preserve"> de la quantité commandée d</w:t>
      </w:r>
      <w:del w:id="686" w:author="Marie BEURET" w:date="2022-12-22T23:58:00Z">
        <w:r w:rsidDel="006166C5">
          <w:rPr>
            <w:snapToGrid w:val="0"/>
          </w:rPr>
          <w:delText>'</w:delText>
        </w:r>
      </w:del>
      <w:ins w:id="687" w:author="Marie BEURET" w:date="2022-12-22T23:58:00Z">
        <w:r w:rsidR="006166C5">
          <w:rPr>
            <w:snapToGrid w:val="0"/>
          </w:rPr>
          <w:t>’</w:t>
        </w:r>
      </w:ins>
      <w:r>
        <w:rPr>
          <w:snapToGrid w:val="0"/>
        </w:rPr>
        <w:t xml:space="preserve">un produit est celle figurant dans la donnée 6411 du segment QTY. </w:t>
      </w:r>
      <w:r>
        <w:rPr>
          <w:b/>
          <w:snapToGrid w:val="0"/>
        </w:rPr>
        <w:t>Elle est obligatoire</w:t>
      </w:r>
    </w:p>
    <w:p w14:paraId="02654ACB" w14:textId="02F2F47D" w:rsidR="003D385E" w:rsidRDefault="003D385E" w:rsidP="003D385E"/>
    <w:p w14:paraId="3D9A0F5E" w14:textId="5D05A065" w:rsidR="003D385E" w:rsidRDefault="003D385E" w:rsidP="003D385E">
      <w:pPr>
        <w:pStyle w:val="Titre2"/>
      </w:pPr>
      <w:bookmarkStart w:id="688" w:name="_Toc122645837"/>
      <w:r>
        <w:t>DESADV</w:t>
      </w:r>
      <w:bookmarkEnd w:id="688"/>
    </w:p>
    <w:p w14:paraId="0D70A01E" w14:textId="18197C9F" w:rsidR="003E436D" w:rsidRPr="002D5424" w:rsidRDefault="003E436D" w:rsidP="003E436D">
      <w:pPr>
        <w:numPr>
          <w:ilvl w:val="0"/>
          <w:numId w:val="21"/>
        </w:numPr>
        <w:rPr>
          <w:b/>
        </w:rPr>
      </w:pPr>
      <w:r w:rsidRPr="002D5424">
        <w:rPr>
          <w:b/>
        </w:rPr>
        <w:t>Quantité expédiée QTY + 12 </w:t>
      </w:r>
      <w:r w:rsidRPr="002D5424">
        <w:rPr>
          <w:b/>
        </w:rPr>
        <w:tab/>
      </w:r>
      <w:r w:rsidRPr="002D5424">
        <w:rPr>
          <w:b/>
        </w:rPr>
        <w:tab/>
        <w:t xml:space="preserve"> Obligatoire</w:t>
      </w:r>
    </w:p>
    <w:p w14:paraId="34BB53BA" w14:textId="77777777" w:rsidR="003E436D" w:rsidRDefault="003E436D" w:rsidP="003E436D">
      <w:pPr>
        <w:pStyle w:val="Paragraphedeliste"/>
      </w:pPr>
      <w:r>
        <w:t>A utiliser pour donner la quantité totale livrée de la ligne Obligatoire</w:t>
      </w:r>
    </w:p>
    <w:p w14:paraId="1187D33A" w14:textId="26C4DC60" w:rsidR="003E436D" w:rsidRPr="00025EF7" w:rsidRDefault="003E436D" w:rsidP="003E436D">
      <w:pPr>
        <w:numPr>
          <w:ilvl w:val="0"/>
          <w:numId w:val="21"/>
        </w:numPr>
        <w:rPr>
          <w:b/>
        </w:rPr>
      </w:pPr>
      <w:r w:rsidRPr="00025EF7">
        <w:rPr>
          <w:b/>
        </w:rPr>
        <w:t xml:space="preserve"> Quantités commandées QTY + 21 Facultatif</w:t>
      </w:r>
    </w:p>
    <w:p w14:paraId="22BF0494" w14:textId="62794BE3" w:rsidR="003E436D" w:rsidRDefault="003E436D" w:rsidP="003E436D">
      <w:r>
        <w:t>L</w:t>
      </w:r>
      <w:del w:id="689" w:author="Marie BEURET" w:date="2022-12-22T23:58:00Z">
        <w:r w:rsidDel="006166C5">
          <w:delText>'</w:delText>
        </w:r>
      </w:del>
      <w:ins w:id="690" w:author="Marie BEURET" w:date="2022-12-22T23:58:00Z">
        <w:r w:rsidR="006166C5">
          <w:t>’</w:t>
        </w:r>
      </w:ins>
      <w:r>
        <w:t>unité de mesure pour l</w:t>
      </w:r>
      <w:del w:id="691" w:author="Marie BEURET" w:date="2022-12-22T23:58:00Z">
        <w:r w:rsidDel="006166C5">
          <w:delText>'</w:delText>
        </w:r>
      </w:del>
      <w:ins w:id="692" w:author="Marie BEURET" w:date="2022-12-22T23:58:00Z">
        <w:r w:rsidR="006166C5">
          <w:t>’</w:t>
        </w:r>
      </w:ins>
      <w:r>
        <w:t xml:space="preserve">expression de la quantité </w:t>
      </w:r>
      <w:r w:rsidRPr="003E436D">
        <w:rPr>
          <w:b/>
          <w:bCs/>
          <w:u w:val="single"/>
        </w:rPr>
        <w:t>devra être la même que dans la commande</w:t>
      </w:r>
      <w:r>
        <w:t>.</w:t>
      </w:r>
      <w:r w:rsidRPr="00CD71ED">
        <w:t xml:space="preserve"> </w:t>
      </w:r>
      <w:r>
        <w:t>Fortement recommandé dans le cadre du DESADV logistique.</w:t>
      </w:r>
    </w:p>
    <w:p w14:paraId="151F7790" w14:textId="464301C1" w:rsidR="003E436D" w:rsidRPr="00025EF7" w:rsidRDefault="003E436D" w:rsidP="003E436D">
      <w:pPr>
        <w:numPr>
          <w:ilvl w:val="0"/>
          <w:numId w:val="21"/>
        </w:numPr>
        <w:rPr>
          <w:b/>
        </w:rPr>
      </w:pPr>
      <w:r w:rsidRPr="00025EF7">
        <w:rPr>
          <w:b/>
        </w:rPr>
        <w:t xml:space="preserve">QTY + </w:t>
      </w:r>
      <w:r>
        <w:rPr>
          <w:b/>
        </w:rPr>
        <w:t>188</w:t>
      </w:r>
      <w:r w:rsidRPr="00025EF7">
        <w:rPr>
          <w:b/>
        </w:rPr>
        <w:t xml:space="preserve"> </w:t>
      </w:r>
      <w:del w:id="693" w:author="Marie BEURET" w:date="2022-12-22T23:58:00Z">
        <w:r w:rsidRPr="00025EF7" w:rsidDel="006166C5">
          <w:rPr>
            <w:b/>
          </w:rPr>
          <w:delText>-</w:delText>
        </w:r>
      </w:del>
      <w:ins w:id="694" w:author="Marie BEURET" w:date="2022-12-22T23:58:00Z">
        <w:r w:rsidR="006166C5">
          <w:rPr>
            <w:b/>
          </w:rPr>
          <w:t>–</w:t>
        </w:r>
      </w:ins>
      <w:r w:rsidRPr="00025EF7">
        <w:rPr>
          <w:b/>
        </w:rPr>
        <w:t xml:space="preserve"> facultatif</w:t>
      </w:r>
    </w:p>
    <w:p w14:paraId="733A81F6" w14:textId="333ABD5F" w:rsidR="003E436D" w:rsidRDefault="003E436D" w:rsidP="003E436D">
      <w:r>
        <w:t>Le nombre d</w:t>
      </w:r>
      <w:del w:id="695" w:author="Marie BEURET" w:date="2022-12-22T23:58:00Z">
        <w:r w:rsidDel="006166C5">
          <w:delText>'</w:delText>
        </w:r>
      </w:del>
      <w:ins w:id="696" w:author="Marie BEURET" w:date="2022-12-22T23:58:00Z">
        <w:r w:rsidR="006166C5">
          <w:t>’</w:t>
        </w:r>
      </w:ins>
      <w:r>
        <w:t>unité de manutention permet d</w:t>
      </w:r>
      <w:del w:id="697" w:author="Marie BEURET" w:date="2022-12-22T23:58:00Z">
        <w:r w:rsidDel="006166C5">
          <w:delText>'</w:delText>
        </w:r>
      </w:del>
      <w:ins w:id="698" w:author="Marie BEURET" w:date="2022-12-22T23:58:00Z">
        <w:r w:rsidR="006166C5">
          <w:t>’</w:t>
        </w:r>
      </w:ins>
      <w:r>
        <w:t>indiquer le nombre de cartons, fûts… avec le qualifiant NAR (facultatif)</w:t>
      </w:r>
    </w:p>
    <w:p w14:paraId="2698B27B" w14:textId="77777777" w:rsidR="003E436D" w:rsidRDefault="003E436D" w:rsidP="003E436D">
      <w:pPr>
        <w:rPr>
          <w:snapToGrid w:val="0"/>
        </w:rPr>
      </w:pPr>
    </w:p>
    <w:p w14:paraId="231839EC" w14:textId="37456A66" w:rsidR="003D385E" w:rsidRPr="003D385E" w:rsidRDefault="003D385E" w:rsidP="003D385E">
      <w:pPr>
        <w:pStyle w:val="Titre2"/>
      </w:pPr>
      <w:bookmarkStart w:id="699" w:name="_Toc122645838"/>
      <w:r>
        <w:t>INVOIC</w:t>
      </w:r>
      <w:bookmarkEnd w:id="699"/>
    </w:p>
    <w:p w14:paraId="2D35734B" w14:textId="77777777" w:rsidR="003E436D" w:rsidRPr="00105B8A" w:rsidRDefault="003E436D" w:rsidP="003E436D">
      <w:pPr>
        <w:pStyle w:val="Paragraphedeliste"/>
        <w:numPr>
          <w:ilvl w:val="0"/>
          <w:numId w:val="22"/>
        </w:numPr>
        <w:rPr>
          <w:b/>
        </w:rPr>
      </w:pPr>
      <w:bookmarkStart w:id="700" w:name="_Toc445790270"/>
      <w:r w:rsidRPr="00105B8A">
        <w:rPr>
          <w:b/>
        </w:rPr>
        <w:t>Quantité facturée</w:t>
      </w:r>
      <w:bookmarkEnd w:id="700"/>
    </w:p>
    <w:p w14:paraId="7694C462" w14:textId="2AB09F4A" w:rsidR="003E436D" w:rsidRDefault="003E436D" w:rsidP="003E436D">
      <w:r>
        <w:t xml:space="preserve">Pour les documents </w:t>
      </w:r>
      <w:del w:id="701" w:author="Marie BEURET" w:date="2022-12-22T23:58:00Z">
        <w:r w:rsidDel="006166C5">
          <w:delText>"</w:delText>
        </w:r>
      </w:del>
      <w:ins w:id="702" w:author="Marie BEURET" w:date="2022-12-22T23:58:00Z">
        <w:r w:rsidR="006166C5">
          <w:t>« </w:t>
        </w:r>
      </w:ins>
      <w:r>
        <w:t>sans flux de marchandises</w:t>
      </w:r>
      <w:del w:id="703" w:author="Marie BEURET" w:date="2022-12-22T23:58:00Z">
        <w:r w:rsidDel="006166C5">
          <w:delText>"</w:delText>
        </w:r>
      </w:del>
      <w:ins w:id="704" w:author="Marie BEURET" w:date="2022-12-22T23:58:00Z">
        <w:r w:rsidR="006166C5">
          <w:t> »</w:t>
        </w:r>
      </w:ins>
      <w:r>
        <w:t xml:space="preserve">, la quantité </w:t>
      </w:r>
      <w:r w:rsidR="00895364">
        <w:t xml:space="preserve">QTY+47 </w:t>
      </w:r>
      <w:r>
        <w:t>est égale à 1.</w:t>
      </w:r>
    </w:p>
    <w:p w14:paraId="443ED006" w14:textId="77777777" w:rsidR="003E436D" w:rsidRDefault="003E436D" w:rsidP="003E436D">
      <w:r>
        <w:t>Dans les autres cas, elle doit être exprimée dans l’unité de facturation.</w:t>
      </w:r>
    </w:p>
    <w:p w14:paraId="38BF49BA" w14:textId="77777777" w:rsidR="003E436D" w:rsidRPr="00105B8A" w:rsidRDefault="003E436D" w:rsidP="003E436D">
      <w:pPr>
        <w:pStyle w:val="Paragraphedeliste"/>
        <w:numPr>
          <w:ilvl w:val="0"/>
          <w:numId w:val="22"/>
        </w:numPr>
        <w:rPr>
          <w:b/>
        </w:rPr>
      </w:pPr>
      <w:r w:rsidRPr="00105B8A">
        <w:rPr>
          <w:b/>
        </w:rPr>
        <w:t>Unité de facturation</w:t>
      </w:r>
    </w:p>
    <w:p w14:paraId="1D7C2C5B" w14:textId="4FEEA211" w:rsidR="003E436D" w:rsidRDefault="003E436D" w:rsidP="003E436D">
      <w:r>
        <w:t xml:space="preserve">Pour les documents </w:t>
      </w:r>
      <w:del w:id="705" w:author="Marie BEURET" w:date="2022-12-22T23:58:00Z">
        <w:r w:rsidDel="006166C5">
          <w:delText>"</w:delText>
        </w:r>
      </w:del>
      <w:ins w:id="706" w:author="Marie BEURET" w:date="2022-12-22T23:58:00Z">
        <w:r w:rsidR="006166C5">
          <w:t>« </w:t>
        </w:r>
      </w:ins>
      <w:r>
        <w:t>sans flux de marchandises</w:t>
      </w:r>
      <w:del w:id="707" w:author="Marie BEURET" w:date="2022-12-22T23:58:00Z">
        <w:r w:rsidDel="006166C5">
          <w:delText>"</w:delText>
        </w:r>
      </w:del>
      <w:ins w:id="708" w:author="Marie BEURET" w:date="2022-12-22T23:58:00Z">
        <w:r w:rsidR="006166C5">
          <w:t> »</w:t>
        </w:r>
      </w:ins>
      <w:r>
        <w:t>, l</w:t>
      </w:r>
      <w:del w:id="709" w:author="Marie BEURET" w:date="2022-12-22T23:58:00Z">
        <w:r w:rsidDel="006166C5">
          <w:delText>'</w:delText>
        </w:r>
      </w:del>
      <w:ins w:id="710" w:author="Marie BEURET" w:date="2022-12-22T23:58:00Z">
        <w:r w:rsidR="006166C5">
          <w:t>’</w:t>
        </w:r>
      </w:ins>
      <w:r>
        <w:t>unité doit être égale à EA (code ISO EDIFACT).</w:t>
      </w:r>
    </w:p>
    <w:p w14:paraId="3FBE52FC" w14:textId="77777777" w:rsidR="003E436D" w:rsidRDefault="003E436D" w:rsidP="003E436D">
      <w:r>
        <w:t>L’unité est en litre ou kilo lorsque les conditionnements sont supérieurs ou égaux à l’une ou l’autre de ces deux unités officielles ISO.</w:t>
      </w:r>
    </w:p>
    <w:p w14:paraId="038262AB" w14:textId="77777777" w:rsidR="003E436D" w:rsidRDefault="003E436D" w:rsidP="003E436D">
      <w:r>
        <w:t>Sur les conditionnements inférieurs, on prendra comme unité de facturation l’unité.</w:t>
      </w:r>
    </w:p>
    <w:p w14:paraId="752EA785" w14:textId="1A18D952" w:rsidR="003E436D" w:rsidRPr="00105B8A" w:rsidRDefault="003E436D" w:rsidP="003E436D">
      <w:pPr>
        <w:pStyle w:val="Textesimple"/>
        <w:rPr>
          <w:sz w:val="20"/>
        </w:rPr>
      </w:pPr>
      <w:r w:rsidRPr="00105B8A">
        <w:rPr>
          <w:sz w:val="20"/>
          <w:u w:val="single"/>
        </w:rPr>
        <w:t>Exemple</w:t>
      </w:r>
      <w:del w:id="711" w:author="Marie BEURET" w:date="2022-12-22T23:58:00Z">
        <w:r w:rsidRPr="00105B8A" w:rsidDel="006166C5">
          <w:rPr>
            <w:sz w:val="20"/>
          </w:rPr>
          <w:delText xml:space="preserve"> </w:delText>
        </w:r>
      </w:del>
      <w:ins w:id="712" w:author="Marie BEURET" w:date="2022-12-22T23:58:00Z">
        <w:r w:rsidR="006166C5">
          <w:rPr>
            <w:sz w:val="20"/>
          </w:rPr>
          <w:t> </w:t>
        </w:r>
      </w:ins>
      <w:r w:rsidRPr="00105B8A">
        <w:rPr>
          <w:sz w:val="20"/>
        </w:rPr>
        <w:t>:</w:t>
      </w:r>
      <w:r w:rsidRPr="00105B8A">
        <w:rPr>
          <w:sz w:val="20"/>
        </w:rPr>
        <w:tab/>
      </w:r>
      <w:proofErr w:type="gramStart"/>
      <w:r w:rsidRPr="00105B8A">
        <w:rPr>
          <w:sz w:val="20"/>
        </w:rPr>
        <w:t>Marque Y</w:t>
      </w:r>
      <w:proofErr w:type="gramEnd"/>
      <w:r w:rsidRPr="00105B8A">
        <w:rPr>
          <w:sz w:val="20"/>
        </w:rPr>
        <w:t xml:space="preserve"> 5 litres, l</w:t>
      </w:r>
      <w:del w:id="713" w:author="Marie BEURET" w:date="2022-12-22T23:58:00Z">
        <w:r w:rsidRPr="00105B8A" w:rsidDel="006166C5">
          <w:rPr>
            <w:sz w:val="20"/>
          </w:rPr>
          <w:delText>'</w:delText>
        </w:r>
      </w:del>
      <w:ins w:id="714" w:author="Marie BEURET" w:date="2022-12-22T23:58:00Z">
        <w:r w:rsidR="006166C5">
          <w:rPr>
            <w:sz w:val="20"/>
          </w:rPr>
          <w:t>’</w:t>
        </w:r>
      </w:ins>
      <w:r w:rsidRPr="00105B8A">
        <w:rPr>
          <w:sz w:val="20"/>
        </w:rPr>
        <w:t>unité = le Litre</w:t>
      </w:r>
    </w:p>
    <w:p w14:paraId="19DD842B" w14:textId="0B10025C" w:rsidR="003E436D" w:rsidRPr="00105B8A" w:rsidRDefault="003E436D" w:rsidP="003E436D">
      <w:pPr>
        <w:pStyle w:val="Textesimple"/>
        <w:rPr>
          <w:sz w:val="20"/>
        </w:rPr>
      </w:pPr>
      <w:r w:rsidRPr="00105B8A">
        <w:rPr>
          <w:sz w:val="20"/>
        </w:rPr>
        <w:tab/>
      </w:r>
      <w:proofErr w:type="gramStart"/>
      <w:r w:rsidRPr="00105B8A">
        <w:rPr>
          <w:sz w:val="20"/>
        </w:rPr>
        <w:t>Marque Y</w:t>
      </w:r>
      <w:proofErr w:type="gramEnd"/>
      <w:r w:rsidRPr="00105B8A">
        <w:rPr>
          <w:sz w:val="20"/>
        </w:rPr>
        <w:t xml:space="preserve"> 0,5 litre, l</w:t>
      </w:r>
      <w:del w:id="715" w:author="Marie BEURET" w:date="2022-12-22T23:58:00Z">
        <w:r w:rsidRPr="00105B8A" w:rsidDel="006166C5">
          <w:rPr>
            <w:sz w:val="20"/>
          </w:rPr>
          <w:delText>'</w:delText>
        </w:r>
      </w:del>
      <w:ins w:id="716" w:author="Marie BEURET" w:date="2022-12-22T23:58:00Z">
        <w:r w:rsidR="006166C5">
          <w:rPr>
            <w:sz w:val="20"/>
          </w:rPr>
          <w:t>’</w:t>
        </w:r>
      </w:ins>
      <w:r w:rsidRPr="00105B8A">
        <w:rPr>
          <w:sz w:val="20"/>
        </w:rPr>
        <w:t>unité = le Nombre d</w:t>
      </w:r>
      <w:del w:id="717" w:author="Marie BEURET" w:date="2022-12-22T23:58:00Z">
        <w:r w:rsidRPr="00105B8A" w:rsidDel="006166C5">
          <w:rPr>
            <w:sz w:val="20"/>
          </w:rPr>
          <w:delText>'</w:delText>
        </w:r>
      </w:del>
      <w:ins w:id="718" w:author="Marie BEURET" w:date="2022-12-22T23:58:00Z">
        <w:r w:rsidR="006166C5">
          <w:rPr>
            <w:sz w:val="20"/>
          </w:rPr>
          <w:t>’</w:t>
        </w:r>
      </w:ins>
      <w:r w:rsidRPr="00105B8A">
        <w:rPr>
          <w:sz w:val="20"/>
        </w:rPr>
        <w:t>Unités.</w:t>
      </w:r>
    </w:p>
    <w:p w14:paraId="622419FF" w14:textId="640AC727" w:rsidR="003E436D" w:rsidRPr="000E315A" w:rsidRDefault="003E436D" w:rsidP="003E436D">
      <w:pPr>
        <w:pStyle w:val="Titre4"/>
      </w:pPr>
      <w:r w:rsidRPr="000E315A">
        <w:t>Cas des Déclarations d’Echange de Biens</w:t>
      </w:r>
      <w:del w:id="719" w:author="Marie BEURET" w:date="2022-12-22T23:58:00Z">
        <w:r w:rsidRPr="000E315A" w:rsidDel="006166C5">
          <w:delText> </w:delText>
        </w:r>
      </w:del>
      <w:ins w:id="720" w:author="Marie BEURET" w:date="2022-12-22T23:58:00Z">
        <w:r w:rsidR="006166C5">
          <w:t> </w:t>
        </w:r>
      </w:ins>
      <w:r w:rsidRPr="000E315A">
        <w:t xml:space="preserve">: </w:t>
      </w:r>
    </w:p>
    <w:p w14:paraId="28F11132" w14:textId="786438A8" w:rsidR="00C27F5B" w:rsidRDefault="003E436D" w:rsidP="00C27F5B">
      <w:r w:rsidRPr="009914ED">
        <w:t>Déclarer la Quantité dans l’Unité atten</w:t>
      </w:r>
      <w:r>
        <w:t>due par la Douane dans le cas où</w:t>
      </w:r>
      <w:r w:rsidRPr="009914ED">
        <w:t xml:space="preserve"> celle-ci serait différente de celle expédiée.</w:t>
      </w:r>
    </w:p>
    <w:p w14:paraId="37DE7CD8" w14:textId="79B28060" w:rsidR="00C27F5B" w:rsidRDefault="006166C5" w:rsidP="00C27F5B">
      <w:pPr>
        <w:pStyle w:val="Titre1"/>
      </w:pPr>
      <w:bookmarkStart w:id="721" w:name="_Toc122645839"/>
      <w:r>
        <w:rPr>
          <w:caps w:val="0"/>
        </w:rPr>
        <w:t>Gestion des montants</w:t>
      </w:r>
      <w:bookmarkEnd w:id="721"/>
    </w:p>
    <w:p w14:paraId="27917F1C" w14:textId="51834C3D" w:rsidR="00C27F5B" w:rsidRDefault="00C27F5B" w:rsidP="00C27F5B">
      <w:pPr>
        <w:pStyle w:val="Titre2"/>
      </w:pPr>
      <w:bookmarkStart w:id="722" w:name="_Toc122645840"/>
      <w:r>
        <w:t>ORDERS</w:t>
      </w:r>
      <w:bookmarkEnd w:id="722"/>
    </w:p>
    <w:p w14:paraId="35108FBC" w14:textId="4A9A8DF8" w:rsidR="00C27F5B" w:rsidRPr="00D1674A" w:rsidRDefault="0061006B" w:rsidP="00D1674A">
      <w:r>
        <w:lastRenderedPageBreak/>
        <w:t>A compléter</w:t>
      </w:r>
    </w:p>
    <w:p w14:paraId="7867AF90" w14:textId="7FC39016" w:rsidR="00C27F5B" w:rsidRDefault="00C27F5B" w:rsidP="00C27F5B">
      <w:pPr>
        <w:pStyle w:val="Titre2"/>
      </w:pPr>
      <w:bookmarkStart w:id="723" w:name="_Toc122645841"/>
      <w:r>
        <w:t>ORDERSP</w:t>
      </w:r>
      <w:bookmarkEnd w:id="723"/>
    </w:p>
    <w:p w14:paraId="48119C13" w14:textId="77777777" w:rsidR="0061006B" w:rsidRPr="0071769D" w:rsidRDefault="0061006B" w:rsidP="0061006B">
      <w:r>
        <w:t>A compléter</w:t>
      </w:r>
    </w:p>
    <w:p w14:paraId="0C7BABA2" w14:textId="77777777" w:rsidR="00C27F5B" w:rsidRPr="00D1674A" w:rsidRDefault="00C27F5B" w:rsidP="00D1674A"/>
    <w:p w14:paraId="3D1F5026" w14:textId="7F742144" w:rsidR="00C27F5B" w:rsidRDefault="00C27F5B" w:rsidP="00C27F5B">
      <w:pPr>
        <w:pStyle w:val="Titre2"/>
      </w:pPr>
      <w:bookmarkStart w:id="724" w:name="_Toc122645842"/>
      <w:r>
        <w:t>DESADV</w:t>
      </w:r>
      <w:bookmarkEnd w:id="724"/>
    </w:p>
    <w:p w14:paraId="252D2F7B" w14:textId="0BB57118" w:rsidR="00C27F5B" w:rsidRPr="00D1674A" w:rsidRDefault="0061006B" w:rsidP="00D1674A">
      <w:r>
        <w:t>A compléter</w:t>
      </w:r>
    </w:p>
    <w:p w14:paraId="3FA7E3CA" w14:textId="27D2B63F" w:rsidR="00C27F5B" w:rsidRPr="00D1674A" w:rsidRDefault="00C27F5B" w:rsidP="00D1674A">
      <w:pPr>
        <w:pStyle w:val="Titre2"/>
      </w:pPr>
      <w:bookmarkStart w:id="725" w:name="_Toc122645843"/>
      <w:r>
        <w:t>INVOIC</w:t>
      </w:r>
      <w:bookmarkEnd w:id="725"/>
    </w:p>
    <w:p w14:paraId="2F59C9AF" w14:textId="77777777" w:rsidR="000476AA" w:rsidRPr="000F08EB" w:rsidRDefault="000476AA" w:rsidP="00D1674A">
      <w:pPr>
        <w:pStyle w:val="Titre3"/>
      </w:pPr>
      <w:bookmarkStart w:id="726" w:name="_Toc44930452"/>
      <w:bookmarkStart w:id="727" w:name="_Toc122645844"/>
      <w:r w:rsidRPr="000F08EB">
        <w:t>Principes</w:t>
      </w:r>
      <w:bookmarkEnd w:id="726"/>
      <w:bookmarkEnd w:id="727"/>
    </w:p>
    <w:p w14:paraId="229B0815" w14:textId="77777777" w:rsidR="000476AA" w:rsidRDefault="000476AA" w:rsidP="000476AA">
      <w:r>
        <w:t>Un vendeur peut facturer une ou plusieurs transactions.</w:t>
      </w:r>
    </w:p>
    <w:p w14:paraId="3091C860" w14:textId="77777777" w:rsidR="000476AA" w:rsidRDefault="000476AA" w:rsidP="000476AA">
      <w:r>
        <w:t>Une facture peut faire référence à des biens ou services relatifs à une commande et à une expédition.</w:t>
      </w:r>
    </w:p>
    <w:p w14:paraId="63C0CDEF" w14:textId="77777777" w:rsidR="000476AA" w:rsidRPr="000F08EB" w:rsidRDefault="000476AA" w:rsidP="00D1674A">
      <w:pPr>
        <w:pStyle w:val="Titre3"/>
      </w:pPr>
      <w:bookmarkStart w:id="728" w:name="_Toc284945524"/>
      <w:bookmarkStart w:id="729" w:name="_Toc318978825"/>
      <w:bookmarkStart w:id="730" w:name="_Toc346188300"/>
      <w:bookmarkStart w:id="731" w:name="_Toc359336752"/>
      <w:bookmarkStart w:id="732" w:name="_Toc44930453"/>
      <w:bookmarkStart w:id="733" w:name="_Toc122645845"/>
      <w:r w:rsidRPr="000F08EB">
        <w:t>Signe des zones</w:t>
      </w:r>
      <w:bookmarkEnd w:id="728"/>
      <w:bookmarkEnd w:id="729"/>
      <w:bookmarkEnd w:id="730"/>
      <w:bookmarkEnd w:id="731"/>
      <w:bookmarkEnd w:id="732"/>
      <w:bookmarkEnd w:id="733"/>
    </w:p>
    <w:p w14:paraId="76A93977" w14:textId="2283FB8F" w:rsidR="000476AA" w:rsidRDefault="000476AA" w:rsidP="000476AA">
      <w:pPr>
        <w:rPr>
          <w:b/>
        </w:rPr>
      </w:pPr>
      <w:r>
        <w:t xml:space="preserve">Tout document INVOIC est globalement positif, c’est le type de document qui détermine </w:t>
      </w:r>
      <w:r w:rsidR="007F4A1C">
        <w:t>la nature de la pièce</w:t>
      </w:r>
      <w:r>
        <w:t xml:space="preserve"> (facture ou avoir).</w:t>
      </w:r>
      <w:r w:rsidRPr="000F08EB" w:rsidDel="00422193">
        <w:rPr>
          <w:b/>
        </w:rPr>
        <w:t xml:space="preserve"> </w:t>
      </w:r>
    </w:p>
    <w:p w14:paraId="550E7CCB" w14:textId="2AFEEBBE" w:rsidR="000476AA" w:rsidRDefault="000476AA" w:rsidP="000476AA">
      <w:r>
        <w:t xml:space="preserve">Le produit algébrique </w:t>
      </w:r>
      <w:del w:id="734" w:author="Marie BEURET" w:date="2022-12-22T23:58:00Z">
        <w:r w:rsidDel="006166C5">
          <w:delText>"</w:delText>
        </w:r>
      </w:del>
      <w:ins w:id="735" w:author="Marie BEURET" w:date="2022-12-22T23:58:00Z">
        <w:r w:rsidR="006166C5">
          <w:t>« </w:t>
        </w:r>
      </w:ins>
      <w:r>
        <w:t>quantité x prix unitaire = montant</w:t>
      </w:r>
      <w:del w:id="736" w:author="Marie BEURET" w:date="2022-12-22T23:58:00Z">
        <w:r w:rsidDel="006166C5">
          <w:delText>"</w:delText>
        </w:r>
      </w:del>
      <w:ins w:id="737" w:author="Marie BEURET" w:date="2022-12-22T23:58:00Z">
        <w:r w:rsidR="006166C5">
          <w:t> »</w:t>
        </w:r>
      </w:ins>
      <w:r>
        <w:t xml:space="preserve"> doit être respecté.</w:t>
      </w:r>
    </w:p>
    <w:p w14:paraId="3DB9F4DA" w14:textId="6139B40C" w:rsidR="009A6469" w:rsidRPr="0071549F" w:rsidRDefault="009A6469" w:rsidP="009A6469">
      <w:pPr>
        <w:rPr>
          <w:b/>
          <w:bCs/>
        </w:rPr>
      </w:pPr>
      <w:r w:rsidRPr="0071549F">
        <w:rPr>
          <w:b/>
          <w:bCs/>
        </w:rPr>
        <w:t>Bonne pratique recommandée</w:t>
      </w:r>
      <w:del w:id="738" w:author="Marie BEURET" w:date="2022-12-22T23:58:00Z">
        <w:r w:rsidRPr="0071549F" w:rsidDel="006166C5">
          <w:rPr>
            <w:b/>
            <w:bCs/>
          </w:rPr>
          <w:delText> </w:delText>
        </w:r>
      </w:del>
      <w:ins w:id="739" w:author="Marie BEURET" w:date="2022-12-22T23:58:00Z">
        <w:r w:rsidR="006166C5">
          <w:rPr>
            <w:b/>
            <w:bCs/>
          </w:rPr>
          <w:t> </w:t>
        </w:r>
      </w:ins>
      <w:r w:rsidRPr="0071549F">
        <w:rPr>
          <w:b/>
          <w:bCs/>
        </w:rPr>
        <w:t>:</w:t>
      </w:r>
    </w:p>
    <w:p w14:paraId="21F32E22" w14:textId="77777777" w:rsidR="009A6469" w:rsidRDefault="009A6469" w:rsidP="009A6469">
      <w:r>
        <w:t>L’émetteur de documents produit autant de documents que nécessaire pour que l’ensemble des montants des documents, que ce soit en en tête ou au niveau des lignes produits, soit positifs et donc non signés.</w:t>
      </w:r>
    </w:p>
    <w:p w14:paraId="093D8727" w14:textId="5C8CE689" w:rsidR="009A6469" w:rsidRDefault="009A6469" w:rsidP="009A6469">
      <w:r>
        <w:t>Exemples</w:t>
      </w:r>
      <w:del w:id="740" w:author="Marie BEURET" w:date="2022-12-22T23:58:00Z">
        <w:r w:rsidDel="006166C5">
          <w:delText> </w:delText>
        </w:r>
      </w:del>
      <w:ins w:id="741" w:author="Marie BEURET" w:date="2022-12-22T23:58:00Z">
        <w:r w:rsidR="006166C5">
          <w:t> </w:t>
        </w:r>
      </w:ins>
      <w:r>
        <w:t>:</w:t>
      </w:r>
    </w:p>
    <w:p w14:paraId="18768A82" w14:textId="77777777" w:rsidR="009A6469" w:rsidRDefault="009A6469" w:rsidP="009A6469">
      <w:r>
        <w:t>En cas de présence de signe moins dans une ligne article, il est recommandé d’isoler et de traiter séparément ces montants dans une pièce de type opposé (facture positive pour un avoir avec une ligne signée négativement).</w:t>
      </w:r>
    </w:p>
    <w:p w14:paraId="16AC5E91" w14:textId="77777777" w:rsidR="009A6469" w:rsidRDefault="009A6469" w:rsidP="009A6469">
      <w:r>
        <w:t>Cette recommandation est aussi valable en cas de présence d’une condition de prix signée négativement, même si le total de la ligne article reste bien lui positif.</w:t>
      </w:r>
    </w:p>
    <w:p w14:paraId="6DB4A322" w14:textId="77777777" w:rsidR="009A6469" w:rsidRDefault="009A6469" w:rsidP="009A6469">
      <w:r>
        <w:t>Cette bonne pratique doit être appliquée autant que possible dans les flux EDI entre fournisseurs et distributeurs</w:t>
      </w:r>
    </w:p>
    <w:p w14:paraId="4B8D3E7C" w14:textId="269F061B" w:rsidR="000476AA" w:rsidRDefault="000476AA" w:rsidP="000476AA"/>
    <w:p w14:paraId="4593810A" w14:textId="0D9AB79A" w:rsidR="006B55C2" w:rsidRDefault="006B55C2">
      <w:pPr>
        <w:spacing w:before="0" w:after="0"/>
        <w:jc w:val="left"/>
      </w:pPr>
      <w:r>
        <w:br w:type="page"/>
      </w:r>
    </w:p>
    <w:p w14:paraId="038249FE" w14:textId="77777777" w:rsidR="00226F72" w:rsidRPr="009914ED" w:rsidRDefault="00226F72" w:rsidP="003E436D"/>
    <w:p w14:paraId="2CCBBFB3" w14:textId="65B1B046" w:rsidR="003D385E" w:rsidRDefault="006F35E8" w:rsidP="00226F72">
      <w:pPr>
        <w:pStyle w:val="Titre1"/>
      </w:pPr>
      <w:bookmarkStart w:id="742" w:name="_Toc122645846"/>
      <w:r>
        <w:rPr>
          <w:caps w:val="0"/>
        </w:rPr>
        <w:t>Cas particuliers</w:t>
      </w:r>
      <w:bookmarkEnd w:id="742"/>
    </w:p>
    <w:p w14:paraId="736E3497" w14:textId="4B682DC8" w:rsidR="00226F72" w:rsidRDefault="00226F72" w:rsidP="00226F72">
      <w:pPr>
        <w:pStyle w:val="Titre2"/>
      </w:pPr>
      <w:bookmarkStart w:id="743" w:name="_Toc122645847"/>
      <w:r>
        <w:t>Mise en consignation</w:t>
      </w:r>
      <w:bookmarkEnd w:id="743"/>
    </w:p>
    <w:p w14:paraId="1F4B48FF" w14:textId="77777777" w:rsidR="00BA42B4" w:rsidRDefault="00BA42B4" w:rsidP="00BA42B4">
      <w:pPr>
        <w:rPr>
          <w:lang w:eastAsia="fr-FR" w:bidi="ar-SA"/>
        </w:rPr>
      </w:pPr>
    </w:p>
    <w:p w14:paraId="263C30AF" w14:textId="395D5433" w:rsidR="00BA42B4" w:rsidRDefault="00BA42B4" w:rsidP="00BA42B4">
      <w:pPr>
        <w:rPr>
          <w:lang w:eastAsia="fr-FR" w:bidi="ar-SA"/>
        </w:rPr>
      </w:pPr>
      <w:r>
        <w:rPr>
          <w:lang w:eastAsia="fr-FR" w:bidi="ar-SA"/>
        </w:rPr>
        <w:t>Schéma des flux de la mise en consignation</w:t>
      </w:r>
      <w:del w:id="744" w:author="Marie BEURET" w:date="2022-12-22T23:58:00Z">
        <w:r w:rsidDel="006166C5">
          <w:rPr>
            <w:lang w:eastAsia="fr-FR" w:bidi="ar-SA"/>
          </w:rPr>
          <w:delText> </w:delText>
        </w:r>
      </w:del>
      <w:ins w:id="745" w:author="Marie BEURET" w:date="2022-12-22T23:58:00Z">
        <w:r w:rsidR="006166C5">
          <w:rPr>
            <w:lang w:eastAsia="fr-FR" w:bidi="ar-SA"/>
          </w:rPr>
          <w:t> </w:t>
        </w:r>
      </w:ins>
      <w:r>
        <w:rPr>
          <w:lang w:eastAsia="fr-FR" w:bidi="ar-SA"/>
        </w:rPr>
        <w:t xml:space="preserve">: </w:t>
      </w:r>
    </w:p>
    <w:p w14:paraId="6E247F71" w14:textId="77777777" w:rsidR="00BA42B4" w:rsidRDefault="00BA42B4" w:rsidP="00BA42B4">
      <w:pPr>
        <w:rPr>
          <w:lang w:eastAsia="fr-FR" w:bidi="ar-SA"/>
        </w:rPr>
      </w:pPr>
      <w:r>
        <w:rPr>
          <w:noProof/>
          <w:lang w:eastAsia="fr-FR" w:bidi="ar-SA"/>
        </w:rPr>
        <w:drawing>
          <wp:inline distT="0" distB="0" distL="0" distR="0" wp14:anchorId="61910CC7" wp14:editId="14A42116">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0939F20A" w14:textId="77777777" w:rsidR="00BA42B4" w:rsidRDefault="00BA42B4" w:rsidP="00BA42B4">
      <w:pPr>
        <w:rPr>
          <w:lang w:eastAsia="fr-FR" w:bidi="ar-SA"/>
        </w:rPr>
      </w:pPr>
    </w:p>
    <w:p w14:paraId="0F0710F9" w14:textId="1A82D6B3" w:rsidR="00BA42B4" w:rsidRPr="00D759F3" w:rsidRDefault="00BA42B4" w:rsidP="00BA42B4">
      <w:pPr>
        <w:rPr>
          <w:lang w:eastAsia="fr-FR" w:bidi="ar-SA"/>
        </w:rPr>
      </w:pPr>
      <w:r w:rsidRPr="00D759F3">
        <w:rPr>
          <w:lang w:eastAsia="fr-FR" w:bidi="ar-SA"/>
        </w:rPr>
        <w:t>Dans le cas d</w:t>
      </w:r>
      <w:del w:id="746" w:author="Marie BEURET" w:date="2022-12-22T23:58:00Z">
        <w:r w:rsidRPr="00D759F3" w:rsidDel="006166C5">
          <w:rPr>
            <w:lang w:eastAsia="fr-FR" w:bidi="ar-SA"/>
          </w:rPr>
          <w:delText>'</w:delText>
        </w:r>
      </w:del>
      <w:ins w:id="747" w:author="Marie BEURET" w:date="2022-12-22T23:58:00Z">
        <w:r w:rsidR="006166C5">
          <w:rPr>
            <w:lang w:eastAsia="fr-FR" w:bidi="ar-SA"/>
          </w:rPr>
          <w:t>’</w:t>
        </w:r>
      </w:ins>
      <w:r w:rsidRPr="00D759F3">
        <w:rPr>
          <w:lang w:eastAsia="fr-FR" w:bidi="ar-SA"/>
        </w:rPr>
        <w:t>une commande en consignation, le distributeur envoie une commande (BGM + 220) à son fournisseur, lui demandant de stocker le stock dans son dépôt. La commande doit être entrée (ALI + AA).</w:t>
      </w:r>
    </w:p>
    <w:p w14:paraId="1D22E1CC" w14:textId="77777777" w:rsidR="00BA42B4" w:rsidRPr="00D759F3" w:rsidRDefault="00BA42B4" w:rsidP="00BA42B4">
      <w:pPr>
        <w:rPr>
          <w:lang w:eastAsia="fr-FR" w:bidi="ar-SA"/>
        </w:rPr>
      </w:pPr>
      <w:r w:rsidRPr="00D759F3">
        <w:rPr>
          <w:lang w:eastAsia="fr-FR" w:bidi="ar-SA"/>
        </w:rPr>
        <w:t>Au moment de la consommation du stock, le client envoie une commande de consommation (BGM + 220) pour indiquer la consommation du stock (ALI + AD).</w:t>
      </w:r>
    </w:p>
    <w:p w14:paraId="5E3D1192" w14:textId="77777777" w:rsidR="00BA42B4" w:rsidRPr="00D759F3" w:rsidRDefault="00BA42B4" w:rsidP="00BA42B4">
      <w:pPr>
        <w:rPr>
          <w:lang w:eastAsia="fr-FR" w:bidi="ar-SA"/>
        </w:rPr>
      </w:pPr>
      <w:r w:rsidRPr="00D759F3">
        <w:rPr>
          <w:lang w:eastAsia="fr-FR" w:bidi="ar-SA"/>
        </w:rPr>
        <w:t>Le propriétaire de la marchandise reste le fournisseur qui accuse réception de la commande d’envoi et renvoie un transfert de propriété DE</w:t>
      </w:r>
      <w:r>
        <w:rPr>
          <w:lang w:eastAsia="fr-FR" w:bidi="ar-SA"/>
        </w:rPr>
        <w:t>S</w:t>
      </w:r>
      <w:r w:rsidRPr="00D759F3">
        <w:rPr>
          <w:lang w:eastAsia="fr-FR" w:bidi="ar-SA"/>
        </w:rPr>
        <w:t>ADV avant d’émettre une facture.</w:t>
      </w:r>
    </w:p>
    <w:p w14:paraId="76B11C22" w14:textId="6D67A8DF" w:rsidR="00226F72" w:rsidRDefault="00BA42B4" w:rsidP="00BA42B4">
      <w:r w:rsidRPr="00D759F3">
        <w:rPr>
          <w:lang w:eastAsia="fr-FR" w:bidi="ar-SA"/>
        </w:rPr>
        <w:t>La règle recommandée est d</w:t>
      </w:r>
      <w:del w:id="748" w:author="Marie BEURET" w:date="2022-12-22T23:58:00Z">
        <w:r w:rsidRPr="00D759F3" w:rsidDel="006166C5">
          <w:rPr>
            <w:lang w:eastAsia="fr-FR" w:bidi="ar-SA"/>
          </w:rPr>
          <w:delText>'</w:delText>
        </w:r>
      </w:del>
      <w:ins w:id="749" w:author="Marie BEURET" w:date="2022-12-22T23:58:00Z">
        <w:r w:rsidR="006166C5">
          <w:rPr>
            <w:lang w:eastAsia="fr-FR" w:bidi="ar-SA"/>
          </w:rPr>
          <w:t>’</w:t>
        </w:r>
      </w:ins>
      <w:r w:rsidRPr="00D759F3">
        <w:rPr>
          <w:lang w:eastAsia="fr-FR" w:bidi="ar-SA"/>
        </w:rPr>
        <w:t>avoir une facture par commande de consommation.</w:t>
      </w:r>
    </w:p>
    <w:p w14:paraId="0A08C787" w14:textId="0DDB3D45" w:rsidR="00226F72" w:rsidRDefault="00226F72" w:rsidP="00226F72"/>
    <w:p w14:paraId="2ECA2E86" w14:textId="046EF86E" w:rsidR="00226F72" w:rsidRDefault="00226F72" w:rsidP="00226F72">
      <w:pPr>
        <w:pStyle w:val="Titre2"/>
      </w:pPr>
      <w:bookmarkStart w:id="750" w:name="_Toc122645848"/>
      <w:r>
        <w:t>RFC</w:t>
      </w:r>
      <w:r w:rsidR="00BA42B4">
        <w:t xml:space="preserve"> </w:t>
      </w:r>
      <w:proofErr w:type="gramStart"/>
      <w:r w:rsidR="00BA42B4">
        <w:t>( INVOIC</w:t>
      </w:r>
      <w:proofErr w:type="gramEnd"/>
      <w:r w:rsidR="00BA42B4">
        <w:t>)</w:t>
      </w:r>
      <w:bookmarkEnd w:id="750"/>
    </w:p>
    <w:p w14:paraId="09A4BB40" w14:textId="77777777" w:rsidR="00BA42B4" w:rsidRDefault="00BA42B4" w:rsidP="00BA42B4">
      <w:r>
        <w:t>Les RFC sont indiquées par produit (UC) sur les quantités sur lesquelles porte la ristourne.</w:t>
      </w:r>
    </w:p>
    <w:p w14:paraId="0FB04E69" w14:textId="77777777" w:rsidR="00BA42B4" w:rsidRDefault="00BA42B4" w:rsidP="00BA42B4">
      <w:r>
        <w:t xml:space="preserve">Le montant global de la </w:t>
      </w:r>
      <w:proofErr w:type="gramStart"/>
      <w:r>
        <w:t>RFC  à</w:t>
      </w:r>
      <w:proofErr w:type="gramEnd"/>
      <w:r>
        <w:t xml:space="preserve"> la ligne est obligatoire </w:t>
      </w:r>
    </w:p>
    <w:p w14:paraId="79BCC28C" w14:textId="22BDA80F" w:rsidR="00BA42B4" w:rsidRDefault="00BA42B4" w:rsidP="00BA42B4">
      <w:r>
        <w:lastRenderedPageBreak/>
        <w:t xml:space="preserve">La base de calcul -taux/ montant/ pourcentage appliqué par ligne article </w:t>
      </w:r>
      <w:del w:id="751" w:author="Marie BEURET" w:date="2022-12-22T23:58:00Z">
        <w:r w:rsidDel="006166C5">
          <w:delText>-</w:delText>
        </w:r>
      </w:del>
      <w:ins w:id="752" w:author="Marie BEURET" w:date="2022-12-22T23:58:00Z">
        <w:r w:rsidR="006166C5">
          <w:t>–</w:t>
        </w:r>
      </w:ins>
      <w:r>
        <w:t xml:space="preserve"> doit être indiquée</w:t>
      </w:r>
    </w:p>
    <w:p w14:paraId="59805BBC" w14:textId="77777777" w:rsidR="00BA42B4" w:rsidRDefault="00BA42B4" w:rsidP="00BA42B4">
      <w:r>
        <w:t>Le libellé de la ristourne est obligatoire</w:t>
      </w:r>
    </w:p>
    <w:p w14:paraId="2C4C2446" w14:textId="4EB9E265" w:rsidR="00BA42B4" w:rsidRDefault="00BA42B4" w:rsidP="00BA42B4">
      <w:r>
        <w:t>La dématérialisation fiscale des RFC est traitée de la façon suivante</w:t>
      </w:r>
      <w:del w:id="753" w:author="Marie BEURET" w:date="2022-12-22T23:58:00Z">
        <w:r w:rsidDel="006166C5">
          <w:delText> </w:delText>
        </w:r>
      </w:del>
      <w:ins w:id="754" w:author="Marie BEURET" w:date="2022-12-22T23:58:00Z">
        <w:r w:rsidR="006166C5">
          <w:t> </w:t>
        </w:r>
      </w:ins>
      <w:r>
        <w:t xml:space="preserve">: </w:t>
      </w:r>
    </w:p>
    <w:p w14:paraId="00185744" w14:textId="77777777" w:rsidR="00BA42B4" w:rsidRDefault="00BA42B4" w:rsidP="00BA42B4">
      <w:r>
        <w:t>Envoi d’un avoir exhaustif qui détaille les lignes articles sur lesquelles portent la ristourne</w:t>
      </w:r>
    </w:p>
    <w:p w14:paraId="40D88A45" w14:textId="452CD4D4" w:rsidR="00BA42B4" w:rsidRDefault="00BA42B4" w:rsidP="00BA42B4">
      <w:r>
        <w:t>En EDI</w:t>
      </w:r>
      <w:del w:id="755" w:author="Marie BEURET" w:date="2022-12-22T23:58:00Z">
        <w:r w:rsidDel="006166C5">
          <w:delText> </w:delText>
        </w:r>
      </w:del>
      <w:ins w:id="756" w:author="Marie BEURET" w:date="2022-12-22T23:58:00Z">
        <w:r w:rsidR="006166C5">
          <w:t> </w:t>
        </w:r>
      </w:ins>
      <w:r>
        <w:t>:</w:t>
      </w:r>
    </w:p>
    <w:p w14:paraId="4E3D463E" w14:textId="77777777" w:rsidR="00BA42B4" w:rsidRPr="00141B8F" w:rsidRDefault="00BA42B4" w:rsidP="00BA42B4">
      <w:pPr>
        <w:numPr>
          <w:ilvl w:val="0"/>
          <w:numId w:val="23"/>
        </w:numPr>
      </w:pPr>
      <w:r w:rsidRPr="00141B8F">
        <w:t xml:space="preserve">L’entête de l’avoir de ristourne </w:t>
      </w:r>
      <w:proofErr w:type="gramStart"/>
      <w:r w:rsidRPr="00141B8F">
        <w:t>comportera</w:t>
      </w:r>
      <w:proofErr w:type="gramEnd"/>
    </w:p>
    <w:p w14:paraId="1FBCA373" w14:textId="2F25D661" w:rsidR="00BA42B4" w:rsidRPr="00141B8F" w:rsidRDefault="00BA42B4" w:rsidP="00BA42B4">
      <w:pPr>
        <w:numPr>
          <w:ilvl w:val="1"/>
          <w:numId w:val="23"/>
        </w:numPr>
      </w:pPr>
      <w:r w:rsidRPr="00141B8F">
        <w:t>Données Structurées</w:t>
      </w:r>
      <w:del w:id="757" w:author="Marie BEURET" w:date="2022-12-22T23:58:00Z">
        <w:r w:rsidRPr="00141B8F" w:rsidDel="006166C5">
          <w:delText xml:space="preserve"> </w:delText>
        </w:r>
      </w:del>
      <w:ins w:id="758" w:author="Marie BEURET" w:date="2022-12-22T23:58:00Z">
        <w:r w:rsidR="006166C5">
          <w:t> </w:t>
        </w:r>
      </w:ins>
      <w:r w:rsidRPr="00141B8F">
        <w:t xml:space="preserve">: </w:t>
      </w:r>
    </w:p>
    <w:p w14:paraId="22D72DF9" w14:textId="77777777" w:rsidR="00BA42B4" w:rsidRPr="00141B8F" w:rsidRDefault="00BA42B4" w:rsidP="00BA42B4">
      <w:pPr>
        <w:numPr>
          <w:ilvl w:val="2"/>
          <w:numId w:val="23"/>
        </w:numPr>
      </w:pPr>
      <w:r w:rsidRPr="00141B8F">
        <w:t>Période de validité (du __/__/__ au __/__/_</w:t>
      </w:r>
      <w:proofErr w:type="gramStart"/>
      <w:r w:rsidRPr="00141B8F">
        <w:t>_ )</w:t>
      </w:r>
      <w:proofErr w:type="gramEnd"/>
      <w:r w:rsidRPr="00141B8F">
        <w:t xml:space="preserve"> </w:t>
      </w:r>
    </w:p>
    <w:p w14:paraId="340B6FF7" w14:textId="77777777" w:rsidR="00BA42B4" w:rsidRPr="00141B8F" w:rsidRDefault="00BA42B4" w:rsidP="00BA42B4">
      <w:pPr>
        <w:numPr>
          <w:ilvl w:val="2"/>
          <w:numId w:val="23"/>
        </w:numPr>
      </w:pPr>
      <w:r w:rsidRPr="00141B8F">
        <w:t>Période de facturation (du __/__/__ au __/__/_</w:t>
      </w:r>
      <w:proofErr w:type="gramStart"/>
      <w:r w:rsidRPr="00141B8F">
        <w:t>_ )</w:t>
      </w:r>
      <w:proofErr w:type="gramEnd"/>
      <w:r w:rsidRPr="00141B8F">
        <w:t xml:space="preserve"> [utile notamment pour un acompte de ristourne] </w:t>
      </w:r>
    </w:p>
    <w:p w14:paraId="35D32DA6" w14:textId="77777777" w:rsidR="00BA42B4" w:rsidRPr="00141B8F" w:rsidRDefault="00BA42B4" w:rsidP="00BA42B4">
      <w:pPr>
        <w:numPr>
          <w:ilvl w:val="0"/>
          <w:numId w:val="23"/>
        </w:numPr>
      </w:pPr>
      <w:r w:rsidRPr="00141B8F">
        <w:rPr>
          <w:lang w:val="pt-BR"/>
        </w:rPr>
        <w:t xml:space="preserve"> Type de ristourne (ALI : RFC, RSD) </w:t>
      </w:r>
    </w:p>
    <w:p w14:paraId="018B07C2" w14:textId="77777777" w:rsidR="00BA42B4" w:rsidRPr="00141B8F" w:rsidRDefault="00BA42B4" w:rsidP="00BA42B4">
      <w:pPr>
        <w:numPr>
          <w:ilvl w:val="1"/>
          <w:numId w:val="23"/>
        </w:numPr>
      </w:pPr>
      <w:r w:rsidRPr="00141B8F">
        <w:t xml:space="preserve"> Données non structurées (AII) </w:t>
      </w:r>
    </w:p>
    <w:p w14:paraId="4DB557C5" w14:textId="77777777" w:rsidR="00BA42B4" w:rsidRPr="00141B8F" w:rsidRDefault="00BA42B4" w:rsidP="00BA42B4">
      <w:pPr>
        <w:numPr>
          <w:ilvl w:val="2"/>
          <w:numId w:val="23"/>
        </w:numPr>
      </w:pPr>
      <w:r w:rsidRPr="00141B8F">
        <w:t xml:space="preserve">Nom, type de ristourne (accord de ristourne, acompte d’avoir de ristourne, solde d’avoir de ristourne) </w:t>
      </w:r>
    </w:p>
    <w:p w14:paraId="40F5068C" w14:textId="77777777" w:rsidR="00BA42B4" w:rsidRDefault="00BA42B4" w:rsidP="00BA42B4"/>
    <w:p w14:paraId="3BA23193" w14:textId="6FDD26D7" w:rsidR="00BA42B4" w:rsidRDefault="00BA42B4" w:rsidP="00BA42B4">
      <w:pPr>
        <w:pStyle w:val="Titre2"/>
      </w:pPr>
      <w:bookmarkStart w:id="759" w:name="_Toc122645849"/>
      <w:r>
        <w:t>Taxe CRIV</w:t>
      </w:r>
      <w:bookmarkEnd w:id="759"/>
    </w:p>
    <w:p w14:paraId="6C474072" w14:textId="77777777" w:rsidR="004F577C" w:rsidRDefault="004F577C" w:rsidP="004F577C">
      <w:pPr>
        <w:rPr>
          <w:rFonts w:ascii="Source Sans Pro" w:hAnsi="Source Sans Pro"/>
          <w:shd w:val="clear" w:color="auto" w:fill="FFFFFF"/>
        </w:rPr>
      </w:pPr>
      <w:r>
        <w:rPr>
          <w:rFonts w:eastAsiaTheme="minorEastAsia"/>
          <w:lang w:eastAsia="fr-FR" w:bidi="ar-SA"/>
        </w:rPr>
        <w:t>La taxe CRIV remplace la CVO sur les semences certifiées</w:t>
      </w:r>
      <w:r>
        <w:rPr>
          <w:rFonts w:ascii="Source Sans Pro" w:hAnsi="Source Sans Pro"/>
          <w:shd w:val="clear" w:color="auto" w:fill="FFFFFF"/>
        </w:rPr>
        <w:t xml:space="preserve"> de blé tendre, de blé dur, orge, avoine cultivée (</w:t>
      </w:r>
      <w:proofErr w:type="spellStart"/>
      <w:r>
        <w:rPr>
          <w:rFonts w:ascii="Source Sans Pro" w:hAnsi="Source Sans Pro"/>
          <w:shd w:val="clear" w:color="auto" w:fill="FFFFFF"/>
        </w:rPr>
        <w:t>avena</w:t>
      </w:r>
      <w:proofErr w:type="spellEnd"/>
      <w:r>
        <w:rPr>
          <w:rFonts w:ascii="Source Sans Pro" w:hAnsi="Source Sans Pro"/>
          <w:shd w:val="clear" w:color="auto" w:fill="FFFFFF"/>
        </w:rPr>
        <w:t xml:space="preserve"> sativa), seigle, triticale, riz et épeautre.</w:t>
      </w:r>
    </w:p>
    <w:p w14:paraId="4A729F5E" w14:textId="1E5A1CA0"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 xml:space="preserve">La CRIV est une ligne article – avec </w:t>
      </w:r>
      <w:proofErr w:type="spellStart"/>
      <w:r w:rsidRPr="00002530">
        <w:rPr>
          <w:rFonts w:eastAsiaTheme="minorEastAsia"/>
          <w:lang w:eastAsia="fr-FR" w:bidi="ar-SA"/>
        </w:rPr>
        <w:t>ré-utilisation</w:t>
      </w:r>
      <w:proofErr w:type="spellEnd"/>
      <w:r w:rsidRPr="00002530">
        <w:rPr>
          <w:rFonts w:eastAsiaTheme="minorEastAsia"/>
          <w:lang w:eastAsia="fr-FR" w:bidi="ar-SA"/>
        </w:rPr>
        <w:t xml:space="preserve"> de l’EAN13 AgroEDI </w:t>
      </w:r>
      <w:del w:id="760" w:author="Marie BEURET" w:date="2022-12-22T23:58:00Z">
        <w:r w:rsidRPr="00002530" w:rsidDel="006166C5">
          <w:rPr>
            <w:rFonts w:eastAsiaTheme="minorEastAsia"/>
            <w:lang w:eastAsia="fr-FR" w:bidi="ar-SA"/>
          </w:rPr>
          <w:delText>-</w:delText>
        </w:r>
      </w:del>
      <w:ins w:id="761" w:author="Marie BEURET" w:date="2022-12-22T23:58:00Z">
        <w:r w:rsidR="006166C5">
          <w:rPr>
            <w:rFonts w:eastAsiaTheme="minorEastAsia"/>
            <w:lang w:eastAsia="fr-FR" w:bidi="ar-SA"/>
          </w:rPr>
          <w:t>–</w:t>
        </w:r>
      </w:ins>
      <w:r w:rsidRPr="00002530">
        <w:rPr>
          <w:rFonts w:eastAsiaTheme="minorEastAsia"/>
          <w:lang w:eastAsia="fr-FR" w:bidi="ar-SA"/>
        </w:rPr>
        <w:t xml:space="preserve"> CVO</w:t>
      </w:r>
    </w:p>
    <w:p w14:paraId="2A58C725"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Elle n’est pas assujettie à la TVA</w:t>
      </w:r>
    </w:p>
    <w:p w14:paraId="2ADCA2CC" w14:textId="5768ED21"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Elle doit figurer en pied de facture et en clai</w:t>
      </w:r>
      <w:r w:rsidR="009C5090">
        <w:rPr>
          <w:rFonts w:eastAsiaTheme="minorEastAsia"/>
          <w:lang w:eastAsia="fr-FR" w:bidi="ar-SA"/>
        </w:rPr>
        <w:t>r</w:t>
      </w:r>
    </w:p>
    <w:p w14:paraId="6D5E231B"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Suite échange avec le GNIS ce jour, ci-après la confirmation des obligations légales d’inscription de ce montant d’avoir</w:t>
      </w:r>
    </w:p>
    <w:p w14:paraId="4F75A916" w14:textId="77777777" w:rsidR="004F577C" w:rsidRPr="00002530" w:rsidRDefault="004F577C" w:rsidP="004F577C">
      <w:pPr>
        <w:numPr>
          <w:ilvl w:val="1"/>
          <w:numId w:val="24"/>
        </w:numPr>
        <w:rPr>
          <w:rFonts w:eastAsiaTheme="minorEastAsia"/>
          <w:lang w:eastAsia="fr-FR" w:bidi="ar-SA"/>
        </w:rPr>
      </w:pPr>
      <w:r w:rsidRPr="00002530">
        <w:rPr>
          <w:rFonts w:eastAsiaTheme="minorEastAsia"/>
          <w:lang w:eastAsia="fr-FR" w:bidi="ar-SA"/>
        </w:rPr>
        <w:t>Le montant de l’avoir doit obligatoirement être porté sur la facture d’achat (</w:t>
      </w:r>
      <w:proofErr w:type="spellStart"/>
      <w:r w:rsidRPr="00002530">
        <w:rPr>
          <w:rFonts w:eastAsiaTheme="minorEastAsia"/>
          <w:lang w:eastAsia="fr-FR" w:bidi="ar-SA"/>
        </w:rPr>
        <w:t>Invivo</w:t>
      </w:r>
      <w:proofErr w:type="spellEnd"/>
      <w:r w:rsidRPr="00002530">
        <w:rPr>
          <w:rFonts w:eastAsiaTheme="minorEastAsia"/>
          <w:lang w:eastAsia="fr-FR" w:bidi="ar-SA"/>
        </w:rPr>
        <w:t>) ou de vente (coopérative ou GR)</w:t>
      </w:r>
    </w:p>
    <w:p w14:paraId="6FE48895" w14:textId="77777777" w:rsidR="004F577C" w:rsidRPr="00002530" w:rsidRDefault="004F577C" w:rsidP="004F577C">
      <w:pPr>
        <w:numPr>
          <w:ilvl w:val="1"/>
          <w:numId w:val="24"/>
        </w:numPr>
        <w:rPr>
          <w:rFonts w:eastAsiaTheme="minorEastAsia"/>
          <w:lang w:eastAsia="fr-FR" w:bidi="ar-SA"/>
        </w:rPr>
      </w:pPr>
      <w:r w:rsidRPr="00002530">
        <w:rPr>
          <w:rFonts w:eastAsiaTheme="minorEastAsia"/>
          <w:b/>
          <w:bCs/>
          <w:lang w:eastAsia="fr-FR" w:bidi="ar-SA"/>
        </w:rPr>
        <w:t xml:space="preserve">Pas d’avoir séparé </w:t>
      </w:r>
    </w:p>
    <w:p w14:paraId="2D58A2EF" w14:textId="77777777" w:rsidR="004F577C" w:rsidRPr="00002530" w:rsidRDefault="004F577C" w:rsidP="004F577C">
      <w:pPr>
        <w:numPr>
          <w:ilvl w:val="1"/>
          <w:numId w:val="24"/>
        </w:numPr>
        <w:rPr>
          <w:rFonts w:eastAsiaTheme="minorEastAsia"/>
          <w:lang w:eastAsia="fr-FR" w:bidi="ar-SA"/>
        </w:rPr>
      </w:pPr>
      <w:r w:rsidRPr="00002530">
        <w:rPr>
          <w:rFonts w:eastAsiaTheme="minorEastAsia"/>
          <w:lang w:eastAsia="fr-FR" w:bidi="ar-SA"/>
        </w:rPr>
        <w:t>Pas d’obligation de faire apparaitre celui-ci à la ligne ou en pied de page, à privilégier un seul montant en pied de page, déconnecté du pavé comprenant la TVA</w:t>
      </w:r>
    </w:p>
    <w:p w14:paraId="3C6F6665" w14:textId="77777777" w:rsidR="004F577C" w:rsidRPr="00002530" w:rsidRDefault="004F577C" w:rsidP="004F577C">
      <w:pPr>
        <w:numPr>
          <w:ilvl w:val="0"/>
          <w:numId w:val="24"/>
        </w:numPr>
        <w:rPr>
          <w:rFonts w:eastAsiaTheme="minorEastAsia"/>
          <w:lang w:eastAsia="fr-FR" w:bidi="ar-SA"/>
        </w:rPr>
      </w:pPr>
      <w:r w:rsidRPr="00002530">
        <w:rPr>
          <w:rFonts w:eastAsiaTheme="minorEastAsia"/>
          <w:lang w:eastAsia="fr-FR" w:bidi="ar-SA"/>
        </w:rPr>
        <w:t xml:space="preserve">Nous n’avons pas à modifier les mapping mais une mise à jour du SUBSET INVOIC DEMAT est </w:t>
      </w:r>
      <w:proofErr w:type="gramStart"/>
      <w:r w:rsidRPr="00002530">
        <w:rPr>
          <w:rFonts w:eastAsiaTheme="minorEastAsia"/>
          <w:lang w:eastAsia="fr-FR" w:bidi="ar-SA"/>
        </w:rPr>
        <w:t>par contre</w:t>
      </w:r>
      <w:proofErr w:type="gramEnd"/>
      <w:r w:rsidRPr="00002530">
        <w:rPr>
          <w:rFonts w:eastAsiaTheme="minorEastAsia"/>
          <w:lang w:eastAsia="fr-FR" w:bidi="ar-SA"/>
        </w:rPr>
        <w:t xml:space="preserve"> nécessaire.</w:t>
      </w:r>
    </w:p>
    <w:p w14:paraId="18B7F3AE" w14:textId="77777777" w:rsidR="004F577C" w:rsidRDefault="004F577C" w:rsidP="004F577C">
      <w:pPr>
        <w:rPr>
          <w:rFonts w:eastAsiaTheme="minorEastAsia"/>
          <w:lang w:eastAsia="fr-FR" w:bidi="ar-SA"/>
        </w:rPr>
      </w:pPr>
    </w:p>
    <w:p w14:paraId="640C1C85" w14:textId="2CFA67CB" w:rsidR="004F577C" w:rsidRPr="00D1674A" w:rsidRDefault="004F577C" w:rsidP="004F577C">
      <w:pPr>
        <w:rPr>
          <w:rFonts w:ascii="Century Schoolbook" w:eastAsiaTheme="minorEastAsia" w:hAnsi="Century Schoolbook"/>
          <w:b/>
          <w:bCs/>
          <w:sz w:val="18"/>
          <w:szCs w:val="16"/>
          <w:lang w:eastAsia="fr-FR" w:bidi="ar-SA"/>
        </w:rPr>
      </w:pPr>
      <w:r w:rsidRPr="00D1674A">
        <w:rPr>
          <w:rFonts w:ascii="Century Schoolbook" w:eastAsiaTheme="minorEastAsia" w:hAnsi="Century Schoolbook"/>
          <w:b/>
          <w:bCs/>
          <w:sz w:val="18"/>
          <w:szCs w:val="16"/>
          <w:lang w:eastAsia="fr-FR" w:bidi="ar-SA"/>
        </w:rPr>
        <w:t>Message concerné</w:t>
      </w:r>
      <w:del w:id="762" w:author="Marie BEURET" w:date="2022-12-22T23:58:00Z">
        <w:r w:rsidRPr="00D1674A" w:rsidDel="006166C5">
          <w:rPr>
            <w:rFonts w:ascii="Century Schoolbook" w:eastAsiaTheme="minorEastAsia" w:hAnsi="Century Schoolbook"/>
            <w:b/>
            <w:bCs/>
            <w:sz w:val="18"/>
            <w:szCs w:val="16"/>
            <w:lang w:eastAsia="fr-FR" w:bidi="ar-SA"/>
          </w:rPr>
          <w:delText> </w:delText>
        </w:r>
      </w:del>
      <w:ins w:id="763" w:author="Marie BEURET" w:date="2022-12-22T23:58:00Z">
        <w:r w:rsidR="006166C5">
          <w:rPr>
            <w:rFonts w:ascii="Century Schoolbook" w:eastAsiaTheme="minorEastAsia" w:hAnsi="Century Schoolbook"/>
            <w:b/>
            <w:bCs/>
            <w:sz w:val="18"/>
            <w:szCs w:val="16"/>
            <w:lang w:eastAsia="fr-FR" w:bidi="ar-SA"/>
          </w:rPr>
          <w:t> </w:t>
        </w:r>
      </w:ins>
      <w:r w:rsidRPr="00D1674A">
        <w:rPr>
          <w:rFonts w:ascii="Century Schoolbook" w:eastAsiaTheme="minorEastAsia" w:hAnsi="Century Schoolbook"/>
          <w:b/>
          <w:bCs/>
          <w:sz w:val="18"/>
          <w:szCs w:val="16"/>
          <w:lang w:eastAsia="fr-FR" w:bidi="ar-SA"/>
        </w:rPr>
        <w:t>: AEE_INVOIC_rev2019_3.7_191121.docx</w:t>
      </w:r>
    </w:p>
    <w:p w14:paraId="3FAF1101" w14:textId="6C6F024C" w:rsidR="004F577C" w:rsidRPr="001312D1" w:rsidRDefault="004F577C" w:rsidP="004F577C">
      <w:r w:rsidRPr="00002530">
        <w:rPr>
          <w:rFonts w:ascii="Century Schoolbook" w:eastAsiaTheme="minorEastAsia" w:hAnsi="Century Schoolbook"/>
          <w:b/>
          <w:bCs/>
          <w:sz w:val="18"/>
          <w:szCs w:val="16"/>
          <w:lang w:eastAsia="fr-FR" w:bidi="ar-SA"/>
        </w:rPr>
        <w:t>Mise à jour du Chapitre 5.5</w:t>
      </w:r>
      <w:del w:id="764" w:author="Marie BEURET" w:date="2022-12-22T23:58:00Z">
        <w:r w:rsidRPr="00002530" w:rsidDel="006166C5">
          <w:rPr>
            <w:rFonts w:ascii="Century Schoolbook" w:eastAsiaTheme="minorEastAsia" w:hAnsi="Century Schoolbook"/>
            <w:b/>
            <w:bCs/>
            <w:sz w:val="18"/>
            <w:szCs w:val="16"/>
            <w:lang w:eastAsia="fr-FR" w:bidi="ar-SA"/>
          </w:rPr>
          <w:delText xml:space="preserve"> </w:delText>
        </w:r>
      </w:del>
      <w:ins w:id="765" w:author="Marie BEURET" w:date="2022-12-22T23:58:00Z">
        <w:r w:rsidR="006166C5">
          <w:rPr>
            <w:rFonts w:ascii="Century Schoolbook" w:eastAsiaTheme="minorEastAsia" w:hAnsi="Century Schoolbook"/>
            <w:b/>
            <w:bCs/>
            <w:sz w:val="18"/>
            <w:szCs w:val="16"/>
            <w:lang w:eastAsia="fr-FR" w:bidi="ar-SA"/>
          </w:rPr>
          <w:t> </w:t>
        </w:r>
      </w:ins>
      <w:r w:rsidRPr="00002530">
        <w:rPr>
          <w:rFonts w:ascii="Century Schoolbook" w:eastAsiaTheme="minorEastAsia" w:hAnsi="Century Schoolbook"/>
          <w:b/>
          <w:bCs/>
          <w:sz w:val="18"/>
          <w:szCs w:val="16"/>
          <w:lang w:eastAsia="fr-FR" w:bidi="ar-SA"/>
        </w:rPr>
        <w:t xml:space="preserve">: </w:t>
      </w:r>
      <w:bookmarkStart w:id="766" w:name="_Toc452109766"/>
      <w:r w:rsidRPr="001312D1">
        <w:t>Gestion de la C</w:t>
      </w:r>
      <w:r>
        <w:t>RIV</w:t>
      </w:r>
      <w:r w:rsidRPr="001312D1">
        <w:t xml:space="preserve"> Semences certifiées</w:t>
      </w:r>
      <w:bookmarkEnd w:id="766"/>
    </w:p>
    <w:p w14:paraId="3A2C226A" w14:textId="23743351" w:rsidR="004F577C" w:rsidRDefault="004F577C" w:rsidP="004F577C">
      <w:r>
        <w:t>CRIV</w:t>
      </w:r>
      <w:del w:id="767" w:author="Marie BEURET" w:date="2022-12-22T23:58:00Z">
        <w:r w:rsidDel="006166C5">
          <w:delText> </w:delText>
        </w:r>
      </w:del>
      <w:ins w:id="768" w:author="Marie BEURET" w:date="2022-12-22T23:58:00Z">
        <w:r w:rsidR="006166C5">
          <w:t> </w:t>
        </w:r>
      </w:ins>
      <w:r>
        <w:t>: Cotisation Recherche et Innovation Variétale</w:t>
      </w:r>
    </w:p>
    <w:p w14:paraId="4A31082F" w14:textId="77777777" w:rsidR="004F577C" w:rsidRPr="00973D7C" w:rsidRDefault="004F577C" w:rsidP="004F577C">
      <w:pPr>
        <w:rPr>
          <w:i/>
          <w:iCs/>
        </w:rPr>
      </w:pPr>
      <w:proofErr w:type="spellStart"/>
      <w:proofErr w:type="gramStart"/>
      <w:r w:rsidRPr="00973D7C">
        <w:rPr>
          <w:i/>
          <w:iCs/>
        </w:rPr>
        <w:t>ll</w:t>
      </w:r>
      <w:proofErr w:type="spellEnd"/>
      <w:proofErr w:type="gramEnd"/>
      <w:r w:rsidRPr="00973D7C">
        <w:rPr>
          <w:i/>
          <w:iCs/>
        </w:rPr>
        <w:t xml:space="preserve"> s’agit d’une taxe distincte de la cotisation de solidarité sur les graines oléagineuses.</w:t>
      </w:r>
    </w:p>
    <w:p w14:paraId="5613DE72" w14:textId="77777777" w:rsidR="004F577C" w:rsidRDefault="004F577C" w:rsidP="004F577C">
      <w:pPr>
        <w:rPr>
          <w:i/>
          <w:iCs/>
        </w:rPr>
      </w:pPr>
      <w:r w:rsidRPr="00973D7C">
        <w:rPr>
          <w:i/>
          <w:iCs/>
        </w:rPr>
        <w:lastRenderedPageBreak/>
        <w:t xml:space="preserve">Le secteur des céréales à paille (blé, avoine, épeautre, orge </w:t>
      </w:r>
      <w:proofErr w:type="gramStart"/>
      <w:r w:rsidRPr="00973D7C">
        <w:rPr>
          <w:i/>
          <w:iCs/>
        </w:rPr>
        <w:t>hybride..</w:t>
      </w:r>
      <w:proofErr w:type="gramEnd"/>
      <w:r w:rsidRPr="00973D7C">
        <w:rPr>
          <w:i/>
          <w:iCs/>
        </w:rPr>
        <w:t xml:space="preserve">) entre dans le champ d’application de la </w:t>
      </w:r>
      <w:proofErr w:type="spellStart"/>
      <w:r w:rsidRPr="00973D7C">
        <w:rPr>
          <w:i/>
          <w:iCs/>
        </w:rPr>
        <w:t>C</w:t>
      </w:r>
      <w:r>
        <w:rPr>
          <w:i/>
          <w:iCs/>
        </w:rPr>
        <w:t>riv</w:t>
      </w:r>
      <w:proofErr w:type="spellEnd"/>
      <w:r w:rsidRPr="00973D7C">
        <w:rPr>
          <w:i/>
          <w:iCs/>
        </w:rPr>
        <w:t xml:space="preserve"> et dans ce cas la mention «</w:t>
      </w:r>
      <w:r>
        <w:rPr>
          <w:i/>
          <w:iCs/>
        </w:rPr>
        <w:t>Restitution CRIV R</w:t>
      </w:r>
      <w:r w:rsidRPr="00973D7C">
        <w:rPr>
          <w:i/>
          <w:iCs/>
        </w:rPr>
        <w:t>echerche céréales à paille » est obligatoire sur la facture.</w:t>
      </w:r>
    </w:p>
    <w:p w14:paraId="5349A06B" w14:textId="77777777" w:rsidR="004F577C" w:rsidRPr="00543B2B" w:rsidRDefault="004F577C" w:rsidP="004F577C">
      <w:pPr>
        <w:numPr>
          <w:ilvl w:val="0"/>
          <w:numId w:val="25"/>
        </w:numPr>
        <w:tabs>
          <w:tab w:val="clear" w:pos="360"/>
          <w:tab w:val="num" w:pos="720"/>
        </w:tabs>
        <w:rPr>
          <w:i/>
          <w:iCs/>
        </w:rPr>
      </w:pPr>
      <w:r>
        <w:rPr>
          <w:i/>
          <w:iCs/>
        </w:rPr>
        <w:t>O</w:t>
      </w:r>
      <w:r w:rsidRPr="00543B2B">
        <w:rPr>
          <w:i/>
          <w:iCs/>
        </w:rPr>
        <w:t>bligations légales d’inscription de ce montant d’avoir</w:t>
      </w:r>
    </w:p>
    <w:p w14:paraId="4A9BFD04" w14:textId="77777777" w:rsidR="004F577C" w:rsidRPr="00543B2B" w:rsidRDefault="004F577C" w:rsidP="004F577C">
      <w:pPr>
        <w:numPr>
          <w:ilvl w:val="1"/>
          <w:numId w:val="25"/>
        </w:numPr>
        <w:tabs>
          <w:tab w:val="num" w:pos="1440"/>
        </w:tabs>
        <w:rPr>
          <w:i/>
          <w:iCs/>
        </w:rPr>
      </w:pPr>
      <w:r w:rsidRPr="00543B2B">
        <w:rPr>
          <w:i/>
          <w:iCs/>
        </w:rPr>
        <w:t>Le montant de l’avoir doit obligatoirement être porté sur la facture d’achat (</w:t>
      </w:r>
      <w:proofErr w:type="spellStart"/>
      <w:r w:rsidRPr="00543B2B">
        <w:rPr>
          <w:i/>
          <w:iCs/>
        </w:rPr>
        <w:t>Invivo</w:t>
      </w:r>
      <w:proofErr w:type="spellEnd"/>
      <w:r w:rsidRPr="00543B2B">
        <w:rPr>
          <w:i/>
          <w:iCs/>
        </w:rPr>
        <w:t>) ou de vente (coopérative ou GR)</w:t>
      </w:r>
    </w:p>
    <w:p w14:paraId="5D465B9E" w14:textId="77777777" w:rsidR="004F577C" w:rsidRPr="00543B2B" w:rsidRDefault="004F577C" w:rsidP="004F577C">
      <w:pPr>
        <w:numPr>
          <w:ilvl w:val="1"/>
          <w:numId w:val="25"/>
        </w:numPr>
        <w:tabs>
          <w:tab w:val="num" w:pos="1440"/>
        </w:tabs>
        <w:rPr>
          <w:i/>
          <w:iCs/>
        </w:rPr>
      </w:pPr>
      <w:r w:rsidRPr="00543B2B">
        <w:rPr>
          <w:b/>
          <w:bCs/>
          <w:i/>
          <w:iCs/>
        </w:rPr>
        <w:t xml:space="preserve">Pas d’avoir séparé </w:t>
      </w:r>
    </w:p>
    <w:p w14:paraId="6F359C14" w14:textId="77777777" w:rsidR="004F577C" w:rsidRPr="00543B2B" w:rsidRDefault="004F577C" w:rsidP="004F577C">
      <w:pPr>
        <w:numPr>
          <w:ilvl w:val="1"/>
          <w:numId w:val="25"/>
        </w:numPr>
        <w:tabs>
          <w:tab w:val="num" w:pos="1440"/>
        </w:tabs>
        <w:rPr>
          <w:i/>
          <w:iCs/>
        </w:rPr>
      </w:pPr>
      <w:r w:rsidRPr="00543B2B">
        <w:rPr>
          <w:i/>
          <w:iCs/>
        </w:rPr>
        <w:t>Pas d’obligation de faire apparaitre celui-ci à la ligne ou en pied de page, à privilégier un seul montant en pied de page, déconnecté du pavé comprenant la TVA</w:t>
      </w:r>
    </w:p>
    <w:p w14:paraId="76B1A9BE" w14:textId="77777777" w:rsidR="004F577C" w:rsidRPr="00973D7C" w:rsidRDefault="004F577C" w:rsidP="004F577C">
      <w:pPr>
        <w:rPr>
          <w:i/>
          <w:iCs/>
        </w:rPr>
      </w:pPr>
    </w:p>
    <w:p w14:paraId="18C9CF3E" w14:textId="77777777" w:rsidR="004F577C" w:rsidRPr="00973D7C" w:rsidRDefault="004F577C" w:rsidP="004F577C">
      <w:pPr>
        <w:rPr>
          <w:i/>
          <w:iCs/>
        </w:rPr>
      </w:pPr>
      <w:r w:rsidRPr="00973D7C">
        <w:rPr>
          <w:i/>
          <w:iCs/>
        </w:rPr>
        <w:t xml:space="preserve">La </w:t>
      </w:r>
      <w:r>
        <w:rPr>
          <w:i/>
          <w:iCs/>
        </w:rPr>
        <w:t>CRIV</w:t>
      </w:r>
      <w:r w:rsidRPr="00973D7C">
        <w:rPr>
          <w:i/>
          <w:iCs/>
        </w:rPr>
        <w:t xml:space="preserve"> est une taxe non soumise à TVA qui doit apparaître en pied de facture après le TTC</w:t>
      </w:r>
    </w:p>
    <w:p w14:paraId="112042AF" w14:textId="77777777" w:rsidR="004F577C" w:rsidRPr="00973D7C" w:rsidRDefault="004F577C" w:rsidP="004F577C">
      <w:pPr>
        <w:rPr>
          <w:i/>
          <w:iCs/>
        </w:rPr>
      </w:pPr>
      <w:r w:rsidRPr="00973D7C">
        <w:rPr>
          <w:i/>
          <w:iCs/>
        </w:rPr>
        <w:t xml:space="preserve">Cette donnée </w:t>
      </w:r>
      <w:r>
        <w:rPr>
          <w:i/>
          <w:iCs/>
        </w:rPr>
        <w:t xml:space="preserve">qui apparaît désormais sur la facture papier </w:t>
      </w:r>
      <w:r w:rsidRPr="00973D7C">
        <w:rPr>
          <w:i/>
          <w:iCs/>
        </w:rPr>
        <w:t>doit être transmise par le message INVOIC.</w:t>
      </w:r>
    </w:p>
    <w:p w14:paraId="1DAB0027" w14:textId="77777777" w:rsidR="004F577C" w:rsidRDefault="004F577C" w:rsidP="004F577C"/>
    <w:p w14:paraId="4431A412" w14:textId="530C93DC" w:rsidR="004F577C" w:rsidRDefault="004F577C" w:rsidP="004F577C">
      <w:r>
        <w:t xml:space="preserve">Cette </w:t>
      </w:r>
      <w:proofErr w:type="gramStart"/>
      <w:r>
        <w:t>CRIV  sera</w:t>
      </w:r>
      <w:proofErr w:type="gramEnd"/>
      <w:r>
        <w:t xml:space="preserve"> indiquée obligatoire au niveau des segments ALC en pied de facture en utilisant le segment ALC avec le qualifiant TX</w:t>
      </w:r>
      <w:del w:id="769" w:author="Marie BEURET" w:date="2022-12-22T23:58:00Z">
        <w:r w:rsidDel="006166C5">
          <w:delText> </w:delText>
        </w:r>
      </w:del>
      <w:ins w:id="770" w:author="Marie BEURET" w:date="2022-12-22T23:58:00Z">
        <w:r w:rsidR="006166C5">
          <w:t> </w:t>
        </w:r>
      </w:ins>
      <w:r>
        <w:t>: Taxe ou assimilée</w:t>
      </w:r>
    </w:p>
    <w:p w14:paraId="3F702074" w14:textId="77777777" w:rsidR="004F577C" w:rsidRPr="008B770B" w:rsidRDefault="004F577C" w:rsidP="004F577C">
      <w:r w:rsidRPr="008B770B">
        <w:t xml:space="preserve">DE 5463 = </w:t>
      </w:r>
      <w:r>
        <w:t>A</w:t>
      </w:r>
      <w:r w:rsidRPr="008B770B">
        <w:t xml:space="preserve"> </w:t>
      </w:r>
    </w:p>
    <w:p w14:paraId="4B99DAC8" w14:textId="1969C15E" w:rsidR="004F577C" w:rsidRPr="008B770B" w:rsidRDefault="004F577C" w:rsidP="004F577C">
      <w:r w:rsidRPr="008B770B">
        <w:t xml:space="preserve">DE 1230 = </w:t>
      </w:r>
      <w:del w:id="771" w:author="Marie BEURET" w:date="2022-12-22T23:58:00Z">
        <w:r w:rsidRPr="008B770B" w:rsidDel="006166C5">
          <w:delText>"</w:delText>
        </w:r>
      </w:del>
      <w:ins w:id="772" w:author="Marie BEURET" w:date="2022-12-22T23:58:00Z">
        <w:r w:rsidR="006166C5">
          <w:t>« </w:t>
        </w:r>
      </w:ins>
      <w:r>
        <w:t>code EAN 13 CRIV</w:t>
      </w:r>
      <w:del w:id="773" w:author="Marie BEURET" w:date="2022-12-22T23:58:00Z">
        <w:r w:rsidRPr="008B770B" w:rsidDel="006166C5">
          <w:delText>"</w:delText>
        </w:r>
      </w:del>
      <w:ins w:id="774" w:author="Marie BEURET" w:date="2022-12-22T23:58:00Z">
        <w:r w:rsidR="006166C5">
          <w:t> »</w:t>
        </w:r>
      </w:ins>
      <w:r w:rsidRPr="008B770B">
        <w:t xml:space="preserve"> DE 4471 = 1 ou 2 (Hors facture ou déduit de la facture)</w:t>
      </w:r>
    </w:p>
    <w:p w14:paraId="686AFFEC" w14:textId="77777777" w:rsidR="004F577C" w:rsidRPr="008B770B" w:rsidRDefault="004F577C" w:rsidP="004F577C">
      <w:r w:rsidRPr="008B770B">
        <w:t xml:space="preserve">DE 7161 = TX </w:t>
      </w:r>
    </w:p>
    <w:p w14:paraId="6BE8F5B2" w14:textId="6E8F04DA" w:rsidR="004F577C" w:rsidRPr="008B770B" w:rsidRDefault="004F577C" w:rsidP="004F577C">
      <w:r w:rsidRPr="008B770B">
        <w:t xml:space="preserve">DE 7160 = </w:t>
      </w:r>
      <w:del w:id="775" w:author="Marie BEURET" w:date="2022-12-22T23:58:00Z">
        <w:r w:rsidRPr="008B770B" w:rsidDel="006166C5">
          <w:delText>"</w:delText>
        </w:r>
      </w:del>
      <w:ins w:id="776" w:author="Marie BEURET" w:date="2022-12-22T23:58:00Z">
        <w:r w:rsidR="006166C5">
          <w:t>« </w:t>
        </w:r>
      </w:ins>
      <w:r w:rsidRPr="008B770B">
        <w:t>libellé de la taxe ou assimilée ou des droits</w:t>
      </w:r>
      <w:del w:id="777" w:author="Marie BEURET" w:date="2022-12-22T23:58:00Z">
        <w:r w:rsidRPr="008B770B" w:rsidDel="006166C5">
          <w:delText>"</w:delText>
        </w:r>
      </w:del>
      <w:ins w:id="778" w:author="Marie BEURET" w:date="2022-12-22T23:58:00Z">
        <w:r w:rsidR="006166C5">
          <w:t> »</w:t>
        </w:r>
      </w:ins>
      <w:r w:rsidRPr="008B770B">
        <w:t xml:space="preserve"> </w:t>
      </w:r>
    </w:p>
    <w:p w14:paraId="63269C42" w14:textId="77777777" w:rsidR="004F577C" w:rsidRPr="008B770B" w:rsidRDefault="004F577C" w:rsidP="004F577C"/>
    <w:p w14:paraId="5B456DB6" w14:textId="77777777" w:rsidR="004F577C" w:rsidRDefault="004F577C" w:rsidP="004F577C">
      <w:r>
        <w:t>Au niveau de la ligne, l’information est importante pour la distribution et est recommandée selon accord entre partenaires</w:t>
      </w:r>
    </w:p>
    <w:p w14:paraId="118EC1E0" w14:textId="26279D5F" w:rsidR="004F577C" w:rsidRDefault="004F577C" w:rsidP="004F577C">
      <w:pPr>
        <w:rPr>
          <w:rFonts w:ascii="Century Schoolbook" w:eastAsiaTheme="minorEastAsia" w:hAnsi="Century Schoolbook"/>
          <w:b/>
          <w:bCs/>
          <w:sz w:val="18"/>
          <w:szCs w:val="16"/>
          <w:lang w:eastAsia="fr-FR" w:bidi="ar-SA"/>
        </w:rPr>
      </w:pPr>
      <w:r>
        <w:rPr>
          <w:rFonts w:ascii="Century Schoolbook" w:eastAsiaTheme="minorEastAsia" w:hAnsi="Century Schoolbook"/>
          <w:b/>
          <w:bCs/>
          <w:sz w:val="18"/>
          <w:szCs w:val="16"/>
          <w:lang w:eastAsia="fr-FR" w:bidi="ar-SA"/>
        </w:rPr>
        <w:t>Les exemples présentés seront insérés dans la nouvelle version du GU INVOIC</w:t>
      </w:r>
    </w:p>
    <w:p w14:paraId="58CD056D" w14:textId="172899BF" w:rsidR="00BF4A4A" w:rsidRDefault="00417A61" w:rsidP="00BF4A4A">
      <w:pPr>
        <w:pStyle w:val="Titre2"/>
        <w:rPr>
          <w:lang w:eastAsia="fr-FR" w:bidi="ar-SA"/>
        </w:rPr>
      </w:pPr>
      <w:bookmarkStart w:id="779" w:name="_Toc122645850"/>
      <w:r>
        <w:rPr>
          <w:lang w:eastAsia="fr-FR" w:bidi="ar-SA"/>
        </w:rPr>
        <w:t>C</w:t>
      </w:r>
      <w:r w:rsidR="00CF608B">
        <w:rPr>
          <w:lang w:eastAsia="fr-FR" w:bidi="ar-SA"/>
        </w:rPr>
        <w:t xml:space="preserve">ommande de </w:t>
      </w:r>
      <w:r w:rsidR="00BF4A4A">
        <w:rPr>
          <w:lang w:eastAsia="fr-FR" w:bidi="ar-SA"/>
        </w:rPr>
        <w:t>retour</w:t>
      </w:r>
      <w:bookmarkEnd w:id="779"/>
    </w:p>
    <w:p w14:paraId="63E9953A" w14:textId="678B5683" w:rsidR="00B5674D" w:rsidRDefault="00B5674D" w:rsidP="00B5674D">
      <w:pPr>
        <w:ind w:right="-284"/>
      </w:pPr>
      <w:r>
        <w:rPr>
          <w:lang w:eastAsia="fr-FR" w:bidi="ar-SA"/>
        </w:rPr>
        <w:t>Dans le process EDI concernant une commande Retour, le flux d’information débute lorsque l</w:t>
      </w:r>
      <w:r w:rsidRPr="00631AE8">
        <w:t>e distributeur envoie une commande</w:t>
      </w:r>
      <w:r>
        <w:t xml:space="preserve"> (BGM </w:t>
      </w:r>
      <w:r w:rsidRPr="00B5674D">
        <w:rPr>
          <w:color w:val="FF0000"/>
        </w:rPr>
        <w:t>+ 229</w:t>
      </w:r>
      <w:r>
        <w:t>)</w:t>
      </w:r>
      <w:r w:rsidRPr="00631AE8">
        <w:t xml:space="preserve"> à son fournisseur</w:t>
      </w:r>
      <w:r>
        <w:t xml:space="preserve"> pour l’informer du retour de marchandises.</w:t>
      </w:r>
    </w:p>
    <w:p w14:paraId="6782D872" w14:textId="20A71126" w:rsidR="00B5674D" w:rsidRDefault="00B5674D" w:rsidP="00B5674D">
      <w:pPr>
        <w:ind w:right="-284"/>
        <w:rPr>
          <w:lang w:eastAsia="fr-FR" w:bidi="ar-SA"/>
        </w:rPr>
      </w:pPr>
      <w:r>
        <w:t>Le schéma des flux pour l’ensemble du process est le suivant</w:t>
      </w:r>
      <w:del w:id="780" w:author="Marie BEURET" w:date="2022-12-22T23:58:00Z">
        <w:r w:rsidDel="006166C5">
          <w:delText> </w:delText>
        </w:r>
      </w:del>
      <w:ins w:id="781" w:author="Marie BEURET" w:date="2022-12-22T23:58:00Z">
        <w:r w:rsidR="006166C5">
          <w:t> </w:t>
        </w:r>
      </w:ins>
      <w:r>
        <w:t>:</w:t>
      </w:r>
    </w:p>
    <w:p w14:paraId="3A2C46E0" w14:textId="15A64B6E" w:rsidR="00B40B8F" w:rsidRDefault="00A17F9C" w:rsidP="000F2C18">
      <w:pPr>
        <w:jc w:val="center"/>
        <w:rPr>
          <w:rFonts w:eastAsiaTheme="minorEastAsia"/>
          <w:lang w:eastAsia="fr-FR" w:bidi="ar-SA"/>
        </w:rPr>
      </w:pPr>
      <w:r>
        <w:rPr>
          <w:noProof/>
          <w:lang w:eastAsia="fr-FR" w:bidi="ar-SA"/>
        </w:rPr>
        <w:lastRenderedPageBreak/>
        <w:drawing>
          <wp:inline distT="0" distB="0" distL="0" distR="0" wp14:anchorId="27A86A05" wp14:editId="02F7F7FE">
            <wp:extent cx="5580228" cy="2318657"/>
            <wp:effectExtent l="0" t="0" r="190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76FF90BC" w14:textId="77777777" w:rsidR="00B40B8F" w:rsidRDefault="00B40B8F" w:rsidP="000F2C18">
      <w:pPr>
        <w:jc w:val="center"/>
        <w:rPr>
          <w:rFonts w:eastAsiaTheme="minorEastAsia"/>
          <w:lang w:eastAsia="fr-FR" w:bidi="ar-SA"/>
        </w:rPr>
      </w:pPr>
    </w:p>
    <w:p w14:paraId="75711A67" w14:textId="0DB68C91" w:rsidR="00B40B8F" w:rsidRDefault="00F452D4" w:rsidP="005D4FB1">
      <w:pPr>
        <w:rPr>
          <w:rFonts w:eastAsiaTheme="minorEastAsia"/>
          <w:lang w:eastAsia="fr-FR" w:bidi="ar-SA"/>
        </w:rPr>
      </w:pPr>
      <w:r>
        <w:t>Ce process concerne les retours de marchandises en fin de campagne avec flux physique et réintégration en stock</w:t>
      </w:r>
      <w:r w:rsidR="00BF4A0C">
        <w:t xml:space="preserve">. Le groupe de travail Supply Chain Agro EDI s’est </w:t>
      </w:r>
      <w:r w:rsidR="00BF4A0C">
        <w:rPr>
          <w:rFonts w:eastAsiaTheme="minorEastAsia"/>
          <w:lang w:eastAsia="fr-FR" w:bidi="ar-SA"/>
        </w:rPr>
        <w:t>essentiellement intéressé au cas spécifique des retours Semences de fin de campagne bien que le process soit le même pour tous les retours de produits d’approvisionnement agricole.</w:t>
      </w:r>
    </w:p>
    <w:p w14:paraId="1C6040F4" w14:textId="75796BEB" w:rsidR="00BF4A4A" w:rsidRDefault="00F91489" w:rsidP="00F91489">
      <w:pPr>
        <w:pStyle w:val="Titre2"/>
        <w:rPr>
          <w:lang w:eastAsia="fr-FR" w:bidi="ar-SA"/>
        </w:rPr>
      </w:pPr>
      <w:bookmarkStart w:id="782" w:name="_Toc122645851"/>
      <w:r>
        <w:rPr>
          <w:lang w:eastAsia="fr-FR" w:bidi="ar-SA"/>
        </w:rPr>
        <w:t>Paiement d’avance</w:t>
      </w:r>
      <w:bookmarkEnd w:id="782"/>
    </w:p>
    <w:p w14:paraId="4FB350FA" w14:textId="578E8E08" w:rsidR="00BB021E" w:rsidRDefault="00BB021E" w:rsidP="00BB021E">
      <w:pPr>
        <w:rPr>
          <w:rFonts w:eastAsiaTheme="minorHAnsi"/>
        </w:rPr>
      </w:pPr>
      <w:r>
        <w:rPr>
          <w:b/>
          <w:bCs/>
          <w:u w:val="single"/>
        </w:rPr>
        <w:t>Définition</w:t>
      </w:r>
      <w:del w:id="783" w:author="Marie BEURET" w:date="2022-12-22T23:58:00Z">
        <w:r w:rsidDel="006166C5">
          <w:rPr>
            <w:b/>
            <w:bCs/>
            <w:u w:val="single"/>
          </w:rPr>
          <w:delText> </w:delText>
        </w:r>
      </w:del>
      <w:ins w:id="784" w:author="Marie BEURET" w:date="2022-12-22T23:58:00Z">
        <w:r w:rsidR="006166C5">
          <w:rPr>
            <w:b/>
            <w:bCs/>
            <w:u w:val="single"/>
          </w:rPr>
          <w:t> </w:t>
        </w:r>
      </w:ins>
      <w:r>
        <w:t>: Un « paiement d’avance » correspond à une remise commerciale négociée en anticipation entre 2 partenaires sur des prévisions d’achat.</w:t>
      </w:r>
    </w:p>
    <w:p w14:paraId="4E2E0AA9" w14:textId="2AC580F3" w:rsidR="00F91489" w:rsidRDefault="00BB021E" w:rsidP="00BB021E">
      <w:pPr>
        <w:tabs>
          <w:tab w:val="left" w:pos="2397"/>
        </w:tabs>
      </w:pPr>
      <w:r>
        <w:t xml:space="preserve">Un paiement d’avance a lieu </w:t>
      </w:r>
      <w:r>
        <w:rPr>
          <w:b/>
          <w:bCs/>
          <w:u w:val="single"/>
        </w:rPr>
        <w:t>avant</w:t>
      </w:r>
      <w:r>
        <w:t xml:space="preserve"> la livraison des produits</w:t>
      </w:r>
    </w:p>
    <w:p w14:paraId="2BFD59FC" w14:textId="38B6B2F6" w:rsidR="00BB021E" w:rsidRDefault="00BB021E" w:rsidP="00BB021E">
      <w:pPr>
        <w:rPr>
          <w:rFonts w:eastAsiaTheme="minorEastAsia"/>
          <w:lang w:eastAsia="fr-FR" w:bidi="ar-SA"/>
        </w:rPr>
      </w:pPr>
      <w:r>
        <w:rPr>
          <w:rFonts w:eastAsiaTheme="minorEastAsia"/>
          <w:lang w:eastAsia="fr-FR" w:bidi="ar-SA"/>
        </w:rPr>
        <w:t>Les règles de gestion ont été écrites et sont présentes dans les Guides Utilisateurs des messages ORDERS, ORDRSP et INVOIC</w:t>
      </w:r>
    </w:p>
    <w:p w14:paraId="53FC5D89" w14:textId="7616FC50" w:rsidR="00AF1354" w:rsidRDefault="00AF1354" w:rsidP="00BB021E">
      <w:pPr>
        <w:rPr>
          <w:rFonts w:eastAsiaTheme="minorEastAsia"/>
          <w:lang w:eastAsia="fr-FR" w:bidi="ar-SA"/>
        </w:rPr>
      </w:pPr>
      <w:r>
        <w:rPr>
          <w:rFonts w:eastAsiaTheme="minorEastAsia"/>
          <w:lang w:eastAsia="fr-FR" w:bidi="ar-SA"/>
        </w:rPr>
        <w:t>Le schéma des flux est le suivant</w:t>
      </w:r>
      <w:del w:id="785" w:author="Marie BEURET" w:date="2022-12-22T23:58:00Z">
        <w:r w:rsidDel="006166C5">
          <w:rPr>
            <w:rFonts w:eastAsiaTheme="minorEastAsia"/>
            <w:lang w:eastAsia="fr-FR" w:bidi="ar-SA"/>
          </w:rPr>
          <w:delText> </w:delText>
        </w:r>
      </w:del>
      <w:ins w:id="786" w:author="Marie BEURET" w:date="2022-12-22T23:58:00Z">
        <w:r w:rsidR="006166C5">
          <w:rPr>
            <w:rFonts w:eastAsiaTheme="minorEastAsia"/>
            <w:lang w:eastAsia="fr-FR" w:bidi="ar-SA"/>
          </w:rPr>
          <w:t> </w:t>
        </w:r>
      </w:ins>
      <w:r>
        <w:rPr>
          <w:rFonts w:eastAsiaTheme="minorEastAsia"/>
          <w:lang w:eastAsia="fr-FR" w:bidi="ar-SA"/>
        </w:rPr>
        <w:t>:</w:t>
      </w:r>
    </w:p>
    <w:p w14:paraId="64D28255" w14:textId="327A4BBF" w:rsidR="00AF1354" w:rsidRDefault="00D44FF5" w:rsidP="00BB021E">
      <w:pPr>
        <w:rPr>
          <w:rFonts w:eastAsiaTheme="minorEastAsia"/>
          <w:lang w:eastAsia="fr-FR" w:bidi="ar-SA"/>
        </w:rPr>
      </w:pPr>
      <w:r>
        <w:rPr>
          <w:rFonts w:eastAsiaTheme="minorEastAsia"/>
          <w:noProof/>
          <w:lang w:eastAsia="fr-FR" w:bidi="ar-SA"/>
        </w:rPr>
        <w:drawing>
          <wp:inline distT="0" distB="0" distL="0" distR="0" wp14:anchorId="627E216A" wp14:editId="47C3C5D8">
            <wp:extent cx="5931326" cy="27775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068" cy="2796191"/>
                    </a:xfrm>
                    <a:prstGeom prst="rect">
                      <a:avLst/>
                    </a:prstGeom>
                    <a:noFill/>
                  </pic:spPr>
                </pic:pic>
              </a:graphicData>
            </a:graphic>
          </wp:inline>
        </w:drawing>
      </w:r>
    </w:p>
    <w:p w14:paraId="65EAAE0E" w14:textId="77777777" w:rsidR="004B7DA7" w:rsidRDefault="004B7DA7" w:rsidP="00AF1354">
      <w:pPr>
        <w:rPr>
          <w:rFonts w:eastAsiaTheme="minorEastAsia"/>
          <w:lang w:eastAsia="fr-FR" w:bidi="ar-SA"/>
        </w:rPr>
      </w:pPr>
    </w:p>
    <w:p w14:paraId="46E2FCFA" w14:textId="5B555885" w:rsidR="004B7DA7" w:rsidRDefault="004B7DA7" w:rsidP="00AF1354">
      <w:pPr>
        <w:rPr>
          <w:rFonts w:eastAsiaTheme="minorEastAsia"/>
          <w:lang w:eastAsia="fr-FR" w:bidi="ar-SA"/>
        </w:rPr>
      </w:pPr>
      <w:r>
        <w:rPr>
          <w:rFonts w:eastAsiaTheme="minorEastAsia"/>
          <w:lang w:eastAsia="fr-FR" w:bidi="ar-SA"/>
        </w:rPr>
        <w:lastRenderedPageBreak/>
        <w:t xml:space="preserve">Le process paiement d’avance </w:t>
      </w:r>
      <w:r w:rsidR="00D75DA2">
        <w:rPr>
          <w:rFonts w:eastAsiaTheme="minorEastAsia"/>
          <w:lang w:eastAsia="fr-FR" w:bidi="ar-SA"/>
        </w:rPr>
        <w:t>est décrit comme suit</w:t>
      </w:r>
      <w:del w:id="787" w:author="Marie BEURET" w:date="2022-12-22T23:58:00Z">
        <w:r w:rsidR="00D75DA2" w:rsidDel="006166C5">
          <w:rPr>
            <w:rFonts w:eastAsiaTheme="minorEastAsia"/>
            <w:lang w:eastAsia="fr-FR" w:bidi="ar-SA"/>
          </w:rPr>
          <w:delText> </w:delText>
        </w:r>
      </w:del>
      <w:ins w:id="788" w:author="Marie BEURET" w:date="2022-12-22T23:58:00Z">
        <w:r w:rsidR="006166C5">
          <w:rPr>
            <w:rFonts w:eastAsiaTheme="minorEastAsia"/>
            <w:lang w:eastAsia="fr-FR" w:bidi="ar-SA"/>
          </w:rPr>
          <w:t> </w:t>
        </w:r>
      </w:ins>
      <w:r w:rsidR="00D75DA2">
        <w:rPr>
          <w:rFonts w:eastAsiaTheme="minorEastAsia"/>
          <w:lang w:eastAsia="fr-FR" w:bidi="ar-SA"/>
        </w:rPr>
        <w:t>:</w:t>
      </w:r>
    </w:p>
    <w:p w14:paraId="6AA94FD4" w14:textId="1FE0B09D" w:rsidR="00D75DA2" w:rsidRDefault="00D75DA2" w:rsidP="00AF1354">
      <w:pPr>
        <w:rPr>
          <w:rFonts w:eastAsiaTheme="minorEastAsia"/>
          <w:lang w:eastAsia="fr-FR" w:bidi="ar-SA"/>
        </w:rPr>
      </w:pPr>
      <w:r>
        <w:rPr>
          <w:rFonts w:eastAsiaTheme="minorEastAsia"/>
          <w:noProof/>
          <w:lang w:eastAsia="fr-FR" w:bidi="ar-SA"/>
        </w:rPr>
        <w:drawing>
          <wp:inline distT="0" distB="0" distL="0" distR="0" wp14:anchorId="49D9A791" wp14:editId="455FA67B">
            <wp:extent cx="5918512" cy="3060805"/>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1006" cy="3077609"/>
                    </a:xfrm>
                    <a:prstGeom prst="rect">
                      <a:avLst/>
                    </a:prstGeom>
                    <a:noFill/>
                  </pic:spPr>
                </pic:pic>
              </a:graphicData>
            </a:graphic>
          </wp:inline>
        </w:drawing>
      </w:r>
    </w:p>
    <w:p w14:paraId="609C4563" w14:textId="08FAEE2F" w:rsidR="00AF1354" w:rsidRDefault="00AF1354" w:rsidP="00AF1354">
      <w:pPr>
        <w:rPr>
          <w:rFonts w:eastAsiaTheme="minorEastAsia"/>
          <w:lang w:eastAsia="fr-FR" w:bidi="ar-SA"/>
        </w:rPr>
      </w:pPr>
      <w:r>
        <w:rPr>
          <w:rFonts w:eastAsiaTheme="minorEastAsia"/>
          <w:lang w:eastAsia="fr-FR" w:bidi="ar-SA"/>
        </w:rPr>
        <w:t>Le client distributeur envoie une commande « paiement d’avance » relative ou non à un contrat à son</w:t>
      </w:r>
      <w:r w:rsidR="00D75DA2">
        <w:rPr>
          <w:rFonts w:eastAsiaTheme="minorEastAsia"/>
          <w:lang w:eastAsia="fr-FR" w:bidi="ar-SA"/>
        </w:rPr>
        <w:t xml:space="preserve"> </w:t>
      </w:r>
      <w:r>
        <w:rPr>
          <w:rFonts w:eastAsiaTheme="minorEastAsia"/>
          <w:lang w:eastAsia="fr-FR" w:bidi="ar-SA"/>
        </w:rPr>
        <w:t xml:space="preserve">fournisseur qui enregistre cette commande et génère une pièce comptable « facture pro </w:t>
      </w:r>
      <w:proofErr w:type="spellStart"/>
      <w:r>
        <w:rPr>
          <w:rFonts w:eastAsiaTheme="minorEastAsia"/>
          <w:lang w:eastAsia="fr-FR" w:bidi="ar-SA"/>
        </w:rPr>
        <w:t>format</w:t>
      </w:r>
      <w:proofErr w:type="spellEnd"/>
      <w:r>
        <w:rPr>
          <w:rFonts w:eastAsiaTheme="minorEastAsia"/>
          <w:lang w:eastAsia="fr-FR" w:bidi="ar-SA"/>
        </w:rPr>
        <w:t> » avec sa propre référence « paiement d’avance ».</w:t>
      </w:r>
    </w:p>
    <w:p w14:paraId="661EDF99" w14:textId="77777777" w:rsidR="00AF1354" w:rsidRDefault="00AF1354" w:rsidP="00AF1354">
      <w:pPr>
        <w:rPr>
          <w:rFonts w:eastAsiaTheme="minorEastAsia"/>
          <w:lang w:eastAsia="fr-FR" w:bidi="ar-SA"/>
        </w:rPr>
      </w:pPr>
      <w:r>
        <w:rPr>
          <w:rFonts w:eastAsiaTheme="minorEastAsia"/>
          <w:lang w:eastAsia="fr-FR" w:bidi="ar-SA"/>
        </w:rPr>
        <w:t>Une fois la livraison effectuée, la facture définitive est émise avec la référence à la commande paiement d’avance du fournisseur.</w:t>
      </w:r>
    </w:p>
    <w:p w14:paraId="75F0A52B" w14:textId="30556FD8" w:rsidR="00BB021E" w:rsidRDefault="00757E19" w:rsidP="00BB021E">
      <w:pPr>
        <w:tabs>
          <w:tab w:val="left" w:pos="2397"/>
        </w:tabs>
        <w:rPr>
          <w:ins w:id="789" w:author="Marie BEURET" w:date="2022-12-22T23:58:00Z"/>
          <w:rFonts w:eastAsiaTheme="minorEastAsia"/>
          <w:lang w:eastAsia="fr-FR" w:bidi="ar-SA"/>
        </w:rPr>
      </w:pPr>
      <w:r>
        <w:rPr>
          <w:rFonts w:eastAsiaTheme="minorEastAsia"/>
          <w:lang w:eastAsia="fr-FR" w:bidi="ar-SA"/>
        </w:rPr>
        <w:t>Il est recommandé aux partenaires d’indiquer cette bonne pratique dans un accord d’interchange signé entre deux partenaires.</w:t>
      </w:r>
    </w:p>
    <w:p w14:paraId="0A86C7EE" w14:textId="06A5129B" w:rsidR="006166C5" w:rsidRDefault="006166C5" w:rsidP="006166C5">
      <w:pPr>
        <w:pStyle w:val="Titre2"/>
        <w:rPr>
          <w:ins w:id="790" w:author="Marie BEURET" w:date="2022-12-22T23:59:00Z"/>
          <w:lang w:eastAsia="fr-FR" w:bidi="ar-SA"/>
        </w:rPr>
      </w:pPr>
      <w:ins w:id="791" w:author="Marie BEURET" w:date="2022-12-22T23:58:00Z">
        <w:r>
          <w:rPr>
            <w:lang w:eastAsia="fr-FR" w:bidi="ar-SA"/>
          </w:rPr>
          <w:t>G</w:t>
        </w:r>
      </w:ins>
      <w:ins w:id="792" w:author="Marie BEURET" w:date="2022-12-22T23:59:00Z">
        <w:r>
          <w:rPr>
            <w:lang w:eastAsia="fr-FR" w:bidi="ar-SA"/>
          </w:rPr>
          <w:t xml:space="preserve">estion des kits </w:t>
        </w:r>
        <w:r w:rsidR="00577C8F">
          <w:rPr>
            <w:lang w:eastAsia="fr-FR" w:bidi="ar-SA"/>
          </w:rPr>
          <w:t>/ offres commerciales dans la chaîne d’approvisionnement agricole</w:t>
        </w:r>
      </w:ins>
    </w:p>
    <w:p w14:paraId="109E6E5C" w14:textId="5DA8AA82" w:rsidR="00D93A9A" w:rsidRPr="00D93A9A" w:rsidRDefault="00D93A9A" w:rsidP="000C5E6C">
      <w:pPr>
        <w:rPr>
          <w:ins w:id="793" w:author="Marie BEURET" w:date="2022-12-23T00:01:00Z"/>
          <w:b/>
          <w:bCs/>
          <w:rPrChange w:id="794" w:author="Marie BEURET" w:date="2022-12-23T00:01:00Z">
            <w:rPr>
              <w:ins w:id="795" w:author="Marie BEURET" w:date="2022-12-23T00:01:00Z"/>
            </w:rPr>
          </w:rPrChange>
        </w:rPr>
      </w:pPr>
      <w:ins w:id="796" w:author="Marie BEURET" w:date="2022-12-23T00:01:00Z">
        <w:r w:rsidRPr="00D93A9A">
          <w:rPr>
            <w:b/>
            <w:bCs/>
            <w:rPrChange w:id="797" w:author="Marie BEURET" w:date="2022-12-23T00:01:00Z">
              <w:rPr/>
            </w:rPrChange>
          </w:rPr>
          <w:t>Eléments de définition</w:t>
        </w:r>
      </w:ins>
    </w:p>
    <w:p w14:paraId="511F6515" w14:textId="7B9B51CF" w:rsidR="000C5E6C" w:rsidRPr="000C5E6C" w:rsidRDefault="000C5E6C" w:rsidP="000C5E6C">
      <w:pPr>
        <w:rPr>
          <w:ins w:id="798" w:author="Marie BEURET" w:date="2022-12-23T00:00:00Z"/>
          <w:rPrChange w:id="799" w:author="Marie BEURET" w:date="2022-12-23T00:00:00Z">
            <w:rPr>
              <w:ins w:id="800" w:author="Marie BEURET" w:date="2022-12-23T00:00:00Z"/>
              <w:snapToGrid w:val="0"/>
              <w:color w:val="000000" w:themeColor="text1"/>
            </w:rPr>
          </w:rPrChange>
        </w:rPr>
      </w:pPr>
      <w:ins w:id="801" w:author="Marie BEURET" w:date="2022-12-23T00:00:00Z">
        <w:r w:rsidRPr="00E87E22">
          <w:t>On entend par kit une offre commerciale mettant en œuvre un ou plusieurs articles décrits dans une offre</w:t>
        </w:r>
      </w:ins>
    </w:p>
    <w:p w14:paraId="5F9335BF" w14:textId="6C98619D" w:rsidR="00D93A9A" w:rsidRDefault="000C5E6C" w:rsidP="000C5E6C">
      <w:pPr>
        <w:rPr>
          <w:ins w:id="802" w:author="Marie BEURET" w:date="2022-12-23T00:01:00Z"/>
          <w:rFonts w:eastAsiaTheme="minorEastAsia"/>
          <w:lang w:eastAsia="fr-FR" w:bidi="ar-SA"/>
        </w:rPr>
      </w:pPr>
      <w:ins w:id="803" w:author="Marie BEURET" w:date="2022-12-23T00:00:00Z">
        <w:r>
          <w:rPr>
            <w:rFonts w:eastAsiaTheme="minorEastAsia"/>
            <w:lang w:eastAsia="fr-FR" w:bidi="ar-SA"/>
          </w:rPr>
          <w:t>Techniquement, un kit est un ensemble d’articles/composants faisant l’objet d’une offre commerciale pendant une période donnée. Il se différencie du pack du fait que les articles du kit sont dissociables et peuvent être vendus séparément en dehors de l’offre commerciale contrairement au pack.</w:t>
        </w:r>
      </w:ins>
    </w:p>
    <w:p w14:paraId="10784643" w14:textId="31031D99" w:rsidR="000C5E6C" w:rsidRDefault="000C5E6C" w:rsidP="000C5E6C">
      <w:pPr>
        <w:rPr>
          <w:ins w:id="804" w:author="Marie BEURET" w:date="2022-12-23T00:00:00Z"/>
          <w:rFonts w:eastAsiaTheme="minorEastAsia"/>
          <w:lang w:eastAsia="fr-FR" w:bidi="ar-SA"/>
        </w:rPr>
      </w:pPr>
      <w:ins w:id="805" w:author="Marie BEURET" w:date="2022-12-23T00:00:00Z">
        <w:r>
          <w:rPr>
            <w:rFonts w:eastAsiaTheme="minorEastAsia"/>
            <w:lang w:eastAsia="fr-FR" w:bidi="ar-SA"/>
          </w:rPr>
          <w:t>Un kit ne peut être modifié dans le temps et toute modification de son contenu entraîne la création d’un nouveau kit à l’exception des périodes d’application et des tarifs associés. La composition du kit doit rester constante.</w:t>
        </w:r>
      </w:ins>
    </w:p>
    <w:p w14:paraId="712C26CB" w14:textId="77777777" w:rsidR="000C5E6C" w:rsidRDefault="000C5E6C" w:rsidP="000C5E6C">
      <w:pPr>
        <w:rPr>
          <w:ins w:id="806" w:author="Marie BEURET" w:date="2022-12-23T00:00:00Z"/>
          <w:rFonts w:eastAsiaTheme="minorEastAsia"/>
          <w:lang w:eastAsia="fr-FR" w:bidi="ar-SA"/>
        </w:rPr>
      </w:pPr>
      <w:ins w:id="807" w:author="Marie BEURET" w:date="2022-12-23T00:00:00Z">
        <w:r>
          <w:rPr>
            <w:rFonts w:eastAsiaTheme="minorEastAsia"/>
            <w:lang w:eastAsia="fr-FR" w:bidi="ar-SA"/>
          </w:rPr>
          <w:t xml:space="preserve">Le kit n’a pas d’identification logistique mais est une association de composants ayant chacun leur propre identification </w:t>
        </w:r>
        <w:r w:rsidRPr="006568C2">
          <w:rPr>
            <w:rFonts w:eastAsiaTheme="minorEastAsia"/>
            <w:lang w:eastAsia="fr-FR" w:bidi="ar-SA"/>
          </w:rPr>
          <w:t xml:space="preserve">logistique. </w:t>
        </w:r>
      </w:ins>
    </w:p>
    <w:p w14:paraId="45D92B43" w14:textId="77777777" w:rsidR="000C5E6C" w:rsidRDefault="000C5E6C" w:rsidP="000C5E6C">
      <w:pPr>
        <w:rPr>
          <w:ins w:id="808" w:author="Marie BEURET" w:date="2022-12-23T00:00:00Z"/>
          <w:rFonts w:eastAsiaTheme="minorEastAsia"/>
          <w:lang w:eastAsia="fr-FR" w:bidi="ar-SA"/>
        </w:rPr>
      </w:pPr>
      <w:ins w:id="809" w:author="Marie BEURET" w:date="2022-12-23T00:00:00Z">
        <w:r w:rsidRPr="006568C2">
          <w:rPr>
            <w:rFonts w:eastAsiaTheme="minorEastAsia"/>
            <w:lang w:eastAsia="fr-FR" w:bidi="ar-SA"/>
          </w:rPr>
          <w:t xml:space="preserve">Il </w:t>
        </w:r>
        <w:r>
          <w:rPr>
            <w:rFonts w:eastAsiaTheme="minorEastAsia"/>
            <w:lang w:eastAsia="fr-FR" w:bidi="ar-SA"/>
          </w:rPr>
          <w:t>doit</w:t>
        </w:r>
        <w:r w:rsidRPr="006568C2">
          <w:rPr>
            <w:rFonts w:eastAsiaTheme="minorEastAsia"/>
            <w:lang w:eastAsia="fr-FR" w:bidi="ar-SA"/>
          </w:rPr>
          <w:t xml:space="preserve"> avoir une identification commerciale (code</w:t>
        </w:r>
        <w:r>
          <w:rPr>
            <w:rFonts w:eastAsiaTheme="minorEastAsia"/>
            <w:lang w:eastAsia="fr-FR" w:bidi="ar-SA"/>
          </w:rPr>
          <w:t xml:space="preserve"> interne ou EAN</w:t>
        </w:r>
        <w:r w:rsidRPr="006568C2">
          <w:rPr>
            <w:rFonts w:eastAsiaTheme="minorEastAsia"/>
            <w:lang w:eastAsia="fr-FR" w:bidi="ar-SA"/>
          </w:rPr>
          <w:t>).</w:t>
        </w:r>
      </w:ins>
    </w:p>
    <w:p w14:paraId="375D8A5F" w14:textId="77777777" w:rsidR="000C5E6C" w:rsidRDefault="000C5E6C" w:rsidP="000C5E6C">
      <w:pPr>
        <w:rPr>
          <w:ins w:id="810" w:author="Marie BEURET" w:date="2022-12-23T00:01:00Z"/>
          <w:rFonts w:eastAsiaTheme="minorEastAsia"/>
          <w:lang w:eastAsia="fr-FR" w:bidi="ar-SA"/>
        </w:rPr>
      </w:pPr>
      <w:ins w:id="811" w:author="Marie BEURET" w:date="2022-12-23T00:00:00Z">
        <w:r>
          <w:rPr>
            <w:rFonts w:eastAsiaTheme="minorEastAsia"/>
            <w:lang w:eastAsia="fr-FR" w:bidi="ar-SA"/>
          </w:rPr>
          <w:t>Les articles qui composent un kit peuvent être des produits et des services.</w:t>
        </w:r>
      </w:ins>
    </w:p>
    <w:p w14:paraId="5548B433" w14:textId="77777777" w:rsidR="00211CAF" w:rsidRDefault="00211CAF" w:rsidP="000C5E6C">
      <w:pPr>
        <w:rPr>
          <w:ins w:id="812" w:author="Marie BEURET" w:date="2022-12-23T00:00:00Z"/>
          <w:snapToGrid w:val="0"/>
          <w:color w:val="000000" w:themeColor="text1"/>
        </w:rPr>
      </w:pPr>
    </w:p>
    <w:p w14:paraId="7534FA98" w14:textId="77777777" w:rsidR="002D25E8" w:rsidRDefault="002D25E8" w:rsidP="00E60FBF">
      <w:pPr>
        <w:rPr>
          <w:ins w:id="813" w:author="Marie BEURET" w:date="2022-12-23T00:01:00Z"/>
          <w:rFonts w:eastAsiaTheme="minorEastAsia"/>
          <w:lang w:eastAsia="fr-FR"/>
        </w:rPr>
      </w:pPr>
    </w:p>
    <w:p w14:paraId="0295837F" w14:textId="4A104FCC" w:rsidR="002D25E8" w:rsidRPr="002D25E8" w:rsidRDefault="002D25E8" w:rsidP="00E60FBF">
      <w:pPr>
        <w:rPr>
          <w:ins w:id="814" w:author="Marie BEURET" w:date="2022-12-23T00:01:00Z"/>
          <w:rFonts w:eastAsiaTheme="minorEastAsia"/>
          <w:b/>
          <w:bCs/>
          <w:lang w:eastAsia="fr-FR"/>
          <w:rPrChange w:id="815" w:author="Marie BEURET" w:date="2022-12-23T00:02:00Z">
            <w:rPr>
              <w:ins w:id="816" w:author="Marie BEURET" w:date="2022-12-23T00:01:00Z"/>
              <w:rFonts w:eastAsiaTheme="minorEastAsia"/>
              <w:lang w:eastAsia="fr-FR"/>
            </w:rPr>
          </w:rPrChange>
        </w:rPr>
      </w:pPr>
      <w:ins w:id="817" w:author="Marie BEURET" w:date="2022-12-23T00:01:00Z">
        <w:r w:rsidRPr="002D25E8">
          <w:rPr>
            <w:rFonts w:eastAsiaTheme="minorEastAsia"/>
            <w:b/>
            <w:bCs/>
            <w:lang w:eastAsia="fr-FR"/>
            <w:rPrChange w:id="818" w:author="Marie BEURET" w:date="2022-12-23T00:02:00Z">
              <w:rPr>
                <w:rFonts w:eastAsiaTheme="minorEastAsia"/>
                <w:lang w:eastAsia="fr-FR"/>
              </w:rPr>
            </w:rPrChange>
          </w:rPr>
          <w:lastRenderedPageBreak/>
          <w:t>Identification</w:t>
        </w:r>
      </w:ins>
      <w:ins w:id="819" w:author="Marie BEURET" w:date="2022-12-23T00:02:00Z">
        <w:r>
          <w:rPr>
            <w:rFonts w:eastAsiaTheme="minorEastAsia"/>
            <w:b/>
            <w:bCs/>
            <w:lang w:eastAsia="fr-FR"/>
          </w:rPr>
          <w:t xml:space="preserve"> et gestion</w:t>
        </w:r>
      </w:ins>
      <w:ins w:id="820" w:author="Marie BEURET" w:date="2022-12-23T00:01:00Z">
        <w:r w:rsidRPr="002D25E8">
          <w:rPr>
            <w:rFonts w:eastAsiaTheme="minorEastAsia"/>
            <w:b/>
            <w:bCs/>
            <w:lang w:eastAsia="fr-FR"/>
            <w:rPrChange w:id="821" w:author="Marie BEURET" w:date="2022-12-23T00:02:00Z">
              <w:rPr>
                <w:rFonts w:eastAsiaTheme="minorEastAsia"/>
                <w:lang w:eastAsia="fr-FR"/>
              </w:rPr>
            </w:rPrChange>
          </w:rPr>
          <w:t xml:space="preserve"> de</w:t>
        </w:r>
      </w:ins>
      <w:ins w:id="822" w:author="Marie BEURET" w:date="2022-12-23T00:02:00Z">
        <w:r w:rsidRPr="002D25E8">
          <w:rPr>
            <w:rFonts w:eastAsiaTheme="minorEastAsia"/>
            <w:b/>
            <w:bCs/>
            <w:lang w:eastAsia="fr-FR"/>
            <w:rPrChange w:id="823" w:author="Marie BEURET" w:date="2022-12-23T00:02:00Z">
              <w:rPr>
                <w:rFonts w:eastAsiaTheme="minorEastAsia"/>
                <w:lang w:eastAsia="fr-FR"/>
              </w:rPr>
            </w:rPrChange>
          </w:rPr>
          <w:t xml:space="preserve">s kits dans les messages supply chain </w:t>
        </w:r>
      </w:ins>
    </w:p>
    <w:p w14:paraId="485EBE86" w14:textId="414B58AC" w:rsidR="00E60FBF" w:rsidRDefault="00E60FBF" w:rsidP="00E60FBF">
      <w:pPr>
        <w:rPr>
          <w:ins w:id="824" w:author="Marie BEURET" w:date="2022-12-22T23:59:00Z"/>
          <w:rFonts w:eastAsiaTheme="minorEastAsia"/>
          <w:lang w:eastAsia="fr-FR"/>
        </w:rPr>
      </w:pPr>
      <w:ins w:id="825" w:author="Marie BEURET" w:date="2022-12-22T23:59:00Z">
        <w:r>
          <w:rPr>
            <w:rFonts w:eastAsiaTheme="minorEastAsia"/>
            <w:lang w:eastAsia="fr-FR"/>
          </w:rPr>
          <w:t>Un kit porte l’identification commerciale mais l’identification logistique est portée par les composants. Suivant le message, l’élément de référence (kit ou composants) diffère en fonction des contraintes d’identification :</w:t>
        </w:r>
      </w:ins>
    </w:p>
    <w:p w14:paraId="75BFECE0" w14:textId="77777777" w:rsidR="00E60FBF" w:rsidRDefault="00E60FBF" w:rsidP="00E60FBF">
      <w:pPr>
        <w:pStyle w:val="Paragraphedeliste"/>
        <w:numPr>
          <w:ilvl w:val="0"/>
          <w:numId w:val="31"/>
        </w:numPr>
        <w:jc w:val="left"/>
        <w:rPr>
          <w:ins w:id="826" w:author="Marie BEURET" w:date="2022-12-22T23:59:00Z"/>
          <w:rFonts w:eastAsiaTheme="minorEastAsia"/>
          <w:lang w:eastAsia="fr-FR"/>
        </w:rPr>
      </w:pPr>
      <w:ins w:id="827" w:author="Marie BEURET" w:date="2022-12-22T23:59:00Z">
        <w:r>
          <w:rPr>
            <w:rFonts w:eastAsiaTheme="minorEastAsia"/>
            <w:lang w:eastAsia="fr-FR"/>
          </w:rPr>
          <w:t>Messages de type « Commande » (ORDERS, ORDRSP, ORDCHG) =&gt; la commande porte sur le kit / offre commerciale</w:t>
        </w:r>
      </w:ins>
    </w:p>
    <w:p w14:paraId="5EEF312E" w14:textId="77777777" w:rsidR="00E60FBF" w:rsidRDefault="00E60FBF" w:rsidP="00E60FBF">
      <w:pPr>
        <w:pStyle w:val="Paragraphedeliste"/>
        <w:numPr>
          <w:ilvl w:val="0"/>
          <w:numId w:val="31"/>
        </w:numPr>
        <w:jc w:val="left"/>
        <w:rPr>
          <w:ins w:id="828" w:author="Marie BEURET" w:date="2022-12-22T23:59:00Z"/>
          <w:rFonts w:eastAsiaTheme="minorEastAsia"/>
          <w:lang w:eastAsia="fr-FR"/>
        </w:rPr>
      </w:pPr>
      <w:ins w:id="829" w:author="Marie BEURET" w:date="2022-12-22T23:59:00Z">
        <w:r>
          <w:rPr>
            <w:rFonts w:eastAsiaTheme="minorEastAsia"/>
            <w:lang w:eastAsia="fr-FR"/>
          </w:rPr>
          <w:t>Messages de type « Livraison » (DESADV commercial et logistique) =&gt; la commande porte sur les composants du kit/offre commerciale</w:t>
        </w:r>
      </w:ins>
    </w:p>
    <w:p w14:paraId="193E8974" w14:textId="77777777" w:rsidR="00E60FBF" w:rsidRDefault="00E60FBF" w:rsidP="00E60FBF">
      <w:pPr>
        <w:pStyle w:val="Paragraphedeliste"/>
        <w:numPr>
          <w:ilvl w:val="0"/>
          <w:numId w:val="31"/>
        </w:numPr>
        <w:jc w:val="left"/>
        <w:rPr>
          <w:ins w:id="830" w:author="Marie BEURET" w:date="2022-12-23T00:02:00Z"/>
          <w:rFonts w:eastAsiaTheme="minorEastAsia"/>
          <w:lang w:eastAsia="fr-FR"/>
        </w:rPr>
      </w:pPr>
      <w:ins w:id="831" w:author="Marie BEURET" w:date="2022-12-22T23:59:00Z">
        <w:r>
          <w:rPr>
            <w:rFonts w:eastAsiaTheme="minorEastAsia"/>
            <w:lang w:eastAsia="fr-FR"/>
          </w:rPr>
          <w:t>Messages de type « Facturation » (INVOIC) =&gt; la facture porte sur l’article commandé soit le kit / offre commerciale</w:t>
        </w:r>
      </w:ins>
    </w:p>
    <w:p w14:paraId="0B33075E" w14:textId="1C8E0EE6" w:rsidR="009132B5" w:rsidRPr="00C93449" w:rsidRDefault="009132B5">
      <w:pPr>
        <w:jc w:val="left"/>
        <w:rPr>
          <w:ins w:id="832" w:author="Marie BEURET" w:date="2022-12-22T23:59:00Z"/>
          <w:rFonts w:eastAsiaTheme="minorEastAsia"/>
          <w:b/>
          <w:bCs/>
          <w:lang w:eastAsia="fr-FR"/>
          <w:rPrChange w:id="833" w:author="Marie BEURET" w:date="2022-12-23T00:03:00Z">
            <w:rPr>
              <w:ins w:id="834" w:author="Marie BEURET" w:date="2022-12-22T23:59:00Z"/>
              <w:rFonts w:eastAsiaTheme="minorEastAsia"/>
              <w:lang w:eastAsia="fr-FR"/>
            </w:rPr>
          </w:rPrChange>
        </w:rPr>
        <w:pPrChange w:id="835" w:author="Marie BEURET" w:date="2022-12-23T00:02:00Z">
          <w:pPr>
            <w:pStyle w:val="Paragraphedeliste"/>
            <w:numPr>
              <w:numId w:val="31"/>
            </w:numPr>
            <w:ind w:hanging="360"/>
            <w:jc w:val="left"/>
          </w:pPr>
        </w:pPrChange>
      </w:pPr>
      <w:ins w:id="836" w:author="Marie BEURET" w:date="2022-12-23T00:02:00Z">
        <w:r w:rsidRPr="00C93449">
          <w:rPr>
            <w:rFonts w:eastAsiaTheme="minorEastAsia"/>
            <w:b/>
            <w:bCs/>
            <w:lang w:eastAsia="fr-FR"/>
            <w:rPrChange w:id="837" w:author="Marie BEURET" w:date="2022-12-23T00:03:00Z">
              <w:rPr>
                <w:rFonts w:eastAsiaTheme="minorEastAsia"/>
                <w:lang w:eastAsia="fr-FR"/>
              </w:rPr>
            </w:rPrChange>
          </w:rPr>
          <w:t xml:space="preserve">Description de la composition des kits </w:t>
        </w:r>
        <w:r w:rsidR="00C93449" w:rsidRPr="00C93449">
          <w:rPr>
            <w:rFonts w:eastAsiaTheme="minorEastAsia"/>
            <w:b/>
            <w:bCs/>
            <w:lang w:eastAsia="fr-FR"/>
            <w:rPrChange w:id="838" w:author="Marie BEURET" w:date="2022-12-23T00:03:00Z">
              <w:rPr>
                <w:rFonts w:eastAsiaTheme="minorEastAsia"/>
                <w:lang w:eastAsia="fr-FR"/>
              </w:rPr>
            </w:rPrChange>
          </w:rPr>
          <w:t>via le message PRICAT</w:t>
        </w:r>
      </w:ins>
    </w:p>
    <w:p w14:paraId="0F2BF585" w14:textId="77777777" w:rsidR="00E60FBF" w:rsidRDefault="00E60FBF" w:rsidP="00E60FBF">
      <w:pPr>
        <w:rPr>
          <w:ins w:id="839" w:author="Marie BEURET" w:date="2022-12-22T23:59:00Z"/>
          <w:rFonts w:eastAsiaTheme="minorEastAsia"/>
          <w:lang w:eastAsia="fr-FR"/>
        </w:rPr>
      </w:pPr>
      <w:ins w:id="840" w:author="Marie BEURET" w:date="2022-12-22T23:59:00Z">
        <w:r>
          <w:rPr>
            <w:rFonts w:eastAsiaTheme="minorEastAsia"/>
            <w:lang w:eastAsia="fr-FR"/>
          </w:rPr>
          <w:t xml:space="preserve">La description de la composition des kits / offres commerciales et la hiérarchie entre kits et composants est portée par le message PRICAT dont l’utilisation est spécifiée dans le guide utilisateur Agro EDI « PRICAT Catalogue des kits / offres commerciales ». </w:t>
        </w:r>
      </w:ins>
    </w:p>
    <w:p w14:paraId="2476A2A5" w14:textId="77777777" w:rsidR="00E60FBF" w:rsidRPr="00C3396C" w:rsidRDefault="00E60FBF" w:rsidP="00E60FBF">
      <w:pPr>
        <w:spacing w:before="240"/>
        <w:rPr>
          <w:ins w:id="841" w:author="Marie BEURET" w:date="2022-12-22T23:59:00Z"/>
          <w:snapToGrid w:val="0"/>
          <w:color w:val="000000" w:themeColor="text1"/>
        </w:rPr>
      </w:pPr>
      <w:ins w:id="842" w:author="Marie BEURET" w:date="2022-12-22T23:59:00Z">
        <w:r>
          <w:rPr>
            <w:snapToGrid w:val="0"/>
            <w:color w:val="000000" w:themeColor="text1"/>
          </w:rPr>
          <w:t>Le catalogue des kits a vocation à être échangé entre des partenaires qui ont besoin de connaître la composition des kits pour gérer ces dernier dans les échanges de données commerciaux et logistiques (ex : partenaires clients-fournisseurs) et la gestion des composants dans les entrepôts (ex : partenaires internes, plateformes logistiques)</w:t>
        </w:r>
      </w:ins>
    </w:p>
    <w:p w14:paraId="764A57AC" w14:textId="77777777" w:rsidR="00E60FBF" w:rsidRDefault="00E60FBF" w:rsidP="00E60FBF">
      <w:pPr>
        <w:rPr>
          <w:ins w:id="843" w:author="Marie BEURET" w:date="2022-12-23T00:03:00Z"/>
          <w:rFonts w:eastAsiaTheme="minorEastAsia"/>
          <w:lang w:eastAsia="fr-FR"/>
        </w:rPr>
      </w:pPr>
      <w:ins w:id="844" w:author="Marie BEURET" w:date="2022-12-22T23:59:00Z">
        <w:r>
          <w:rPr>
            <w:rFonts w:eastAsiaTheme="minorEastAsia"/>
            <w:lang w:eastAsia="fr-FR"/>
          </w:rPr>
          <w:t>L’émission d’un message PRICAT est obligatoirement précédé par la mise à disposition par l’émetteur au destinataire d’un catalogue des articles référençant de manière exhaustive les kits/offres commerciales et les composants.</w:t>
        </w:r>
      </w:ins>
    </w:p>
    <w:p w14:paraId="6215F1A3" w14:textId="13D58ECD" w:rsidR="00C93449" w:rsidRPr="00C93449" w:rsidRDefault="00C93449" w:rsidP="00E60FBF">
      <w:pPr>
        <w:rPr>
          <w:ins w:id="845" w:author="Marie BEURET" w:date="2022-12-22T23:59:00Z"/>
          <w:rFonts w:eastAsiaTheme="minorEastAsia"/>
          <w:b/>
          <w:bCs/>
          <w:lang w:eastAsia="fr-FR"/>
          <w:rPrChange w:id="846" w:author="Marie BEURET" w:date="2022-12-23T00:03:00Z">
            <w:rPr>
              <w:ins w:id="847" w:author="Marie BEURET" w:date="2022-12-22T23:59:00Z"/>
              <w:rFonts w:eastAsiaTheme="minorEastAsia"/>
              <w:lang w:eastAsia="fr-FR"/>
            </w:rPr>
          </w:rPrChange>
        </w:rPr>
      </w:pPr>
      <w:ins w:id="848" w:author="Marie BEURET" w:date="2022-12-23T00:03:00Z">
        <w:r w:rsidRPr="00C93449">
          <w:rPr>
            <w:rFonts w:eastAsiaTheme="minorEastAsia"/>
            <w:b/>
            <w:bCs/>
            <w:lang w:eastAsia="fr-FR"/>
            <w:rPrChange w:id="849" w:author="Marie BEURET" w:date="2022-12-23T00:03:00Z">
              <w:rPr>
                <w:rFonts w:eastAsiaTheme="minorEastAsia"/>
                <w:lang w:eastAsia="fr-FR"/>
              </w:rPr>
            </w:rPrChange>
          </w:rPr>
          <w:t>Identification et lien entre kits et composants dans les messages de type « livraison »</w:t>
        </w:r>
      </w:ins>
    </w:p>
    <w:p w14:paraId="1D12697B" w14:textId="77777777" w:rsidR="00E60FBF" w:rsidRPr="00191B27" w:rsidRDefault="00E60FBF" w:rsidP="00E60FBF">
      <w:pPr>
        <w:rPr>
          <w:ins w:id="850" w:author="Marie BEURET" w:date="2022-12-22T23:59:00Z"/>
          <w:rFonts w:eastAsiaTheme="minorEastAsia"/>
          <w:lang w:eastAsia="fr-FR"/>
        </w:rPr>
      </w:pPr>
      <w:ins w:id="851" w:author="Marie BEURET" w:date="2022-12-22T23:59:00Z">
        <w:r>
          <w:rPr>
            <w:rFonts w:eastAsiaTheme="minorEastAsia"/>
            <w:lang w:eastAsia="fr-FR"/>
          </w:rPr>
          <w:t>Dans les messages DESADV logistique et commercial, ce sont les composants qui sont identifiés et décrits à la ligne article car porteur de l’identification logistique et des informations de traçabilité.</w:t>
        </w:r>
      </w:ins>
    </w:p>
    <w:p w14:paraId="6665613B" w14:textId="77777777" w:rsidR="00E60FBF" w:rsidRDefault="00E60FBF" w:rsidP="00E60FBF">
      <w:pPr>
        <w:rPr>
          <w:ins w:id="852" w:author="Marie BEURET" w:date="2022-12-22T23:59:00Z"/>
        </w:rPr>
      </w:pPr>
      <w:ins w:id="853" w:author="Marie BEURET" w:date="2022-12-22T23:59:00Z">
        <w:r>
          <w:t>Pour faire le lien avec le kit ou l’offre commerciale à laquelle un composant appartient et faciliter le rapprochement avec la commande et la facturation, le kit ou l’offre commerciale est identifié dans le segment LIN via la donnée C829 – 1082 Information sur la ligne secondaire.</w:t>
        </w:r>
      </w:ins>
    </w:p>
    <w:p w14:paraId="27340068" w14:textId="0F07750B" w:rsidR="00C93449" w:rsidRDefault="00E60FBF" w:rsidP="00577C8F">
      <w:pPr>
        <w:rPr>
          <w:ins w:id="854" w:author="Marie BEURET" w:date="2022-12-23T00:03:00Z"/>
        </w:rPr>
      </w:pPr>
      <w:ins w:id="855" w:author="Marie BEURET" w:date="2022-12-22T23:59:00Z">
        <w:r>
          <w:t>Donnée C829-1082 = identifiant du kit ou de l’offre commerciale. Deux types d’identifiants sont possibles : Code EAN 13 ou Code interne fournisseur</w:t>
        </w:r>
      </w:ins>
    </w:p>
    <w:p w14:paraId="0B2B1669" w14:textId="0712D471" w:rsidR="00577C8F" w:rsidRPr="00C93449" w:rsidDel="00C93449" w:rsidRDefault="00C93449">
      <w:pPr>
        <w:spacing w:before="0" w:after="0"/>
        <w:jc w:val="left"/>
        <w:rPr>
          <w:del w:id="856" w:author="Marie BEURET" w:date="2022-12-23T00:03:00Z"/>
          <w:rPrChange w:id="857" w:author="Marie BEURET" w:date="2022-12-23T00:03:00Z">
            <w:rPr>
              <w:del w:id="858" w:author="Marie BEURET" w:date="2022-12-23T00:03:00Z"/>
              <w:rFonts w:eastAsiaTheme="minorEastAsia"/>
              <w:lang w:eastAsia="fr-FR" w:bidi="ar-SA"/>
            </w:rPr>
          </w:rPrChange>
        </w:rPr>
        <w:pPrChange w:id="859" w:author="Marie BEURET" w:date="2022-12-23T00:03:00Z">
          <w:pPr>
            <w:tabs>
              <w:tab w:val="left" w:pos="2397"/>
            </w:tabs>
          </w:pPr>
        </w:pPrChange>
      </w:pPr>
      <w:ins w:id="860" w:author="Marie BEURET" w:date="2022-12-23T00:03:00Z">
        <w:r>
          <w:br w:type="page"/>
        </w:r>
      </w:ins>
    </w:p>
    <w:p w14:paraId="2B6CD7EF" w14:textId="43035617" w:rsidR="00BA42B4" w:rsidRDefault="00BA42B4" w:rsidP="00BA42B4">
      <w:pPr>
        <w:pStyle w:val="Titre1"/>
      </w:pPr>
      <w:bookmarkStart w:id="861" w:name="_Toc122645852"/>
      <w:r>
        <w:lastRenderedPageBreak/>
        <w:t>Exemples</w:t>
      </w:r>
      <w:bookmarkEnd w:id="861"/>
      <w:r>
        <w:t xml:space="preserve"> </w:t>
      </w:r>
    </w:p>
    <w:p w14:paraId="720A944F" w14:textId="1AE88EC4" w:rsidR="00BA42B4" w:rsidRDefault="00BA42B4" w:rsidP="00BA42B4"/>
    <w:p w14:paraId="66B9B69D" w14:textId="5CA87860" w:rsidR="00BA42B4" w:rsidRDefault="00447E65" w:rsidP="00BA42B4">
      <w:r>
        <w:t>Des exemples sont disponibles en français pour les principaux messages de la supply chain.</w:t>
      </w:r>
    </w:p>
    <w:p w14:paraId="664DEE1C" w14:textId="27FB9FA7" w:rsidR="00447E65" w:rsidRPr="00BA42B4" w:rsidRDefault="00447E65" w:rsidP="00BA42B4">
      <w:r>
        <w:t>Ils sont téléchargeables sur l’espace adhérent</w:t>
      </w:r>
      <w:r w:rsidR="00935871">
        <w:t xml:space="preserve"> du site de l’association </w:t>
      </w:r>
      <w:hyperlink r:id="rId25" w:history="1">
        <w:r w:rsidR="00935871" w:rsidRPr="00320060">
          <w:rPr>
            <w:rStyle w:val="Lienhypertexte"/>
          </w:rPr>
          <w:t>www.agroedieurope.fr</w:t>
        </w:r>
      </w:hyperlink>
      <w:r w:rsidR="00935871">
        <w:t xml:space="preserve"> </w:t>
      </w:r>
      <w:r w:rsidR="00ED3B0C">
        <w:t xml:space="preserve">ou sur demande vi </w:t>
      </w:r>
      <w:hyperlink r:id="rId26" w:history="1">
        <w:r w:rsidR="00ED3B0C" w:rsidRPr="00320060">
          <w:rPr>
            <w:rStyle w:val="Lienhypertexte"/>
          </w:rPr>
          <w:t>aee@agroedieurope.fr</w:t>
        </w:r>
      </w:hyperlink>
      <w:r w:rsidR="00ED3B0C">
        <w:t xml:space="preserve"> </w:t>
      </w:r>
    </w:p>
    <w:sectPr w:rsidR="00447E65" w:rsidRPr="00BA42B4" w:rsidSect="0055207F">
      <w:headerReference w:type="even" r:id="rId27"/>
      <w:headerReference w:type="default" r:id="rId28"/>
      <w:headerReference w:type="first" r:id="rId29"/>
      <w:pgSz w:w="12240" w:h="15840"/>
      <w:pgMar w:top="1417" w:right="1417" w:bottom="1417" w:left="1417"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6EF4" w14:textId="77777777" w:rsidR="006059B7" w:rsidRDefault="006059B7" w:rsidP="006E554E">
      <w:r>
        <w:separator/>
      </w:r>
    </w:p>
  </w:endnote>
  <w:endnote w:type="continuationSeparator" w:id="0">
    <w:p w14:paraId="708FFB0D" w14:textId="77777777" w:rsidR="006059B7" w:rsidRDefault="006059B7"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6561" w14:textId="77777777" w:rsidR="00AA5FF9" w:rsidRDefault="00AA5F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E66F" w14:textId="5C05534D" w:rsidR="00DD62DB" w:rsidRPr="00526E57" w:rsidRDefault="00DD62DB"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6192" behindDoc="0" locked="0" layoutInCell="1" allowOverlap="1" wp14:anchorId="0401433D" wp14:editId="3F7D371A">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 xml:space="preserve">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w:t>
    </w:r>
    <w:r w:rsidR="00E828A5">
      <w:rPr>
        <w:snapToGrid w:val="0"/>
        <w:sz w:val="18"/>
        <w:lang w:val="en-US"/>
      </w:rPr>
      <w:t xml:space="preserve"> </w:t>
    </w:r>
    <w:del w:id="1" w:author="Marie BEURET" w:date="2022-10-24T17:44:00Z">
      <w:r w:rsidR="00E828A5" w:rsidDel="00C64A9A">
        <w:rPr>
          <w:snapToGrid w:val="0"/>
          <w:sz w:val="18"/>
          <w:lang w:val="en-US"/>
        </w:rPr>
        <w:delText>Ma</w:delText>
      </w:r>
      <w:r w:rsidR="006A4F13" w:rsidDel="00C64A9A">
        <w:rPr>
          <w:snapToGrid w:val="0"/>
          <w:sz w:val="18"/>
          <w:lang w:val="en-US"/>
        </w:rPr>
        <w:delText>i</w:delText>
      </w:r>
      <w:r w:rsidR="00E828A5" w:rsidDel="00C64A9A">
        <w:rPr>
          <w:snapToGrid w:val="0"/>
          <w:sz w:val="18"/>
          <w:lang w:val="en-US"/>
        </w:rPr>
        <w:delText xml:space="preserve"> 2021</w:delText>
      </w:r>
    </w:del>
    <w:proofErr w:type="spellStart"/>
    <w:ins w:id="2" w:author="Marie BEURET" w:date="2022-10-24T17:44:00Z">
      <w:r w:rsidR="00C64A9A">
        <w:rPr>
          <w:snapToGrid w:val="0"/>
          <w:sz w:val="18"/>
          <w:lang w:val="en-US"/>
        </w:rPr>
        <w:t>Octobre</w:t>
      </w:r>
      <w:proofErr w:type="spellEnd"/>
      <w:r w:rsidR="00C64A9A">
        <w:rPr>
          <w:snapToGrid w:val="0"/>
          <w:sz w:val="18"/>
          <w:lang w:val="en-US"/>
        </w:rPr>
        <w:t xml:space="preserve"> </w:t>
      </w:r>
      <w:r w:rsidR="00D05536">
        <w:rPr>
          <w:snapToGrid w:val="0"/>
          <w:sz w:val="18"/>
          <w:lang w:val="en-US"/>
        </w:rPr>
        <w:t>2022</w:t>
      </w:r>
    </w:ins>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24</w:t>
    </w:r>
    <w:r w:rsidRPr="00FF3B86">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748E" w14:textId="77777777" w:rsidR="00AA5FF9" w:rsidRDefault="00AA5F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33448" w14:textId="77777777" w:rsidR="006059B7" w:rsidRDefault="006059B7" w:rsidP="006E554E">
      <w:r>
        <w:separator/>
      </w:r>
    </w:p>
  </w:footnote>
  <w:footnote w:type="continuationSeparator" w:id="0">
    <w:p w14:paraId="3EF799FA" w14:textId="77777777" w:rsidR="006059B7" w:rsidRDefault="006059B7"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DC18" w14:textId="5A5FE540" w:rsidR="003F18D3" w:rsidRDefault="00AA5FF9">
    <w:pPr>
      <w:pStyle w:val="En-tte"/>
    </w:pPr>
    <w:r>
      <w:rPr>
        <w:noProof/>
      </w:rPr>
      <w:pict w14:anchorId="42949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41485" o:spid="_x0000_s1026" type="#_x0000_t136" style="position:absolute;left:0;text-align:left;margin-left:0;margin-top:0;width:462.2pt;height:277.3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A75" w14:textId="0EBAB6F7" w:rsidR="00DD62DB" w:rsidRDefault="00AA5FF9" w:rsidP="00EF4A76">
    <w:pPr>
      <w:pStyle w:val="En-tte"/>
      <w:jc w:val="right"/>
    </w:pPr>
    <w:r>
      <w:rPr>
        <w:noProof/>
      </w:rPr>
      <w:pict w14:anchorId="5F45A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41486" o:spid="_x0000_s1027" type="#_x0000_t136" style="position:absolute;left:0;text-align:left;margin-left:0;margin-top:0;width:462.2pt;height:277.3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D62DB" w:rsidRPr="00D9052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75C7" w14:textId="00FDB1D9" w:rsidR="003F18D3" w:rsidRDefault="00AA5FF9">
    <w:pPr>
      <w:pStyle w:val="En-tte"/>
    </w:pPr>
    <w:r>
      <w:rPr>
        <w:noProof/>
      </w:rPr>
      <w:pict w14:anchorId="4CFC2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41484" o:spid="_x0000_s1025" type="#_x0000_t136" style="position:absolute;left:0;text-align:left;margin-left:0;margin-top:0;width:462.2pt;height:27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0A7C" w14:textId="4FC64BF2" w:rsidR="00DD62DB" w:rsidRDefault="00AA5FF9">
    <w:pPr>
      <w:pStyle w:val="En-tte"/>
    </w:pPr>
    <w:r>
      <w:rPr>
        <w:noProof/>
      </w:rPr>
      <w:pict w14:anchorId="3C241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41488" o:spid="_x0000_s1029" type="#_x0000_t136" style="position:absolute;left:0;text-align:left;margin-left:0;margin-top:0;width:462.2pt;height:277.3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4177" w14:textId="0CB84FA0" w:rsidR="00DD62DB" w:rsidRPr="006B55C2" w:rsidRDefault="00AA5FF9" w:rsidP="003B2419">
    <w:pPr>
      <w:pStyle w:val="En-tte"/>
      <w:tabs>
        <w:tab w:val="clear" w:pos="4536"/>
        <w:tab w:val="clear" w:pos="9072"/>
        <w:tab w:val="left" w:pos="1416"/>
      </w:tabs>
      <w:rPr>
        <w:b/>
        <w:bCs/>
      </w:rPr>
    </w:pPr>
    <w:r>
      <w:rPr>
        <w:noProof/>
      </w:rPr>
      <w:pict w14:anchorId="123B6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41489" o:spid="_x0000_s1030" type="#_x0000_t136" style="position:absolute;left:0;text-align:left;margin-left:0;margin-top:0;width:462.2pt;height:277.3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D62DB">
      <w:rPr>
        <w:noProof/>
      </w:rPr>
      <w:drawing>
        <wp:anchor distT="0" distB="0" distL="114300" distR="114300" simplePos="0" relativeHeight="251658240" behindDoc="1" locked="0" layoutInCell="1" allowOverlap="1" wp14:anchorId="2773D224" wp14:editId="7600A57A">
          <wp:simplePos x="0" y="0"/>
          <wp:positionH relativeFrom="column">
            <wp:posOffset>-474345</wp:posOffset>
          </wp:positionH>
          <wp:positionV relativeFrom="paragraph">
            <wp:posOffset>-177800</wp:posOffset>
          </wp:positionV>
          <wp:extent cx="662747" cy="48895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 cstate="print">
                    <a:extLst>
                      <a:ext uri="{28A0092B-C50C-407E-A947-70E740481C1C}">
                        <a14:useLocalDpi xmlns:a14="http://schemas.microsoft.com/office/drawing/2010/main" val="0"/>
                      </a:ext>
                    </a:extLst>
                  </a:blip>
                  <a:srcRect t="14336" b="11888"/>
                  <a:stretch/>
                </pic:blipFill>
                <pic:spPr bwMode="auto">
                  <a:xfrm>
                    <a:off x="0" y="0"/>
                    <a:ext cx="662747" cy="48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2DB">
      <w:tab/>
    </w:r>
    <w:r w:rsidR="00DD62DB" w:rsidRPr="006B55C2">
      <w:rPr>
        <w:b/>
        <w:bCs/>
      </w:rPr>
      <w:t>Guide de bonnes pratiques – Messages EDI Supply Chain Agricole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6A49" w14:textId="6AB6BF9A" w:rsidR="00DD62DB" w:rsidRDefault="00AA5FF9">
    <w:pPr>
      <w:pStyle w:val="En-tte"/>
    </w:pPr>
    <w:r>
      <w:rPr>
        <w:noProof/>
      </w:rPr>
      <w:pict w14:anchorId="6D5B8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1341487" o:spid="_x0000_s1028" type="#_x0000_t136" style="position:absolute;left:0;text-align:left;margin-left:0;margin-top:0;width:462.2pt;height:277.3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932"/>
    <w:multiLevelType w:val="hybridMultilevel"/>
    <w:tmpl w:val="29BC62A8"/>
    <w:lvl w:ilvl="0" w:tplc="62FE1F92">
      <w:start w:val="1"/>
      <w:numFmt w:val="bullet"/>
      <w:lvlText w:val="•"/>
      <w:lvlJc w:val="left"/>
      <w:pPr>
        <w:tabs>
          <w:tab w:val="num" w:pos="720"/>
        </w:tabs>
        <w:ind w:left="720" w:hanging="360"/>
      </w:pPr>
      <w:rPr>
        <w:rFonts w:ascii="Calibri" w:hAnsi="Calibri" w:hint="default"/>
      </w:rPr>
    </w:lvl>
    <w:lvl w:ilvl="1" w:tplc="96B05AFA">
      <w:start w:val="2586"/>
      <w:numFmt w:val="bullet"/>
      <w:lvlText w:val="–"/>
      <w:lvlJc w:val="left"/>
      <w:pPr>
        <w:tabs>
          <w:tab w:val="num" w:pos="1440"/>
        </w:tabs>
        <w:ind w:left="1440" w:hanging="360"/>
      </w:pPr>
      <w:rPr>
        <w:rFonts w:ascii="Arial" w:hAnsi="Arial" w:hint="default"/>
      </w:rPr>
    </w:lvl>
    <w:lvl w:ilvl="2" w:tplc="7FC891E6">
      <w:start w:val="2586"/>
      <w:numFmt w:val="bullet"/>
      <w:lvlText w:val="•"/>
      <w:lvlJc w:val="left"/>
      <w:pPr>
        <w:tabs>
          <w:tab w:val="num" w:pos="2160"/>
        </w:tabs>
        <w:ind w:left="2160" w:hanging="360"/>
      </w:pPr>
      <w:rPr>
        <w:rFonts w:ascii="Arial" w:hAnsi="Arial" w:hint="default"/>
      </w:rPr>
    </w:lvl>
    <w:lvl w:ilvl="3" w:tplc="BB3677BA" w:tentative="1">
      <w:start w:val="1"/>
      <w:numFmt w:val="bullet"/>
      <w:lvlText w:val="•"/>
      <w:lvlJc w:val="left"/>
      <w:pPr>
        <w:tabs>
          <w:tab w:val="num" w:pos="2880"/>
        </w:tabs>
        <w:ind w:left="2880" w:hanging="360"/>
      </w:pPr>
      <w:rPr>
        <w:rFonts w:ascii="Calibri" w:hAnsi="Calibri" w:hint="default"/>
      </w:rPr>
    </w:lvl>
    <w:lvl w:ilvl="4" w:tplc="A3DA5598" w:tentative="1">
      <w:start w:val="1"/>
      <w:numFmt w:val="bullet"/>
      <w:lvlText w:val="•"/>
      <w:lvlJc w:val="left"/>
      <w:pPr>
        <w:tabs>
          <w:tab w:val="num" w:pos="3600"/>
        </w:tabs>
        <w:ind w:left="3600" w:hanging="360"/>
      </w:pPr>
      <w:rPr>
        <w:rFonts w:ascii="Calibri" w:hAnsi="Calibri" w:hint="default"/>
      </w:rPr>
    </w:lvl>
    <w:lvl w:ilvl="5" w:tplc="13029196" w:tentative="1">
      <w:start w:val="1"/>
      <w:numFmt w:val="bullet"/>
      <w:lvlText w:val="•"/>
      <w:lvlJc w:val="left"/>
      <w:pPr>
        <w:tabs>
          <w:tab w:val="num" w:pos="4320"/>
        </w:tabs>
        <w:ind w:left="4320" w:hanging="360"/>
      </w:pPr>
      <w:rPr>
        <w:rFonts w:ascii="Calibri" w:hAnsi="Calibri" w:hint="default"/>
      </w:rPr>
    </w:lvl>
    <w:lvl w:ilvl="6" w:tplc="CF34A486" w:tentative="1">
      <w:start w:val="1"/>
      <w:numFmt w:val="bullet"/>
      <w:lvlText w:val="•"/>
      <w:lvlJc w:val="left"/>
      <w:pPr>
        <w:tabs>
          <w:tab w:val="num" w:pos="5040"/>
        </w:tabs>
        <w:ind w:left="5040" w:hanging="360"/>
      </w:pPr>
      <w:rPr>
        <w:rFonts w:ascii="Calibri" w:hAnsi="Calibri" w:hint="default"/>
      </w:rPr>
    </w:lvl>
    <w:lvl w:ilvl="7" w:tplc="412A6468" w:tentative="1">
      <w:start w:val="1"/>
      <w:numFmt w:val="bullet"/>
      <w:lvlText w:val="•"/>
      <w:lvlJc w:val="left"/>
      <w:pPr>
        <w:tabs>
          <w:tab w:val="num" w:pos="5760"/>
        </w:tabs>
        <w:ind w:left="5760" w:hanging="360"/>
      </w:pPr>
      <w:rPr>
        <w:rFonts w:ascii="Calibri" w:hAnsi="Calibri" w:hint="default"/>
      </w:rPr>
    </w:lvl>
    <w:lvl w:ilvl="8" w:tplc="68FE69FC"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608D6"/>
    <w:multiLevelType w:val="hybridMultilevel"/>
    <w:tmpl w:val="35BCFB8E"/>
    <w:lvl w:ilvl="0" w:tplc="260C0A20">
      <w:start w:val="1"/>
      <w:numFmt w:val="bullet"/>
      <w:lvlText w:val="•"/>
      <w:lvlJc w:val="left"/>
      <w:pPr>
        <w:tabs>
          <w:tab w:val="num" w:pos="720"/>
        </w:tabs>
        <w:ind w:left="720" w:hanging="360"/>
      </w:pPr>
      <w:rPr>
        <w:rFonts w:ascii="Calibri" w:hAnsi="Calibri" w:hint="default"/>
      </w:rPr>
    </w:lvl>
    <w:lvl w:ilvl="1" w:tplc="BD0AA94C">
      <w:numFmt w:val="bullet"/>
      <w:lvlText w:val="–"/>
      <w:lvlJc w:val="left"/>
      <w:pPr>
        <w:tabs>
          <w:tab w:val="num" w:pos="1440"/>
        </w:tabs>
        <w:ind w:left="1440" w:hanging="360"/>
      </w:pPr>
      <w:rPr>
        <w:rFonts w:ascii="Arial" w:hAnsi="Arial" w:hint="default"/>
      </w:rPr>
    </w:lvl>
    <w:lvl w:ilvl="2" w:tplc="3ED25C62" w:tentative="1">
      <w:start w:val="1"/>
      <w:numFmt w:val="bullet"/>
      <w:lvlText w:val="•"/>
      <w:lvlJc w:val="left"/>
      <w:pPr>
        <w:tabs>
          <w:tab w:val="num" w:pos="2160"/>
        </w:tabs>
        <w:ind w:left="2160" w:hanging="360"/>
      </w:pPr>
      <w:rPr>
        <w:rFonts w:ascii="Calibri" w:hAnsi="Calibri" w:hint="default"/>
      </w:rPr>
    </w:lvl>
    <w:lvl w:ilvl="3" w:tplc="A3D49D28" w:tentative="1">
      <w:start w:val="1"/>
      <w:numFmt w:val="bullet"/>
      <w:lvlText w:val="•"/>
      <w:lvlJc w:val="left"/>
      <w:pPr>
        <w:tabs>
          <w:tab w:val="num" w:pos="2880"/>
        </w:tabs>
        <w:ind w:left="2880" w:hanging="360"/>
      </w:pPr>
      <w:rPr>
        <w:rFonts w:ascii="Calibri" w:hAnsi="Calibri" w:hint="default"/>
      </w:rPr>
    </w:lvl>
    <w:lvl w:ilvl="4" w:tplc="972ACE6C" w:tentative="1">
      <w:start w:val="1"/>
      <w:numFmt w:val="bullet"/>
      <w:lvlText w:val="•"/>
      <w:lvlJc w:val="left"/>
      <w:pPr>
        <w:tabs>
          <w:tab w:val="num" w:pos="3600"/>
        </w:tabs>
        <w:ind w:left="3600" w:hanging="360"/>
      </w:pPr>
      <w:rPr>
        <w:rFonts w:ascii="Calibri" w:hAnsi="Calibri" w:hint="default"/>
      </w:rPr>
    </w:lvl>
    <w:lvl w:ilvl="5" w:tplc="AF9A2722" w:tentative="1">
      <w:start w:val="1"/>
      <w:numFmt w:val="bullet"/>
      <w:lvlText w:val="•"/>
      <w:lvlJc w:val="left"/>
      <w:pPr>
        <w:tabs>
          <w:tab w:val="num" w:pos="4320"/>
        </w:tabs>
        <w:ind w:left="4320" w:hanging="360"/>
      </w:pPr>
      <w:rPr>
        <w:rFonts w:ascii="Calibri" w:hAnsi="Calibri" w:hint="default"/>
      </w:rPr>
    </w:lvl>
    <w:lvl w:ilvl="6" w:tplc="B7826DCA" w:tentative="1">
      <w:start w:val="1"/>
      <w:numFmt w:val="bullet"/>
      <w:lvlText w:val="•"/>
      <w:lvlJc w:val="left"/>
      <w:pPr>
        <w:tabs>
          <w:tab w:val="num" w:pos="5040"/>
        </w:tabs>
        <w:ind w:left="5040" w:hanging="360"/>
      </w:pPr>
      <w:rPr>
        <w:rFonts w:ascii="Calibri" w:hAnsi="Calibri" w:hint="default"/>
      </w:rPr>
    </w:lvl>
    <w:lvl w:ilvl="7" w:tplc="35D0DC10" w:tentative="1">
      <w:start w:val="1"/>
      <w:numFmt w:val="bullet"/>
      <w:lvlText w:val="•"/>
      <w:lvlJc w:val="left"/>
      <w:pPr>
        <w:tabs>
          <w:tab w:val="num" w:pos="5760"/>
        </w:tabs>
        <w:ind w:left="5760" w:hanging="360"/>
      </w:pPr>
      <w:rPr>
        <w:rFonts w:ascii="Calibri" w:hAnsi="Calibri" w:hint="default"/>
      </w:rPr>
    </w:lvl>
    <w:lvl w:ilvl="8" w:tplc="15E2CAC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1F35938"/>
    <w:multiLevelType w:val="hybridMultilevel"/>
    <w:tmpl w:val="8E9C69F6"/>
    <w:lvl w:ilvl="0" w:tplc="B7B8BB2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D4192B"/>
    <w:multiLevelType w:val="hybridMultilevel"/>
    <w:tmpl w:val="5B0A1656"/>
    <w:lvl w:ilvl="0" w:tplc="30EA0EAE">
      <w:start w:val="1"/>
      <w:numFmt w:val="bullet"/>
      <w:lvlText w:val="•"/>
      <w:lvlJc w:val="left"/>
      <w:pPr>
        <w:tabs>
          <w:tab w:val="num" w:pos="360"/>
        </w:tabs>
        <w:ind w:left="360" w:hanging="360"/>
      </w:pPr>
      <w:rPr>
        <w:rFonts w:ascii="Calibri" w:hAnsi="Calibri" w:hint="default"/>
      </w:rPr>
    </w:lvl>
    <w:lvl w:ilvl="1" w:tplc="95CA15C2">
      <w:numFmt w:val="bullet"/>
      <w:lvlText w:val="–"/>
      <w:lvlJc w:val="left"/>
      <w:pPr>
        <w:tabs>
          <w:tab w:val="num" w:pos="1080"/>
        </w:tabs>
        <w:ind w:left="1080" w:hanging="360"/>
      </w:pPr>
      <w:rPr>
        <w:rFonts w:ascii="Arial" w:hAnsi="Arial" w:hint="default"/>
      </w:rPr>
    </w:lvl>
    <w:lvl w:ilvl="2" w:tplc="116CC946" w:tentative="1">
      <w:start w:val="1"/>
      <w:numFmt w:val="bullet"/>
      <w:lvlText w:val="•"/>
      <w:lvlJc w:val="left"/>
      <w:pPr>
        <w:tabs>
          <w:tab w:val="num" w:pos="1800"/>
        </w:tabs>
        <w:ind w:left="1800" w:hanging="360"/>
      </w:pPr>
      <w:rPr>
        <w:rFonts w:ascii="Calibri" w:hAnsi="Calibri" w:hint="default"/>
      </w:rPr>
    </w:lvl>
    <w:lvl w:ilvl="3" w:tplc="2F80CCF0" w:tentative="1">
      <w:start w:val="1"/>
      <w:numFmt w:val="bullet"/>
      <w:lvlText w:val="•"/>
      <w:lvlJc w:val="left"/>
      <w:pPr>
        <w:tabs>
          <w:tab w:val="num" w:pos="2520"/>
        </w:tabs>
        <w:ind w:left="2520" w:hanging="360"/>
      </w:pPr>
      <w:rPr>
        <w:rFonts w:ascii="Calibri" w:hAnsi="Calibri" w:hint="default"/>
      </w:rPr>
    </w:lvl>
    <w:lvl w:ilvl="4" w:tplc="CE7E6FDE" w:tentative="1">
      <w:start w:val="1"/>
      <w:numFmt w:val="bullet"/>
      <w:lvlText w:val="•"/>
      <w:lvlJc w:val="left"/>
      <w:pPr>
        <w:tabs>
          <w:tab w:val="num" w:pos="3240"/>
        </w:tabs>
        <w:ind w:left="3240" w:hanging="360"/>
      </w:pPr>
      <w:rPr>
        <w:rFonts w:ascii="Calibri" w:hAnsi="Calibri" w:hint="default"/>
      </w:rPr>
    </w:lvl>
    <w:lvl w:ilvl="5" w:tplc="04DE0E58" w:tentative="1">
      <w:start w:val="1"/>
      <w:numFmt w:val="bullet"/>
      <w:lvlText w:val="•"/>
      <w:lvlJc w:val="left"/>
      <w:pPr>
        <w:tabs>
          <w:tab w:val="num" w:pos="3960"/>
        </w:tabs>
        <w:ind w:left="3960" w:hanging="360"/>
      </w:pPr>
      <w:rPr>
        <w:rFonts w:ascii="Calibri" w:hAnsi="Calibri" w:hint="default"/>
      </w:rPr>
    </w:lvl>
    <w:lvl w:ilvl="6" w:tplc="C92C4C2A" w:tentative="1">
      <w:start w:val="1"/>
      <w:numFmt w:val="bullet"/>
      <w:lvlText w:val="•"/>
      <w:lvlJc w:val="left"/>
      <w:pPr>
        <w:tabs>
          <w:tab w:val="num" w:pos="4680"/>
        </w:tabs>
        <w:ind w:left="4680" w:hanging="360"/>
      </w:pPr>
      <w:rPr>
        <w:rFonts w:ascii="Calibri" w:hAnsi="Calibri" w:hint="default"/>
      </w:rPr>
    </w:lvl>
    <w:lvl w:ilvl="7" w:tplc="60F40734" w:tentative="1">
      <w:start w:val="1"/>
      <w:numFmt w:val="bullet"/>
      <w:lvlText w:val="•"/>
      <w:lvlJc w:val="left"/>
      <w:pPr>
        <w:tabs>
          <w:tab w:val="num" w:pos="5400"/>
        </w:tabs>
        <w:ind w:left="5400" w:hanging="360"/>
      </w:pPr>
      <w:rPr>
        <w:rFonts w:ascii="Calibri" w:hAnsi="Calibri" w:hint="default"/>
      </w:rPr>
    </w:lvl>
    <w:lvl w:ilvl="8" w:tplc="9FA89D84" w:tentative="1">
      <w:start w:val="1"/>
      <w:numFmt w:val="bullet"/>
      <w:lvlText w:val="•"/>
      <w:lvlJc w:val="left"/>
      <w:pPr>
        <w:tabs>
          <w:tab w:val="num" w:pos="6120"/>
        </w:tabs>
        <w:ind w:left="6120" w:hanging="360"/>
      </w:pPr>
      <w:rPr>
        <w:rFonts w:ascii="Calibri" w:hAnsi="Calibri" w:hint="default"/>
      </w:rPr>
    </w:lvl>
  </w:abstractNum>
  <w:abstractNum w:abstractNumId="8" w15:restartNumberingAfterBreak="0">
    <w:nsid w:val="18E5400A"/>
    <w:multiLevelType w:val="hybridMultilevel"/>
    <w:tmpl w:val="93C2E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D3582C"/>
    <w:multiLevelType w:val="hybridMultilevel"/>
    <w:tmpl w:val="9F7019FE"/>
    <w:lvl w:ilvl="0" w:tplc="DA9E8216">
      <w:start w:val="13"/>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EC0FBA"/>
    <w:multiLevelType w:val="hybridMultilevel"/>
    <w:tmpl w:val="F0687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7E7ECD"/>
    <w:multiLevelType w:val="hybridMultilevel"/>
    <w:tmpl w:val="B11C1ACE"/>
    <w:lvl w:ilvl="0" w:tplc="CD68CA8C">
      <w:start w:val="1"/>
      <w:numFmt w:val="bullet"/>
      <w:lvlText w:val="•"/>
      <w:lvlJc w:val="left"/>
      <w:pPr>
        <w:tabs>
          <w:tab w:val="num" w:pos="720"/>
        </w:tabs>
        <w:ind w:left="720" w:hanging="360"/>
      </w:pPr>
      <w:rPr>
        <w:rFonts w:ascii="Arial" w:hAnsi="Arial" w:hint="default"/>
      </w:rPr>
    </w:lvl>
    <w:lvl w:ilvl="1" w:tplc="064851EA">
      <w:start w:val="539"/>
      <w:numFmt w:val="bullet"/>
      <w:lvlText w:val="–"/>
      <w:lvlJc w:val="left"/>
      <w:pPr>
        <w:tabs>
          <w:tab w:val="num" w:pos="1440"/>
        </w:tabs>
        <w:ind w:left="1440" w:hanging="360"/>
      </w:pPr>
      <w:rPr>
        <w:rFonts w:ascii="Arial" w:hAnsi="Arial" w:hint="default"/>
      </w:rPr>
    </w:lvl>
    <w:lvl w:ilvl="2" w:tplc="DBE8FE5C" w:tentative="1">
      <w:start w:val="1"/>
      <w:numFmt w:val="bullet"/>
      <w:lvlText w:val="•"/>
      <w:lvlJc w:val="left"/>
      <w:pPr>
        <w:tabs>
          <w:tab w:val="num" w:pos="2160"/>
        </w:tabs>
        <w:ind w:left="2160" w:hanging="360"/>
      </w:pPr>
      <w:rPr>
        <w:rFonts w:ascii="Arial" w:hAnsi="Arial" w:hint="default"/>
      </w:rPr>
    </w:lvl>
    <w:lvl w:ilvl="3" w:tplc="C9F079C6" w:tentative="1">
      <w:start w:val="1"/>
      <w:numFmt w:val="bullet"/>
      <w:lvlText w:val="•"/>
      <w:lvlJc w:val="left"/>
      <w:pPr>
        <w:tabs>
          <w:tab w:val="num" w:pos="2880"/>
        </w:tabs>
        <w:ind w:left="2880" w:hanging="360"/>
      </w:pPr>
      <w:rPr>
        <w:rFonts w:ascii="Arial" w:hAnsi="Arial" w:hint="default"/>
      </w:rPr>
    </w:lvl>
    <w:lvl w:ilvl="4" w:tplc="05DC34E6" w:tentative="1">
      <w:start w:val="1"/>
      <w:numFmt w:val="bullet"/>
      <w:lvlText w:val="•"/>
      <w:lvlJc w:val="left"/>
      <w:pPr>
        <w:tabs>
          <w:tab w:val="num" w:pos="3600"/>
        </w:tabs>
        <w:ind w:left="3600" w:hanging="360"/>
      </w:pPr>
      <w:rPr>
        <w:rFonts w:ascii="Arial" w:hAnsi="Arial" w:hint="default"/>
      </w:rPr>
    </w:lvl>
    <w:lvl w:ilvl="5" w:tplc="B11AC3F8" w:tentative="1">
      <w:start w:val="1"/>
      <w:numFmt w:val="bullet"/>
      <w:lvlText w:val="•"/>
      <w:lvlJc w:val="left"/>
      <w:pPr>
        <w:tabs>
          <w:tab w:val="num" w:pos="4320"/>
        </w:tabs>
        <w:ind w:left="4320" w:hanging="360"/>
      </w:pPr>
      <w:rPr>
        <w:rFonts w:ascii="Arial" w:hAnsi="Arial" w:hint="default"/>
      </w:rPr>
    </w:lvl>
    <w:lvl w:ilvl="6" w:tplc="7B780F18" w:tentative="1">
      <w:start w:val="1"/>
      <w:numFmt w:val="bullet"/>
      <w:lvlText w:val="•"/>
      <w:lvlJc w:val="left"/>
      <w:pPr>
        <w:tabs>
          <w:tab w:val="num" w:pos="5040"/>
        </w:tabs>
        <w:ind w:left="5040" w:hanging="360"/>
      </w:pPr>
      <w:rPr>
        <w:rFonts w:ascii="Arial" w:hAnsi="Arial" w:hint="default"/>
      </w:rPr>
    </w:lvl>
    <w:lvl w:ilvl="7" w:tplc="5C5CC7EE" w:tentative="1">
      <w:start w:val="1"/>
      <w:numFmt w:val="bullet"/>
      <w:lvlText w:val="•"/>
      <w:lvlJc w:val="left"/>
      <w:pPr>
        <w:tabs>
          <w:tab w:val="num" w:pos="5760"/>
        </w:tabs>
        <w:ind w:left="5760" w:hanging="360"/>
      </w:pPr>
      <w:rPr>
        <w:rFonts w:ascii="Arial" w:hAnsi="Arial" w:hint="default"/>
      </w:rPr>
    </w:lvl>
    <w:lvl w:ilvl="8" w:tplc="9170EE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47410F"/>
    <w:multiLevelType w:val="hybridMultilevel"/>
    <w:tmpl w:val="2D626BC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7"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2B3039"/>
    <w:multiLevelType w:val="hybridMultilevel"/>
    <w:tmpl w:val="6E287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5E5308"/>
    <w:multiLevelType w:val="hybridMultilevel"/>
    <w:tmpl w:val="536E1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8779A7"/>
    <w:multiLevelType w:val="hybridMultilevel"/>
    <w:tmpl w:val="B2CA845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E2103F"/>
    <w:multiLevelType w:val="hybridMultilevel"/>
    <w:tmpl w:val="DA908144"/>
    <w:lvl w:ilvl="0" w:tplc="837A7F52">
      <w:start w:val="1"/>
      <w:numFmt w:val="bullet"/>
      <w:lvlText w:val="•"/>
      <w:lvlJc w:val="left"/>
      <w:pPr>
        <w:tabs>
          <w:tab w:val="num" w:pos="720"/>
        </w:tabs>
        <w:ind w:left="720" w:hanging="360"/>
      </w:pPr>
      <w:rPr>
        <w:rFonts w:ascii="Calibri" w:hAnsi="Calibri" w:hint="default"/>
      </w:rPr>
    </w:lvl>
    <w:lvl w:ilvl="1" w:tplc="D25A73FC" w:tentative="1">
      <w:start w:val="1"/>
      <w:numFmt w:val="bullet"/>
      <w:lvlText w:val="•"/>
      <w:lvlJc w:val="left"/>
      <w:pPr>
        <w:tabs>
          <w:tab w:val="num" w:pos="1440"/>
        </w:tabs>
        <w:ind w:left="1440" w:hanging="360"/>
      </w:pPr>
      <w:rPr>
        <w:rFonts w:ascii="Calibri" w:hAnsi="Calibri" w:hint="default"/>
      </w:rPr>
    </w:lvl>
    <w:lvl w:ilvl="2" w:tplc="E7C645B6" w:tentative="1">
      <w:start w:val="1"/>
      <w:numFmt w:val="bullet"/>
      <w:lvlText w:val="•"/>
      <w:lvlJc w:val="left"/>
      <w:pPr>
        <w:tabs>
          <w:tab w:val="num" w:pos="2160"/>
        </w:tabs>
        <w:ind w:left="2160" w:hanging="360"/>
      </w:pPr>
      <w:rPr>
        <w:rFonts w:ascii="Calibri" w:hAnsi="Calibri" w:hint="default"/>
      </w:rPr>
    </w:lvl>
    <w:lvl w:ilvl="3" w:tplc="CF76685E" w:tentative="1">
      <w:start w:val="1"/>
      <w:numFmt w:val="bullet"/>
      <w:lvlText w:val="•"/>
      <w:lvlJc w:val="left"/>
      <w:pPr>
        <w:tabs>
          <w:tab w:val="num" w:pos="2880"/>
        </w:tabs>
        <w:ind w:left="2880" w:hanging="360"/>
      </w:pPr>
      <w:rPr>
        <w:rFonts w:ascii="Calibri" w:hAnsi="Calibri" w:hint="default"/>
      </w:rPr>
    </w:lvl>
    <w:lvl w:ilvl="4" w:tplc="418274D4" w:tentative="1">
      <w:start w:val="1"/>
      <w:numFmt w:val="bullet"/>
      <w:lvlText w:val="•"/>
      <w:lvlJc w:val="left"/>
      <w:pPr>
        <w:tabs>
          <w:tab w:val="num" w:pos="3600"/>
        </w:tabs>
        <w:ind w:left="3600" w:hanging="360"/>
      </w:pPr>
      <w:rPr>
        <w:rFonts w:ascii="Calibri" w:hAnsi="Calibri" w:hint="default"/>
      </w:rPr>
    </w:lvl>
    <w:lvl w:ilvl="5" w:tplc="834C5950" w:tentative="1">
      <w:start w:val="1"/>
      <w:numFmt w:val="bullet"/>
      <w:lvlText w:val="•"/>
      <w:lvlJc w:val="left"/>
      <w:pPr>
        <w:tabs>
          <w:tab w:val="num" w:pos="4320"/>
        </w:tabs>
        <w:ind w:left="4320" w:hanging="360"/>
      </w:pPr>
      <w:rPr>
        <w:rFonts w:ascii="Calibri" w:hAnsi="Calibri" w:hint="default"/>
      </w:rPr>
    </w:lvl>
    <w:lvl w:ilvl="6" w:tplc="E8F0C6D8" w:tentative="1">
      <w:start w:val="1"/>
      <w:numFmt w:val="bullet"/>
      <w:lvlText w:val="•"/>
      <w:lvlJc w:val="left"/>
      <w:pPr>
        <w:tabs>
          <w:tab w:val="num" w:pos="5040"/>
        </w:tabs>
        <w:ind w:left="5040" w:hanging="360"/>
      </w:pPr>
      <w:rPr>
        <w:rFonts w:ascii="Calibri" w:hAnsi="Calibri" w:hint="default"/>
      </w:rPr>
    </w:lvl>
    <w:lvl w:ilvl="7" w:tplc="FF2A98F4" w:tentative="1">
      <w:start w:val="1"/>
      <w:numFmt w:val="bullet"/>
      <w:lvlText w:val="•"/>
      <w:lvlJc w:val="left"/>
      <w:pPr>
        <w:tabs>
          <w:tab w:val="num" w:pos="5760"/>
        </w:tabs>
        <w:ind w:left="5760" w:hanging="360"/>
      </w:pPr>
      <w:rPr>
        <w:rFonts w:ascii="Calibri" w:hAnsi="Calibri" w:hint="default"/>
      </w:rPr>
    </w:lvl>
    <w:lvl w:ilvl="8" w:tplc="63C0297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23"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15:restartNumberingAfterBreak="0">
    <w:nsid w:val="49254746"/>
    <w:multiLevelType w:val="hybridMultilevel"/>
    <w:tmpl w:val="FF90E526"/>
    <w:lvl w:ilvl="0" w:tplc="7598D85E">
      <w:start w:val="1"/>
      <w:numFmt w:val="bullet"/>
      <w:lvlText w:val="•"/>
      <w:lvlJc w:val="left"/>
      <w:pPr>
        <w:tabs>
          <w:tab w:val="num" w:pos="720"/>
        </w:tabs>
        <w:ind w:left="720" w:hanging="360"/>
      </w:pPr>
      <w:rPr>
        <w:rFonts w:ascii="Arial" w:hAnsi="Arial" w:hint="default"/>
      </w:rPr>
    </w:lvl>
    <w:lvl w:ilvl="1" w:tplc="1ADCF3D4" w:tentative="1">
      <w:start w:val="1"/>
      <w:numFmt w:val="bullet"/>
      <w:lvlText w:val="•"/>
      <w:lvlJc w:val="left"/>
      <w:pPr>
        <w:tabs>
          <w:tab w:val="num" w:pos="1440"/>
        </w:tabs>
        <w:ind w:left="1440" w:hanging="360"/>
      </w:pPr>
      <w:rPr>
        <w:rFonts w:ascii="Arial" w:hAnsi="Arial" w:hint="default"/>
      </w:rPr>
    </w:lvl>
    <w:lvl w:ilvl="2" w:tplc="9F98FA7C" w:tentative="1">
      <w:start w:val="1"/>
      <w:numFmt w:val="bullet"/>
      <w:lvlText w:val="•"/>
      <w:lvlJc w:val="left"/>
      <w:pPr>
        <w:tabs>
          <w:tab w:val="num" w:pos="2160"/>
        </w:tabs>
        <w:ind w:left="2160" w:hanging="360"/>
      </w:pPr>
      <w:rPr>
        <w:rFonts w:ascii="Arial" w:hAnsi="Arial" w:hint="default"/>
      </w:rPr>
    </w:lvl>
    <w:lvl w:ilvl="3" w:tplc="083E9BEA" w:tentative="1">
      <w:start w:val="1"/>
      <w:numFmt w:val="bullet"/>
      <w:lvlText w:val="•"/>
      <w:lvlJc w:val="left"/>
      <w:pPr>
        <w:tabs>
          <w:tab w:val="num" w:pos="2880"/>
        </w:tabs>
        <w:ind w:left="2880" w:hanging="360"/>
      </w:pPr>
      <w:rPr>
        <w:rFonts w:ascii="Arial" w:hAnsi="Arial" w:hint="default"/>
      </w:rPr>
    </w:lvl>
    <w:lvl w:ilvl="4" w:tplc="C7441932" w:tentative="1">
      <w:start w:val="1"/>
      <w:numFmt w:val="bullet"/>
      <w:lvlText w:val="•"/>
      <w:lvlJc w:val="left"/>
      <w:pPr>
        <w:tabs>
          <w:tab w:val="num" w:pos="3600"/>
        </w:tabs>
        <w:ind w:left="3600" w:hanging="360"/>
      </w:pPr>
      <w:rPr>
        <w:rFonts w:ascii="Arial" w:hAnsi="Arial" w:hint="default"/>
      </w:rPr>
    </w:lvl>
    <w:lvl w:ilvl="5" w:tplc="121AEAC4" w:tentative="1">
      <w:start w:val="1"/>
      <w:numFmt w:val="bullet"/>
      <w:lvlText w:val="•"/>
      <w:lvlJc w:val="left"/>
      <w:pPr>
        <w:tabs>
          <w:tab w:val="num" w:pos="4320"/>
        </w:tabs>
        <w:ind w:left="4320" w:hanging="360"/>
      </w:pPr>
      <w:rPr>
        <w:rFonts w:ascii="Arial" w:hAnsi="Arial" w:hint="default"/>
      </w:rPr>
    </w:lvl>
    <w:lvl w:ilvl="6" w:tplc="E234701A" w:tentative="1">
      <w:start w:val="1"/>
      <w:numFmt w:val="bullet"/>
      <w:lvlText w:val="•"/>
      <w:lvlJc w:val="left"/>
      <w:pPr>
        <w:tabs>
          <w:tab w:val="num" w:pos="5040"/>
        </w:tabs>
        <w:ind w:left="5040" w:hanging="360"/>
      </w:pPr>
      <w:rPr>
        <w:rFonts w:ascii="Arial" w:hAnsi="Arial" w:hint="default"/>
      </w:rPr>
    </w:lvl>
    <w:lvl w:ilvl="7" w:tplc="01C41106" w:tentative="1">
      <w:start w:val="1"/>
      <w:numFmt w:val="bullet"/>
      <w:lvlText w:val="•"/>
      <w:lvlJc w:val="left"/>
      <w:pPr>
        <w:tabs>
          <w:tab w:val="num" w:pos="5760"/>
        </w:tabs>
        <w:ind w:left="5760" w:hanging="360"/>
      </w:pPr>
      <w:rPr>
        <w:rFonts w:ascii="Arial" w:hAnsi="Arial" w:hint="default"/>
      </w:rPr>
    </w:lvl>
    <w:lvl w:ilvl="8" w:tplc="9716C6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FE5134"/>
    <w:multiLevelType w:val="hybridMultilevel"/>
    <w:tmpl w:val="205CC704"/>
    <w:lvl w:ilvl="0" w:tplc="DA9E8216">
      <w:start w:val="13"/>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D14C75"/>
    <w:multiLevelType w:val="hybridMultilevel"/>
    <w:tmpl w:val="FA6A5236"/>
    <w:lvl w:ilvl="0" w:tplc="3DAEC8A6">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16cid:durableId="289871135">
    <w:abstractNumId w:val="22"/>
  </w:num>
  <w:num w:numId="2" w16cid:durableId="1170490752">
    <w:abstractNumId w:val="24"/>
  </w:num>
  <w:num w:numId="3" w16cid:durableId="1415125093">
    <w:abstractNumId w:val="30"/>
  </w:num>
  <w:num w:numId="4" w16cid:durableId="682514570">
    <w:abstractNumId w:val="2"/>
  </w:num>
  <w:num w:numId="5" w16cid:durableId="2024699108">
    <w:abstractNumId w:val="13"/>
  </w:num>
  <w:num w:numId="6" w16cid:durableId="2114158054">
    <w:abstractNumId w:val="10"/>
  </w:num>
  <w:num w:numId="7" w16cid:durableId="1544557358">
    <w:abstractNumId w:val="5"/>
  </w:num>
  <w:num w:numId="8" w16cid:durableId="732436062">
    <w:abstractNumId w:val="3"/>
  </w:num>
  <w:num w:numId="9" w16cid:durableId="365063148">
    <w:abstractNumId w:val="29"/>
  </w:num>
  <w:num w:numId="10" w16cid:durableId="1467892637">
    <w:abstractNumId w:val="17"/>
  </w:num>
  <w:num w:numId="11" w16cid:durableId="593512076">
    <w:abstractNumId w:val="15"/>
  </w:num>
  <w:num w:numId="12" w16cid:durableId="1425957975">
    <w:abstractNumId w:val="16"/>
  </w:num>
  <w:num w:numId="13" w16cid:durableId="224879521">
    <w:abstractNumId w:val="1"/>
  </w:num>
  <w:num w:numId="14" w16cid:durableId="574752864">
    <w:abstractNumId w:val="28"/>
  </w:num>
  <w:num w:numId="15" w16cid:durableId="233706437">
    <w:abstractNumId w:val="12"/>
  </w:num>
  <w:num w:numId="16" w16cid:durableId="368799687">
    <w:abstractNumId w:val="25"/>
  </w:num>
  <w:num w:numId="17" w16cid:durableId="2030638508">
    <w:abstractNumId w:val="11"/>
  </w:num>
  <w:num w:numId="18" w16cid:durableId="435248472">
    <w:abstractNumId w:val="19"/>
  </w:num>
  <w:num w:numId="19" w16cid:durableId="1933198954">
    <w:abstractNumId w:val="18"/>
  </w:num>
  <w:num w:numId="20" w16cid:durableId="1155494183">
    <w:abstractNumId w:val="20"/>
  </w:num>
  <w:num w:numId="21" w16cid:durableId="128400480">
    <w:abstractNumId w:val="8"/>
  </w:num>
  <w:num w:numId="22" w16cid:durableId="1995912457">
    <w:abstractNumId w:val="27"/>
  </w:num>
  <w:num w:numId="23" w16cid:durableId="1270971539">
    <w:abstractNumId w:val="0"/>
  </w:num>
  <w:num w:numId="24" w16cid:durableId="1080369396">
    <w:abstractNumId w:val="4"/>
  </w:num>
  <w:num w:numId="25" w16cid:durableId="270557240">
    <w:abstractNumId w:val="7"/>
  </w:num>
  <w:num w:numId="26" w16cid:durableId="928385657">
    <w:abstractNumId w:val="14"/>
  </w:num>
  <w:num w:numId="27" w16cid:durableId="1472096646">
    <w:abstractNumId w:val="23"/>
  </w:num>
  <w:num w:numId="28" w16cid:durableId="362291614">
    <w:abstractNumId w:val="26"/>
  </w:num>
  <w:num w:numId="29" w16cid:durableId="590966262">
    <w:abstractNumId w:val="21"/>
  </w:num>
  <w:num w:numId="30" w16cid:durableId="1388990082">
    <w:abstractNumId w:val="9"/>
  </w:num>
  <w:num w:numId="31" w16cid:durableId="1277449672">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AD" w15:userId="S::marie.beuret@agroedieurope.fr::323d14ba-4654-4793-9dc9-d0a0b59b8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DB"/>
    <w:rsid w:val="00000FEA"/>
    <w:rsid w:val="00004506"/>
    <w:rsid w:val="000062FF"/>
    <w:rsid w:val="00027E80"/>
    <w:rsid w:val="00033751"/>
    <w:rsid w:val="00035564"/>
    <w:rsid w:val="00040918"/>
    <w:rsid w:val="000476AA"/>
    <w:rsid w:val="0005155E"/>
    <w:rsid w:val="000516C1"/>
    <w:rsid w:val="0005245B"/>
    <w:rsid w:val="00053800"/>
    <w:rsid w:val="000654B1"/>
    <w:rsid w:val="00067F8C"/>
    <w:rsid w:val="00070F52"/>
    <w:rsid w:val="000721A5"/>
    <w:rsid w:val="00073246"/>
    <w:rsid w:val="0007427E"/>
    <w:rsid w:val="00076F02"/>
    <w:rsid w:val="0008102A"/>
    <w:rsid w:val="00081794"/>
    <w:rsid w:val="00081831"/>
    <w:rsid w:val="0008624B"/>
    <w:rsid w:val="000916C5"/>
    <w:rsid w:val="00096C25"/>
    <w:rsid w:val="000A14BA"/>
    <w:rsid w:val="000A363B"/>
    <w:rsid w:val="000A392E"/>
    <w:rsid w:val="000A3C01"/>
    <w:rsid w:val="000B0117"/>
    <w:rsid w:val="000B7F2F"/>
    <w:rsid w:val="000C5E6C"/>
    <w:rsid w:val="000D1081"/>
    <w:rsid w:val="000D260D"/>
    <w:rsid w:val="000E4063"/>
    <w:rsid w:val="000E53CB"/>
    <w:rsid w:val="000F2C18"/>
    <w:rsid w:val="000F7503"/>
    <w:rsid w:val="00100C0B"/>
    <w:rsid w:val="00102EA2"/>
    <w:rsid w:val="00104E02"/>
    <w:rsid w:val="0011372D"/>
    <w:rsid w:val="001137B8"/>
    <w:rsid w:val="00123EBA"/>
    <w:rsid w:val="00124328"/>
    <w:rsid w:val="00132844"/>
    <w:rsid w:val="00133737"/>
    <w:rsid w:val="001349D5"/>
    <w:rsid w:val="00136260"/>
    <w:rsid w:val="0014688B"/>
    <w:rsid w:val="00146FC1"/>
    <w:rsid w:val="001505EE"/>
    <w:rsid w:val="001531C5"/>
    <w:rsid w:val="00160848"/>
    <w:rsid w:val="00170E77"/>
    <w:rsid w:val="00172519"/>
    <w:rsid w:val="00173528"/>
    <w:rsid w:val="00183036"/>
    <w:rsid w:val="001A3257"/>
    <w:rsid w:val="001A6E93"/>
    <w:rsid w:val="001C00DF"/>
    <w:rsid w:val="001C1DD7"/>
    <w:rsid w:val="001E3463"/>
    <w:rsid w:val="001E441F"/>
    <w:rsid w:val="001E7A33"/>
    <w:rsid w:val="001E7CBE"/>
    <w:rsid w:val="001F0BD6"/>
    <w:rsid w:val="001F1DA4"/>
    <w:rsid w:val="001F56B9"/>
    <w:rsid w:val="002025C3"/>
    <w:rsid w:val="00211A55"/>
    <w:rsid w:val="00211CAF"/>
    <w:rsid w:val="00216584"/>
    <w:rsid w:val="00220A64"/>
    <w:rsid w:val="00220B17"/>
    <w:rsid w:val="00221EB4"/>
    <w:rsid w:val="002237FF"/>
    <w:rsid w:val="00226CCA"/>
    <w:rsid w:val="00226F72"/>
    <w:rsid w:val="0023363A"/>
    <w:rsid w:val="00233FE6"/>
    <w:rsid w:val="00250393"/>
    <w:rsid w:val="00251B5B"/>
    <w:rsid w:val="0025725B"/>
    <w:rsid w:val="0026322D"/>
    <w:rsid w:val="00267DB9"/>
    <w:rsid w:val="0027282E"/>
    <w:rsid w:val="002733C8"/>
    <w:rsid w:val="0027400E"/>
    <w:rsid w:val="002765E4"/>
    <w:rsid w:val="00293AF3"/>
    <w:rsid w:val="00295289"/>
    <w:rsid w:val="002A21C0"/>
    <w:rsid w:val="002A2438"/>
    <w:rsid w:val="002A38F4"/>
    <w:rsid w:val="002B0897"/>
    <w:rsid w:val="002B5181"/>
    <w:rsid w:val="002B784E"/>
    <w:rsid w:val="002C009B"/>
    <w:rsid w:val="002C09BB"/>
    <w:rsid w:val="002C211C"/>
    <w:rsid w:val="002C537B"/>
    <w:rsid w:val="002C54DC"/>
    <w:rsid w:val="002D15DE"/>
    <w:rsid w:val="002D210D"/>
    <w:rsid w:val="002D25E8"/>
    <w:rsid w:val="002D2AF4"/>
    <w:rsid w:val="002D4BA8"/>
    <w:rsid w:val="002D6EE4"/>
    <w:rsid w:val="002E14F7"/>
    <w:rsid w:val="002E2E81"/>
    <w:rsid w:val="002F1342"/>
    <w:rsid w:val="002F3ED1"/>
    <w:rsid w:val="002F43A0"/>
    <w:rsid w:val="002F6603"/>
    <w:rsid w:val="00303374"/>
    <w:rsid w:val="003078D8"/>
    <w:rsid w:val="00311B9B"/>
    <w:rsid w:val="00317454"/>
    <w:rsid w:val="00317527"/>
    <w:rsid w:val="003175FE"/>
    <w:rsid w:val="0032074C"/>
    <w:rsid w:val="003251BE"/>
    <w:rsid w:val="00325C7C"/>
    <w:rsid w:val="00325ED1"/>
    <w:rsid w:val="003302E9"/>
    <w:rsid w:val="00330471"/>
    <w:rsid w:val="0033550D"/>
    <w:rsid w:val="00345BE7"/>
    <w:rsid w:val="0034752A"/>
    <w:rsid w:val="0035002E"/>
    <w:rsid w:val="00356445"/>
    <w:rsid w:val="0036250B"/>
    <w:rsid w:val="00364D6F"/>
    <w:rsid w:val="00372914"/>
    <w:rsid w:val="0038147C"/>
    <w:rsid w:val="003826DC"/>
    <w:rsid w:val="0038529E"/>
    <w:rsid w:val="00386F37"/>
    <w:rsid w:val="003917D0"/>
    <w:rsid w:val="00396176"/>
    <w:rsid w:val="003A59CE"/>
    <w:rsid w:val="003A795A"/>
    <w:rsid w:val="003B2419"/>
    <w:rsid w:val="003B375B"/>
    <w:rsid w:val="003B3DF4"/>
    <w:rsid w:val="003B5D7F"/>
    <w:rsid w:val="003B7657"/>
    <w:rsid w:val="003C29EC"/>
    <w:rsid w:val="003D03DC"/>
    <w:rsid w:val="003D0F73"/>
    <w:rsid w:val="003D3126"/>
    <w:rsid w:val="003D385E"/>
    <w:rsid w:val="003D4F28"/>
    <w:rsid w:val="003D7030"/>
    <w:rsid w:val="003E1078"/>
    <w:rsid w:val="003E436D"/>
    <w:rsid w:val="003E66A2"/>
    <w:rsid w:val="003F18D3"/>
    <w:rsid w:val="003F2633"/>
    <w:rsid w:val="003F507C"/>
    <w:rsid w:val="003F610A"/>
    <w:rsid w:val="003F6439"/>
    <w:rsid w:val="004028C1"/>
    <w:rsid w:val="004031AF"/>
    <w:rsid w:val="004056EC"/>
    <w:rsid w:val="00411FC3"/>
    <w:rsid w:val="00413C8C"/>
    <w:rsid w:val="00417A61"/>
    <w:rsid w:val="00420311"/>
    <w:rsid w:val="00430A52"/>
    <w:rsid w:val="00436D87"/>
    <w:rsid w:val="00436E54"/>
    <w:rsid w:val="00441C1B"/>
    <w:rsid w:val="0044209A"/>
    <w:rsid w:val="00447DEE"/>
    <w:rsid w:val="00447E65"/>
    <w:rsid w:val="00450C3F"/>
    <w:rsid w:val="00451BB5"/>
    <w:rsid w:val="00453D9D"/>
    <w:rsid w:val="004541FB"/>
    <w:rsid w:val="00456EC6"/>
    <w:rsid w:val="004624A4"/>
    <w:rsid w:val="00463723"/>
    <w:rsid w:val="00465E07"/>
    <w:rsid w:val="00472BB8"/>
    <w:rsid w:val="00474514"/>
    <w:rsid w:val="00477BA7"/>
    <w:rsid w:val="00485BEB"/>
    <w:rsid w:val="0048750D"/>
    <w:rsid w:val="00495525"/>
    <w:rsid w:val="004A3299"/>
    <w:rsid w:val="004A59C0"/>
    <w:rsid w:val="004A6D22"/>
    <w:rsid w:val="004A79A2"/>
    <w:rsid w:val="004B5653"/>
    <w:rsid w:val="004B7DA7"/>
    <w:rsid w:val="004D13B3"/>
    <w:rsid w:val="004D7F51"/>
    <w:rsid w:val="004E36CB"/>
    <w:rsid w:val="004E4D81"/>
    <w:rsid w:val="004E733A"/>
    <w:rsid w:val="004F577C"/>
    <w:rsid w:val="005045EE"/>
    <w:rsid w:val="00513E33"/>
    <w:rsid w:val="00517E37"/>
    <w:rsid w:val="00526E57"/>
    <w:rsid w:val="005308A2"/>
    <w:rsid w:val="00536A24"/>
    <w:rsid w:val="00540716"/>
    <w:rsid w:val="00540E3F"/>
    <w:rsid w:val="00551B32"/>
    <w:rsid w:val="0055207F"/>
    <w:rsid w:val="00552819"/>
    <w:rsid w:val="00553761"/>
    <w:rsid w:val="00555241"/>
    <w:rsid w:val="00556C01"/>
    <w:rsid w:val="00570667"/>
    <w:rsid w:val="005738AE"/>
    <w:rsid w:val="00575D6B"/>
    <w:rsid w:val="00577C8F"/>
    <w:rsid w:val="00580677"/>
    <w:rsid w:val="00580C80"/>
    <w:rsid w:val="00581A0D"/>
    <w:rsid w:val="00583EF6"/>
    <w:rsid w:val="005867D3"/>
    <w:rsid w:val="005873C0"/>
    <w:rsid w:val="005909B6"/>
    <w:rsid w:val="005915A3"/>
    <w:rsid w:val="00592539"/>
    <w:rsid w:val="005A0C7F"/>
    <w:rsid w:val="005A1641"/>
    <w:rsid w:val="005A2631"/>
    <w:rsid w:val="005A4F44"/>
    <w:rsid w:val="005A52B9"/>
    <w:rsid w:val="005B374F"/>
    <w:rsid w:val="005B5E7F"/>
    <w:rsid w:val="005B7CAE"/>
    <w:rsid w:val="005C4521"/>
    <w:rsid w:val="005C5552"/>
    <w:rsid w:val="005C722D"/>
    <w:rsid w:val="005D4FB1"/>
    <w:rsid w:val="005E2AF2"/>
    <w:rsid w:val="005E40DF"/>
    <w:rsid w:val="005E6986"/>
    <w:rsid w:val="005F103E"/>
    <w:rsid w:val="005F4A1A"/>
    <w:rsid w:val="006031E6"/>
    <w:rsid w:val="006033B0"/>
    <w:rsid w:val="006038D4"/>
    <w:rsid w:val="00603AE1"/>
    <w:rsid w:val="006056E2"/>
    <w:rsid w:val="006059B7"/>
    <w:rsid w:val="0061006B"/>
    <w:rsid w:val="006166C5"/>
    <w:rsid w:val="00622EFA"/>
    <w:rsid w:val="00626306"/>
    <w:rsid w:val="006263C0"/>
    <w:rsid w:val="00626CE5"/>
    <w:rsid w:val="00627242"/>
    <w:rsid w:val="00627BFB"/>
    <w:rsid w:val="00632AE0"/>
    <w:rsid w:val="00644AA3"/>
    <w:rsid w:val="006459CE"/>
    <w:rsid w:val="006478F7"/>
    <w:rsid w:val="00650C41"/>
    <w:rsid w:val="00651B72"/>
    <w:rsid w:val="00652762"/>
    <w:rsid w:val="006533B8"/>
    <w:rsid w:val="00661FE9"/>
    <w:rsid w:val="006633B9"/>
    <w:rsid w:val="00673300"/>
    <w:rsid w:val="006738FC"/>
    <w:rsid w:val="00694164"/>
    <w:rsid w:val="00694169"/>
    <w:rsid w:val="006A06EF"/>
    <w:rsid w:val="006A1AB4"/>
    <w:rsid w:val="006A2B77"/>
    <w:rsid w:val="006A40C1"/>
    <w:rsid w:val="006A4B99"/>
    <w:rsid w:val="006A4F13"/>
    <w:rsid w:val="006B1619"/>
    <w:rsid w:val="006B2EEA"/>
    <w:rsid w:val="006B3812"/>
    <w:rsid w:val="006B55C2"/>
    <w:rsid w:val="006C2677"/>
    <w:rsid w:val="006C297A"/>
    <w:rsid w:val="006C565B"/>
    <w:rsid w:val="006C5982"/>
    <w:rsid w:val="006D4855"/>
    <w:rsid w:val="006E554E"/>
    <w:rsid w:val="006E67B9"/>
    <w:rsid w:val="006E7E7C"/>
    <w:rsid w:val="006F0201"/>
    <w:rsid w:val="006F35E8"/>
    <w:rsid w:val="00700E11"/>
    <w:rsid w:val="00700FFB"/>
    <w:rsid w:val="00704B53"/>
    <w:rsid w:val="0071123C"/>
    <w:rsid w:val="00721B05"/>
    <w:rsid w:val="00724E77"/>
    <w:rsid w:val="007342E8"/>
    <w:rsid w:val="00734B73"/>
    <w:rsid w:val="00742355"/>
    <w:rsid w:val="00746283"/>
    <w:rsid w:val="00753BC2"/>
    <w:rsid w:val="0075489B"/>
    <w:rsid w:val="007564B7"/>
    <w:rsid w:val="00757E19"/>
    <w:rsid w:val="00761B0A"/>
    <w:rsid w:val="007647C7"/>
    <w:rsid w:val="007730F9"/>
    <w:rsid w:val="00773201"/>
    <w:rsid w:val="00773D18"/>
    <w:rsid w:val="00774858"/>
    <w:rsid w:val="00786816"/>
    <w:rsid w:val="00791043"/>
    <w:rsid w:val="00794B4B"/>
    <w:rsid w:val="007962F4"/>
    <w:rsid w:val="007966AA"/>
    <w:rsid w:val="00797748"/>
    <w:rsid w:val="00797B50"/>
    <w:rsid w:val="007A2B61"/>
    <w:rsid w:val="007B15DE"/>
    <w:rsid w:val="007B1D09"/>
    <w:rsid w:val="007B2188"/>
    <w:rsid w:val="007B2C98"/>
    <w:rsid w:val="007B72F8"/>
    <w:rsid w:val="007C1AA8"/>
    <w:rsid w:val="007C37A6"/>
    <w:rsid w:val="007D4B4E"/>
    <w:rsid w:val="007D623E"/>
    <w:rsid w:val="007D7859"/>
    <w:rsid w:val="007E1228"/>
    <w:rsid w:val="007E32DF"/>
    <w:rsid w:val="007E3F18"/>
    <w:rsid w:val="007E45C6"/>
    <w:rsid w:val="007E7CCE"/>
    <w:rsid w:val="007F359B"/>
    <w:rsid w:val="007F4A1C"/>
    <w:rsid w:val="007F5377"/>
    <w:rsid w:val="00801C28"/>
    <w:rsid w:val="008025E2"/>
    <w:rsid w:val="0080493A"/>
    <w:rsid w:val="00805A09"/>
    <w:rsid w:val="008131E8"/>
    <w:rsid w:val="00815811"/>
    <w:rsid w:val="00827765"/>
    <w:rsid w:val="00841688"/>
    <w:rsid w:val="0084286E"/>
    <w:rsid w:val="008464EB"/>
    <w:rsid w:val="0085046C"/>
    <w:rsid w:val="00851086"/>
    <w:rsid w:val="00856C55"/>
    <w:rsid w:val="00863F74"/>
    <w:rsid w:val="00865397"/>
    <w:rsid w:val="00871EF9"/>
    <w:rsid w:val="00872B69"/>
    <w:rsid w:val="00872FDD"/>
    <w:rsid w:val="008937B3"/>
    <w:rsid w:val="00895364"/>
    <w:rsid w:val="00896375"/>
    <w:rsid w:val="008A4ADB"/>
    <w:rsid w:val="008B60F2"/>
    <w:rsid w:val="008C57CC"/>
    <w:rsid w:val="008C682A"/>
    <w:rsid w:val="008D0002"/>
    <w:rsid w:val="008D3871"/>
    <w:rsid w:val="008D5E02"/>
    <w:rsid w:val="008E4B16"/>
    <w:rsid w:val="009012E7"/>
    <w:rsid w:val="00907665"/>
    <w:rsid w:val="009132B5"/>
    <w:rsid w:val="00917BF7"/>
    <w:rsid w:val="00917CA7"/>
    <w:rsid w:val="00921ABD"/>
    <w:rsid w:val="00924953"/>
    <w:rsid w:val="009334E2"/>
    <w:rsid w:val="00933977"/>
    <w:rsid w:val="00933CB4"/>
    <w:rsid w:val="00935871"/>
    <w:rsid w:val="00936ADB"/>
    <w:rsid w:val="009413FA"/>
    <w:rsid w:val="0094360A"/>
    <w:rsid w:val="00951064"/>
    <w:rsid w:val="00956317"/>
    <w:rsid w:val="00960BF7"/>
    <w:rsid w:val="00965ACB"/>
    <w:rsid w:val="00982C96"/>
    <w:rsid w:val="00994161"/>
    <w:rsid w:val="00995A88"/>
    <w:rsid w:val="009A6469"/>
    <w:rsid w:val="009B223B"/>
    <w:rsid w:val="009C2987"/>
    <w:rsid w:val="009C5090"/>
    <w:rsid w:val="009C6349"/>
    <w:rsid w:val="009C67EC"/>
    <w:rsid w:val="009C6B3C"/>
    <w:rsid w:val="009D1CA2"/>
    <w:rsid w:val="009E3464"/>
    <w:rsid w:val="009E651B"/>
    <w:rsid w:val="009E6727"/>
    <w:rsid w:val="009E7321"/>
    <w:rsid w:val="009F2EDF"/>
    <w:rsid w:val="009F56BA"/>
    <w:rsid w:val="00A0548B"/>
    <w:rsid w:val="00A0603C"/>
    <w:rsid w:val="00A1199B"/>
    <w:rsid w:val="00A14927"/>
    <w:rsid w:val="00A15D51"/>
    <w:rsid w:val="00A17F9C"/>
    <w:rsid w:val="00A2189A"/>
    <w:rsid w:val="00A225CC"/>
    <w:rsid w:val="00A25C74"/>
    <w:rsid w:val="00A3268A"/>
    <w:rsid w:val="00A42179"/>
    <w:rsid w:val="00A4534B"/>
    <w:rsid w:val="00A47DEA"/>
    <w:rsid w:val="00A515BD"/>
    <w:rsid w:val="00A52558"/>
    <w:rsid w:val="00A52D59"/>
    <w:rsid w:val="00A643C8"/>
    <w:rsid w:val="00A654D0"/>
    <w:rsid w:val="00A6597E"/>
    <w:rsid w:val="00A73165"/>
    <w:rsid w:val="00A8065D"/>
    <w:rsid w:val="00A81FD4"/>
    <w:rsid w:val="00A823F4"/>
    <w:rsid w:val="00A825E4"/>
    <w:rsid w:val="00A82A2F"/>
    <w:rsid w:val="00A8509F"/>
    <w:rsid w:val="00A85523"/>
    <w:rsid w:val="00A949EA"/>
    <w:rsid w:val="00AA2828"/>
    <w:rsid w:val="00AA5FF9"/>
    <w:rsid w:val="00AB2A44"/>
    <w:rsid w:val="00AB4AA8"/>
    <w:rsid w:val="00AB4CF1"/>
    <w:rsid w:val="00AC06D3"/>
    <w:rsid w:val="00AC07EC"/>
    <w:rsid w:val="00AC6086"/>
    <w:rsid w:val="00AC7687"/>
    <w:rsid w:val="00AD061A"/>
    <w:rsid w:val="00AE5824"/>
    <w:rsid w:val="00AF0F32"/>
    <w:rsid w:val="00AF1354"/>
    <w:rsid w:val="00AF2286"/>
    <w:rsid w:val="00AF7E33"/>
    <w:rsid w:val="00B14022"/>
    <w:rsid w:val="00B15F96"/>
    <w:rsid w:val="00B22A90"/>
    <w:rsid w:val="00B22C09"/>
    <w:rsid w:val="00B2372B"/>
    <w:rsid w:val="00B2729D"/>
    <w:rsid w:val="00B402C4"/>
    <w:rsid w:val="00B40B8F"/>
    <w:rsid w:val="00B4247F"/>
    <w:rsid w:val="00B47F61"/>
    <w:rsid w:val="00B5005E"/>
    <w:rsid w:val="00B511F9"/>
    <w:rsid w:val="00B52948"/>
    <w:rsid w:val="00B52F60"/>
    <w:rsid w:val="00B53E6D"/>
    <w:rsid w:val="00B541AC"/>
    <w:rsid w:val="00B5674D"/>
    <w:rsid w:val="00B570B6"/>
    <w:rsid w:val="00B63BC7"/>
    <w:rsid w:val="00B716F1"/>
    <w:rsid w:val="00B76CD7"/>
    <w:rsid w:val="00B80D4F"/>
    <w:rsid w:val="00B846CE"/>
    <w:rsid w:val="00B974A6"/>
    <w:rsid w:val="00BA42B4"/>
    <w:rsid w:val="00BA5561"/>
    <w:rsid w:val="00BA69F8"/>
    <w:rsid w:val="00BB021E"/>
    <w:rsid w:val="00BB08FE"/>
    <w:rsid w:val="00BB4CBF"/>
    <w:rsid w:val="00BB4DA2"/>
    <w:rsid w:val="00BB5318"/>
    <w:rsid w:val="00BB5F33"/>
    <w:rsid w:val="00BD0F01"/>
    <w:rsid w:val="00BD2E4B"/>
    <w:rsid w:val="00BD5F71"/>
    <w:rsid w:val="00BD74A1"/>
    <w:rsid w:val="00BE1647"/>
    <w:rsid w:val="00BE54C6"/>
    <w:rsid w:val="00BE5C29"/>
    <w:rsid w:val="00BE7C8D"/>
    <w:rsid w:val="00BF204E"/>
    <w:rsid w:val="00BF4A0C"/>
    <w:rsid w:val="00BF4A4A"/>
    <w:rsid w:val="00C04320"/>
    <w:rsid w:val="00C06655"/>
    <w:rsid w:val="00C076F2"/>
    <w:rsid w:val="00C07CCB"/>
    <w:rsid w:val="00C102DD"/>
    <w:rsid w:val="00C15203"/>
    <w:rsid w:val="00C1567E"/>
    <w:rsid w:val="00C162D7"/>
    <w:rsid w:val="00C17432"/>
    <w:rsid w:val="00C22AB6"/>
    <w:rsid w:val="00C2404F"/>
    <w:rsid w:val="00C27F5B"/>
    <w:rsid w:val="00C34876"/>
    <w:rsid w:val="00C35E60"/>
    <w:rsid w:val="00C41478"/>
    <w:rsid w:val="00C44001"/>
    <w:rsid w:val="00C460AF"/>
    <w:rsid w:val="00C50509"/>
    <w:rsid w:val="00C50A84"/>
    <w:rsid w:val="00C514D9"/>
    <w:rsid w:val="00C608B0"/>
    <w:rsid w:val="00C628E2"/>
    <w:rsid w:val="00C628F5"/>
    <w:rsid w:val="00C64A9A"/>
    <w:rsid w:val="00C715A9"/>
    <w:rsid w:val="00C71839"/>
    <w:rsid w:val="00C7384D"/>
    <w:rsid w:val="00C83C13"/>
    <w:rsid w:val="00C8535B"/>
    <w:rsid w:val="00C915BD"/>
    <w:rsid w:val="00C9278E"/>
    <w:rsid w:val="00C9278F"/>
    <w:rsid w:val="00C93449"/>
    <w:rsid w:val="00C94D7B"/>
    <w:rsid w:val="00C95999"/>
    <w:rsid w:val="00C96DD0"/>
    <w:rsid w:val="00CA1D70"/>
    <w:rsid w:val="00CA26BF"/>
    <w:rsid w:val="00CB678B"/>
    <w:rsid w:val="00CC0A76"/>
    <w:rsid w:val="00CC1D26"/>
    <w:rsid w:val="00CC255B"/>
    <w:rsid w:val="00CC7113"/>
    <w:rsid w:val="00CC7558"/>
    <w:rsid w:val="00CC77EE"/>
    <w:rsid w:val="00CD104C"/>
    <w:rsid w:val="00CD6107"/>
    <w:rsid w:val="00CD6788"/>
    <w:rsid w:val="00CE6269"/>
    <w:rsid w:val="00CE6D98"/>
    <w:rsid w:val="00CF2292"/>
    <w:rsid w:val="00CF30BF"/>
    <w:rsid w:val="00CF608B"/>
    <w:rsid w:val="00D02ED0"/>
    <w:rsid w:val="00D049C1"/>
    <w:rsid w:val="00D05536"/>
    <w:rsid w:val="00D12221"/>
    <w:rsid w:val="00D125A6"/>
    <w:rsid w:val="00D163F9"/>
    <w:rsid w:val="00D1674A"/>
    <w:rsid w:val="00D1749D"/>
    <w:rsid w:val="00D212B4"/>
    <w:rsid w:val="00D248E5"/>
    <w:rsid w:val="00D30136"/>
    <w:rsid w:val="00D3577F"/>
    <w:rsid w:val="00D3633C"/>
    <w:rsid w:val="00D37179"/>
    <w:rsid w:val="00D374CB"/>
    <w:rsid w:val="00D44FF5"/>
    <w:rsid w:val="00D530E5"/>
    <w:rsid w:val="00D53E09"/>
    <w:rsid w:val="00D547EE"/>
    <w:rsid w:val="00D5690D"/>
    <w:rsid w:val="00D634C6"/>
    <w:rsid w:val="00D74744"/>
    <w:rsid w:val="00D759F3"/>
    <w:rsid w:val="00D75DA2"/>
    <w:rsid w:val="00D770CF"/>
    <w:rsid w:val="00D8340B"/>
    <w:rsid w:val="00D8369C"/>
    <w:rsid w:val="00D84A08"/>
    <w:rsid w:val="00D874EA"/>
    <w:rsid w:val="00D9020A"/>
    <w:rsid w:val="00D93139"/>
    <w:rsid w:val="00D939F4"/>
    <w:rsid w:val="00D93A9A"/>
    <w:rsid w:val="00D9463D"/>
    <w:rsid w:val="00D94BB0"/>
    <w:rsid w:val="00D96689"/>
    <w:rsid w:val="00DA6AEA"/>
    <w:rsid w:val="00DB1338"/>
    <w:rsid w:val="00DB1B08"/>
    <w:rsid w:val="00DB4F43"/>
    <w:rsid w:val="00DC018B"/>
    <w:rsid w:val="00DC2F43"/>
    <w:rsid w:val="00DC75B8"/>
    <w:rsid w:val="00DD4082"/>
    <w:rsid w:val="00DD5117"/>
    <w:rsid w:val="00DD62DB"/>
    <w:rsid w:val="00DE3C62"/>
    <w:rsid w:val="00DE4288"/>
    <w:rsid w:val="00DE62C2"/>
    <w:rsid w:val="00DE63A7"/>
    <w:rsid w:val="00DF25C7"/>
    <w:rsid w:val="00DF2740"/>
    <w:rsid w:val="00DF6991"/>
    <w:rsid w:val="00DF69A9"/>
    <w:rsid w:val="00DF7B5C"/>
    <w:rsid w:val="00E010C7"/>
    <w:rsid w:val="00E053F4"/>
    <w:rsid w:val="00E22986"/>
    <w:rsid w:val="00E24247"/>
    <w:rsid w:val="00E24F53"/>
    <w:rsid w:val="00E34187"/>
    <w:rsid w:val="00E36C9E"/>
    <w:rsid w:val="00E427F9"/>
    <w:rsid w:val="00E43367"/>
    <w:rsid w:val="00E4771B"/>
    <w:rsid w:val="00E5428D"/>
    <w:rsid w:val="00E55C18"/>
    <w:rsid w:val="00E60FBF"/>
    <w:rsid w:val="00E62761"/>
    <w:rsid w:val="00E6414D"/>
    <w:rsid w:val="00E65CE8"/>
    <w:rsid w:val="00E66976"/>
    <w:rsid w:val="00E67B0F"/>
    <w:rsid w:val="00E74C89"/>
    <w:rsid w:val="00E756F7"/>
    <w:rsid w:val="00E76D92"/>
    <w:rsid w:val="00E828A5"/>
    <w:rsid w:val="00E855A3"/>
    <w:rsid w:val="00E944A9"/>
    <w:rsid w:val="00E94956"/>
    <w:rsid w:val="00EA0C24"/>
    <w:rsid w:val="00EA709B"/>
    <w:rsid w:val="00EA794D"/>
    <w:rsid w:val="00EA7ECA"/>
    <w:rsid w:val="00EB3808"/>
    <w:rsid w:val="00EB577D"/>
    <w:rsid w:val="00EC23D7"/>
    <w:rsid w:val="00ED3B0C"/>
    <w:rsid w:val="00ED67E0"/>
    <w:rsid w:val="00EE219D"/>
    <w:rsid w:val="00EE5429"/>
    <w:rsid w:val="00EF4072"/>
    <w:rsid w:val="00EF4A76"/>
    <w:rsid w:val="00EF6041"/>
    <w:rsid w:val="00EF6A8B"/>
    <w:rsid w:val="00F04308"/>
    <w:rsid w:val="00F12BF1"/>
    <w:rsid w:val="00F12FC8"/>
    <w:rsid w:val="00F13F7D"/>
    <w:rsid w:val="00F16C1C"/>
    <w:rsid w:val="00F1779F"/>
    <w:rsid w:val="00F20319"/>
    <w:rsid w:val="00F24EB3"/>
    <w:rsid w:val="00F26A74"/>
    <w:rsid w:val="00F26F20"/>
    <w:rsid w:val="00F32E8C"/>
    <w:rsid w:val="00F347A4"/>
    <w:rsid w:val="00F359F5"/>
    <w:rsid w:val="00F378CE"/>
    <w:rsid w:val="00F41B61"/>
    <w:rsid w:val="00F44530"/>
    <w:rsid w:val="00F452D4"/>
    <w:rsid w:val="00F45B87"/>
    <w:rsid w:val="00F47242"/>
    <w:rsid w:val="00F56CD0"/>
    <w:rsid w:val="00F61AD9"/>
    <w:rsid w:val="00F65CE9"/>
    <w:rsid w:val="00F8269F"/>
    <w:rsid w:val="00F90A90"/>
    <w:rsid w:val="00F91489"/>
    <w:rsid w:val="00F9192A"/>
    <w:rsid w:val="00FA2A28"/>
    <w:rsid w:val="00FA30F7"/>
    <w:rsid w:val="00FA69CE"/>
    <w:rsid w:val="00FA7DAF"/>
    <w:rsid w:val="00FB041D"/>
    <w:rsid w:val="00FB0FBD"/>
    <w:rsid w:val="00FC057D"/>
    <w:rsid w:val="00FC1330"/>
    <w:rsid w:val="00FC5C85"/>
    <w:rsid w:val="00FC72C7"/>
    <w:rsid w:val="00FC768E"/>
    <w:rsid w:val="00FE029C"/>
    <w:rsid w:val="00FE07B6"/>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C8D79F"/>
  <w15:docId w15:val="{74E9269E-B224-487C-A260-C6520119B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3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esimple">
    <w:name w:val="Texte simple"/>
    <w:basedOn w:val="Normal"/>
    <w:rsid w:val="003E436D"/>
    <w:pPr>
      <w:tabs>
        <w:tab w:val="left" w:pos="1134"/>
        <w:tab w:val="left" w:pos="2268"/>
        <w:tab w:val="left" w:pos="3402"/>
      </w:tabs>
    </w:pPr>
    <w:rPr>
      <w:rFonts w:ascii="Calibri" w:hAnsi="Calibri"/>
      <w:sz w:val="24"/>
      <w:lang w:eastAsia="fr-FR" w:bidi="ar-SA"/>
    </w:rPr>
  </w:style>
  <w:style w:type="character" w:styleId="Mentionnonrsolue">
    <w:name w:val="Unresolved Mention"/>
    <w:basedOn w:val="Policepardfaut"/>
    <w:uiPriority w:val="99"/>
    <w:semiHidden/>
    <w:unhideWhenUsed/>
    <w:rsid w:val="00FE0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002">
      <w:bodyDiv w:val="1"/>
      <w:marLeft w:val="0"/>
      <w:marRight w:val="0"/>
      <w:marTop w:val="0"/>
      <w:marBottom w:val="0"/>
      <w:divBdr>
        <w:top w:val="none" w:sz="0" w:space="0" w:color="auto"/>
        <w:left w:val="none" w:sz="0" w:space="0" w:color="auto"/>
        <w:bottom w:val="none" w:sz="0" w:space="0" w:color="auto"/>
        <w:right w:val="none" w:sz="0" w:space="0" w:color="auto"/>
      </w:divBdr>
    </w:div>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6891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aee@agroedieurope.fr"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groedieurope.f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www.agroedieurope.fr"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17DF9-43EE-4B1C-A471-EC32ADBCF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657B57-442A-4F61-ADAD-4B18FEA80230}">
  <ds:schemaRefs>
    <ds:schemaRef ds:uri="http://schemas.microsoft.com/sharepoint/v3/contenttype/forms"/>
  </ds:schemaRefs>
</ds:datastoreItem>
</file>

<file path=customXml/itemProps3.xml><?xml version="1.0" encoding="utf-8"?>
<ds:datastoreItem xmlns:ds="http://schemas.openxmlformats.org/officeDocument/2006/customXml" ds:itemID="{B7392C2B-FC8C-4E93-B95D-E067055AA73E}">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customXml/itemProps4.xml><?xml version="1.0" encoding="utf-8"?>
<ds:datastoreItem xmlns:ds="http://schemas.openxmlformats.org/officeDocument/2006/customXml" ds:itemID="{A33CD93C-6A5A-4006-8FF0-411D64CDB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5136</Words>
  <Characters>29702</Characters>
  <Application>Microsoft Office Word</Application>
  <DocSecurity>0</DocSecurity>
  <Lines>247</Lines>
  <Paragraphs>69</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34769</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16</cp:revision>
  <cp:lastPrinted>2022-10-24T15:54:00Z</cp:lastPrinted>
  <dcterms:created xsi:type="dcterms:W3CDTF">2022-12-22T22:55:00Z</dcterms:created>
  <dcterms:modified xsi:type="dcterms:W3CDTF">2022-12-22T23:04:00Z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