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139BD" w14:textId="77777777" w:rsidR="0084526E" w:rsidRDefault="001C7B6D" w:rsidP="001C7B6D">
      <w:pPr>
        <w:jc w:val="center"/>
        <w:rPr>
          <w:color w:val="548DD4"/>
          <w:sz w:val="52"/>
          <w:szCs w:val="52"/>
        </w:rPr>
      </w:pPr>
      <w:r>
        <w:rPr>
          <w:noProof/>
          <w:lang w:eastAsia="fr-FR"/>
        </w:rPr>
        <w:drawing>
          <wp:inline distT="0" distB="0" distL="0" distR="0" wp14:anchorId="2A00EF7B" wp14:editId="00F0008D">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08F0B78B" w14:textId="77777777" w:rsidR="00365B18" w:rsidRPr="001C7B6D" w:rsidRDefault="00365B18" w:rsidP="001C7B6D">
      <w:pPr>
        <w:pStyle w:val="Titre"/>
        <w:spacing w:before="0" w:after="0"/>
        <w:jc w:val="center"/>
        <w:rPr>
          <w:color w:val="548DD4"/>
          <w:sz w:val="44"/>
        </w:rPr>
      </w:pPr>
      <w:r w:rsidRPr="001C7B6D">
        <w:rPr>
          <w:sz w:val="44"/>
          <w:lang w:eastAsia="en-US" w:bidi="en-US"/>
        </w:rPr>
        <w:t>GUIDE</w:t>
      </w:r>
      <w:r w:rsidRPr="001C7B6D">
        <w:rPr>
          <w:color w:val="548DD4"/>
          <w:sz w:val="44"/>
        </w:rPr>
        <w:t xml:space="preserve"> UTILISATEUR</w:t>
      </w:r>
    </w:p>
    <w:p w14:paraId="15BE0599" w14:textId="77777777" w:rsidR="00365B18" w:rsidRPr="001C7B6D" w:rsidRDefault="00365B18" w:rsidP="001C7B6D">
      <w:pPr>
        <w:spacing w:before="0" w:after="0"/>
        <w:jc w:val="center"/>
        <w:rPr>
          <w:color w:val="548DD4"/>
          <w:sz w:val="44"/>
          <w:szCs w:val="52"/>
        </w:rPr>
      </w:pPr>
      <w:r w:rsidRPr="001C7B6D">
        <w:rPr>
          <w:color w:val="548DD4"/>
          <w:sz w:val="44"/>
          <w:szCs w:val="52"/>
        </w:rPr>
        <w:t>MESSAGE : DESADV</w:t>
      </w:r>
    </w:p>
    <w:p w14:paraId="35E9779A" w14:textId="77777777" w:rsidR="00365B18" w:rsidRPr="001C7B6D" w:rsidRDefault="00365B18" w:rsidP="008B4B91">
      <w:pPr>
        <w:spacing w:before="720"/>
        <w:jc w:val="center"/>
        <w:rPr>
          <w:color w:val="548DD4"/>
          <w:sz w:val="18"/>
        </w:rPr>
      </w:pPr>
      <w:r w:rsidRPr="001C7B6D">
        <w:rPr>
          <w:color w:val="548DD4"/>
          <w:sz w:val="28"/>
        </w:rPr>
        <w:t>AVIS D’EXPEDITION</w:t>
      </w:r>
      <w:r w:rsidR="001C7B6D">
        <w:rPr>
          <w:color w:val="548DD4"/>
          <w:sz w:val="28"/>
        </w:rPr>
        <w:t xml:space="preserve"> COMMERCIAL</w:t>
      </w:r>
    </w:p>
    <w:p w14:paraId="589E318D" w14:textId="77777777" w:rsidR="0084526E" w:rsidRPr="001C7B6D" w:rsidRDefault="0084526E" w:rsidP="0084526E">
      <w:pPr>
        <w:pStyle w:val="Titre"/>
        <w:spacing w:before="200" w:after="200"/>
        <w:jc w:val="center"/>
        <w:rPr>
          <w:snapToGrid w:val="0"/>
          <w:sz w:val="40"/>
        </w:rPr>
      </w:pPr>
      <w:r w:rsidRPr="001C7B6D">
        <w:rPr>
          <w:caps w:val="0"/>
          <w:snapToGrid w:val="0"/>
          <w:sz w:val="40"/>
        </w:rPr>
        <w:t>Secteur d’activité : approvisionnement agricole</w:t>
      </w:r>
    </w:p>
    <w:p w14:paraId="47DFC98F" w14:textId="77777777" w:rsidR="00365B18" w:rsidRPr="001C7B6D" w:rsidRDefault="00365B18" w:rsidP="00586C3C">
      <w:pPr>
        <w:jc w:val="center"/>
        <w:rPr>
          <w:snapToGrid w:val="0"/>
          <w:color w:val="548DD4"/>
          <w:sz w:val="18"/>
        </w:rPr>
      </w:pPr>
    </w:p>
    <w:p w14:paraId="6F445CE5" w14:textId="77777777" w:rsidR="0084526E" w:rsidRPr="001C7B6D" w:rsidRDefault="0084526E" w:rsidP="0084526E">
      <w:pPr>
        <w:pStyle w:val="Corpsdetexte"/>
        <w:jc w:val="center"/>
      </w:pPr>
      <w:r w:rsidRPr="001C7B6D">
        <w:t xml:space="preserve">Document </w:t>
      </w:r>
      <w:r w:rsidR="005561A0" w:rsidRPr="001C7B6D">
        <w:t>validé</w:t>
      </w:r>
    </w:p>
    <w:p w14:paraId="2CACB740" w14:textId="77777777" w:rsidR="0084526E" w:rsidRPr="001C7B6D" w:rsidRDefault="0084526E" w:rsidP="0084526E">
      <w:pPr>
        <w:pStyle w:val="Corpsdetexte"/>
        <w:jc w:val="center"/>
      </w:pPr>
      <w:r w:rsidRPr="001C7B6D">
        <w:t>NORME : EDIFACT - REPERTOIRE : D96A</w:t>
      </w:r>
    </w:p>
    <w:p w14:paraId="78FEE80A" w14:textId="77777777" w:rsidR="00365B18" w:rsidRPr="001C7B6D" w:rsidRDefault="00365B18" w:rsidP="002C1623">
      <w:pPr>
        <w:rPr>
          <w:sz w:val="18"/>
        </w:rPr>
      </w:pPr>
    </w:p>
    <w:p w14:paraId="6618C702" w14:textId="77777777" w:rsidR="00365B18" w:rsidRPr="001C7B6D" w:rsidRDefault="00365B18" w:rsidP="002C1623">
      <w:pPr>
        <w:rPr>
          <w:sz w:val="18"/>
        </w:rPr>
      </w:pPr>
    </w:p>
    <w:p w14:paraId="5F978FD6" w14:textId="77777777" w:rsidR="00365B18" w:rsidRPr="001C7B6D" w:rsidRDefault="00365B18" w:rsidP="002C1623">
      <w:pPr>
        <w:rPr>
          <w:snapToGrid w:val="0"/>
          <w:sz w:val="18"/>
        </w:rPr>
      </w:pPr>
    </w:p>
    <w:p w14:paraId="5475E519" w14:textId="0FBF0A20" w:rsidR="00AB6E1A" w:rsidRPr="001C7B6D" w:rsidRDefault="00365B18" w:rsidP="008B4B91">
      <w:pPr>
        <w:rPr>
          <w:snapToGrid w:val="0"/>
          <w:sz w:val="18"/>
        </w:rPr>
      </w:pPr>
      <w:r w:rsidRPr="001C7B6D">
        <w:rPr>
          <w:snapToGrid w:val="0"/>
          <w:sz w:val="18"/>
        </w:rPr>
        <w:t xml:space="preserve">Dernière </w:t>
      </w:r>
      <w:r w:rsidR="00E416A1">
        <w:rPr>
          <w:snapToGrid w:val="0"/>
          <w:sz w:val="18"/>
        </w:rPr>
        <w:t xml:space="preserve">mise à jour : </w:t>
      </w:r>
      <w:del w:id="0" w:author="Marie BEURET" w:date="2022-05-24T16:25:00Z">
        <w:r w:rsidR="00072B10" w:rsidDel="005B65E2">
          <w:rPr>
            <w:snapToGrid w:val="0"/>
            <w:sz w:val="18"/>
          </w:rPr>
          <w:delText>21 avril 2020</w:delText>
        </w:r>
      </w:del>
      <w:ins w:id="1" w:author="Marie BEURET" w:date="2022-05-24T16:25:00Z">
        <w:r w:rsidR="005B65E2">
          <w:rPr>
            <w:snapToGrid w:val="0"/>
            <w:sz w:val="18"/>
          </w:rPr>
          <w:t>2 juin 2022</w:t>
        </w:r>
      </w:ins>
    </w:p>
    <w:p w14:paraId="49E2E08D" w14:textId="77777777" w:rsidR="00AB6E1A" w:rsidRPr="001C7B6D" w:rsidRDefault="00AB6E1A" w:rsidP="008B4B91">
      <w:pPr>
        <w:rPr>
          <w:snapToGrid w:val="0"/>
          <w:sz w:val="18"/>
        </w:rPr>
      </w:pPr>
    </w:p>
    <w:p w14:paraId="1FCD4D5A" w14:textId="77777777" w:rsidR="00AB6E1A" w:rsidRPr="001C7B6D" w:rsidRDefault="00AB6E1A" w:rsidP="008B4B91">
      <w:pPr>
        <w:rPr>
          <w:snapToGrid w:val="0"/>
          <w:sz w:val="18"/>
        </w:rPr>
      </w:pPr>
    </w:p>
    <w:p w14:paraId="221D3E27" w14:textId="77777777" w:rsidR="00AB6E1A" w:rsidRPr="001C7B6D" w:rsidRDefault="00AB6E1A" w:rsidP="008B4B91">
      <w:pPr>
        <w:rPr>
          <w:snapToGrid w:val="0"/>
          <w:sz w:val="18"/>
        </w:rPr>
      </w:pPr>
    </w:p>
    <w:p w14:paraId="56E62A72" w14:textId="77777777" w:rsidR="0084526E" w:rsidRPr="001C7B6D" w:rsidRDefault="0084526E" w:rsidP="0084526E">
      <w:pPr>
        <w:rPr>
          <w:b/>
          <w:i/>
          <w:sz w:val="18"/>
        </w:rPr>
      </w:pPr>
      <w:r w:rsidRPr="001C7B6D">
        <w:rPr>
          <w:b/>
          <w:i/>
          <w:sz w:val="18"/>
        </w:rPr>
        <w:t>« Propriété exclusive d’</w:t>
      </w:r>
      <w:r w:rsidRPr="001C7B6D">
        <w:rPr>
          <w:b/>
          <w:i/>
          <w:smallCaps/>
          <w:sz w:val="18"/>
        </w:rPr>
        <w:t>Agro EDI Europe</w:t>
      </w:r>
      <w:r w:rsidRPr="001C7B6D">
        <w:rPr>
          <w:b/>
          <w:i/>
          <w:sz w:val="18"/>
        </w:rPr>
        <w:t>. Toute utilisation est strictement réservée aux membres d’</w:t>
      </w:r>
      <w:r w:rsidRPr="001C7B6D">
        <w:rPr>
          <w:b/>
          <w:i/>
          <w:smallCaps/>
          <w:sz w:val="18"/>
        </w:rPr>
        <w:t xml:space="preserve">Agro EDI Europe, </w:t>
      </w:r>
      <w:r w:rsidRPr="001C7B6D">
        <w:rPr>
          <w:b/>
          <w:i/>
          <w:sz w:val="18"/>
        </w:rPr>
        <w:t> dans le respect des Conditions Générales d'Utilisation accessibl</w:t>
      </w:r>
      <w:r w:rsidR="001C7B6D">
        <w:rPr>
          <w:b/>
          <w:i/>
          <w:sz w:val="18"/>
        </w:rPr>
        <w:t>es sur le site de l’association- Reproduction interdite</w:t>
      </w:r>
      <w:r w:rsidRPr="001C7B6D">
        <w:rPr>
          <w:b/>
          <w:i/>
          <w:sz w:val="18"/>
        </w:rPr>
        <w:t>».</w:t>
      </w:r>
    </w:p>
    <w:p w14:paraId="56F72DCE" w14:textId="77777777" w:rsidR="00AB6E1A" w:rsidRDefault="00AB6E1A" w:rsidP="008B4B91">
      <w:pPr>
        <w:rPr>
          <w:snapToGrid w:val="0"/>
        </w:rPr>
      </w:pPr>
    </w:p>
    <w:p w14:paraId="63A5223B" w14:textId="77777777" w:rsidR="00AB6E1A" w:rsidRDefault="00AB6E1A" w:rsidP="008B4B91">
      <w:pPr>
        <w:rPr>
          <w:snapToGrid w:val="0"/>
        </w:rPr>
        <w:sectPr w:rsidR="00AB6E1A" w:rsidSect="0084526E">
          <w:headerReference w:type="default" r:id="rId12"/>
          <w:footerReference w:type="default" r:id="rId13"/>
          <w:pgSz w:w="12240" w:h="15840"/>
          <w:pgMar w:top="1418" w:right="1134" w:bottom="1418" w:left="1418" w:header="720" w:footer="720" w:gutter="0"/>
          <w:cols w:space="720"/>
          <w:noEndnote/>
        </w:sectPr>
      </w:pPr>
    </w:p>
    <w:p w14:paraId="511F2EF0" w14:textId="77777777" w:rsidR="00365B18" w:rsidRDefault="00365B18" w:rsidP="002C1623">
      <w:pPr>
        <w:rPr>
          <w:snapToGrid w:val="0"/>
        </w:rPr>
      </w:pPr>
    </w:p>
    <w:p w14:paraId="3458908B" w14:textId="77777777" w:rsidR="00365B18" w:rsidRDefault="00365B18" w:rsidP="00D478DB">
      <w:pPr>
        <w:pStyle w:val="Titre1"/>
        <w:numPr>
          <w:ilvl w:val="0"/>
          <w:numId w:val="0"/>
        </w:numPr>
        <w:ind w:left="432"/>
      </w:pPr>
      <w:r>
        <w:t xml:space="preserve"> </w:t>
      </w:r>
      <w:bookmarkStart w:id="13" w:name="_Toc235519532"/>
      <w:bookmarkStart w:id="14" w:name="_Toc257385164"/>
      <w:bookmarkStart w:id="15" w:name="_Toc465416286"/>
      <w:r>
        <w:t>GESTION DES VERSIONS</w:t>
      </w:r>
      <w:bookmarkEnd w:id="13"/>
      <w:bookmarkEnd w:id="14"/>
      <w:bookmarkEnd w:id="15"/>
    </w:p>
    <w:p w14:paraId="44ADF8CA" w14:textId="77777777" w:rsidR="00365B18" w:rsidRDefault="00365B18" w:rsidP="002C1623">
      <w:pPr>
        <w:rPr>
          <w:snapToGrid w:val="0"/>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8"/>
        <w:gridCol w:w="4145"/>
        <w:gridCol w:w="2984"/>
      </w:tblGrid>
      <w:tr w:rsidR="00365B18" w:rsidRPr="007C119B" w14:paraId="4EF74B9A" w14:textId="77777777" w:rsidTr="00565DF7">
        <w:tc>
          <w:tcPr>
            <w:tcW w:w="3928" w:type="dxa"/>
            <w:shd w:val="clear" w:color="auto" w:fill="E0E0E0"/>
          </w:tcPr>
          <w:p w14:paraId="612E447C" w14:textId="77777777" w:rsidR="00365B18" w:rsidRPr="007C119B" w:rsidRDefault="00365B18" w:rsidP="002C1623">
            <w:pPr>
              <w:rPr>
                <w:b/>
                <w:bCs/>
                <w:lang w:eastAsia="fr-FR"/>
              </w:rPr>
            </w:pPr>
            <w:r w:rsidRPr="007C119B">
              <w:rPr>
                <w:b/>
                <w:bCs/>
                <w:lang w:eastAsia="fr-FR"/>
              </w:rPr>
              <w:t>Version</w:t>
            </w:r>
          </w:p>
        </w:tc>
        <w:tc>
          <w:tcPr>
            <w:tcW w:w="4145" w:type="dxa"/>
            <w:shd w:val="clear" w:color="auto" w:fill="E0E0E0"/>
          </w:tcPr>
          <w:p w14:paraId="4706207D" w14:textId="77777777" w:rsidR="00365B18" w:rsidRPr="007C119B" w:rsidRDefault="00365B18" w:rsidP="002C1623">
            <w:pPr>
              <w:rPr>
                <w:b/>
                <w:bCs/>
                <w:lang w:eastAsia="fr-FR"/>
              </w:rPr>
            </w:pPr>
            <w:r w:rsidRPr="007C119B">
              <w:rPr>
                <w:b/>
                <w:bCs/>
                <w:lang w:eastAsia="fr-FR"/>
              </w:rPr>
              <w:t>Observations</w:t>
            </w:r>
          </w:p>
        </w:tc>
        <w:tc>
          <w:tcPr>
            <w:tcW w:w="2984" w:type="dxa"/>
            <w:shd w:val="clear" w:color="auto" w:fill="E0E0E0"/>
            <w:vAlign w:val="center"/>
          </w:tcPr>
          <w:p w14:paraId="51193446" w14:textId="77777777" w:rsidR="00365B18" w:rsidRPr="007C119B" w:rsidRDefault="00365B18" w:rsidP="00E54163">
            <w:pPr>
              <w:jc w:val="center"/>
              <w:rPr>
                <w:b/>
                <w:bCs/>
                <w:lang w:eastAsia="fr-FR"/>
              </w:rPr>
            </w:pPr>
            <w:r w:rsidRPr="007C119B">
              <w:rPr>
                <w:b/>
                <w:bCs/>
                <w:lang w:eastAsia="fr-FR"/>
              </w:rPr>
              <w:t>Date de mise à jour</w:t>
            </w:r>
          </w:p>
        </w:tc>
      </w:tr>
      <w:tr w:rsidR="001A5F7C" w:rsidRPr="00565DF7" w14:paraId="0D76CE89" w14:textId="77777777" w:rsidTr="00565DF7">
        <w:tc>
          <w:tcPr>
            <w:tcW w:w="3928" w:type="dxa"/>
            <w:shd w:val="clear" w:color="auto" w:fill="FFFFFF" w:themeFill="background1"/>
          </w:tcPr>
          <w:p w14:paraId="001C3B8D" w14:textId="77777777" w:rsidR="001A5F7C" w:rsidRPr="00565DF7" w:rsidRDefault="00565DF7" w:rsidP="002C1623">
            <w:pPr>
              <w:rPr>
                <w:bCs/>
                <w:lang w:eastAsia="fr-FR"/>
              </w:rPr>
            </w:pPr>
            <w:r w:rsidRPr="00565DF7">
              <w:rPr>
                <w:bCs/>
                <w:lang w:eastAsia="fr-FR"/>
              </w:rPr>
              <w:t>AEE_DESADV_Commercial_V2016-01</w:t>
            </w:r>
          </w:p>
        </w:tc>
        <w:tc>
          <w:tcPr>
            <w:tcW w:w="4145" w:type="dxa"/>
            <w:shd w:val="clear" w:color="auto" w:fill="FFFFFF" w:themeFill="background1"/>
          </w:tcPr>
          <w:p w14:paraId="56253337" w14:textId="77777777" w:rsidR="001A5F7C" w:rsidRPr="00565DF7" w:rsidRDefault="00565DF7" w:rsidP="002C1623">
            <w:pPr>
              <w:rPr>
                <w:bCs/>
                <w:lang w:eastAsia="fr-FR"/>
              </w:rPr>
            </w:pPr>
            <w:r w:rsidRPr="00565DF7">
              <w:rPr>
                <w:bCs/>
                <w:lang w:eastAsia="fr-FR"/>
              </w:rPr>
              <w:t>Choix du GT de faire 2 document</w:t>
            </w:r>
            <w:r w:rsidR="001C7B6D">
              <w:rPr>
                <w:bCs/>
                <w:lang w:eastAsia="fr-FR"/>
              </w:rPr>
              <w:t>s</w:t>
            </w:r>
            <w:r w:rsidRPr="00565DF7">
              <w:rPr>
                <w:bCs/>
                <w:lang w:eastAsia="fr-FR"/>
              </w:rPr>
              <w:t> :</w:t>
            </w:r>
          </w:p>
          <w:p w14:paraId="6C2A9826" w14:textId="77777777" w:rsidR="00565DF7" w:rsidRPr="00565DF7" w:rsidRDefault="00565DF7" w:rsidP="00565DF7">
            <w:pPr>
              <w:pStyle w:val="Paragraphedeliste"/>
              <w:numPr>
                <w:ilvl w:val="0"/>
                <w:numId w:val="38"/>
              </w:numPr>
              <w:rPr>
                <w:bCs/>
                <w:lang w:eastAsia="fr-FR"/>
              </w:rPr>
            </w:pPr>
            <w:r w:rsidRPr="00565DF7">
              <w:rPr>
                <w:bCs/>
                <w:lang w:eastAsia="fr-FR"/>
              </w:rPr>
              <w:t>Le présent guide décrivant le DESADV « Commercial »</w:t>
            </w:r>
          </w:p>
          <w:p w14:paraId="391BE9DC" w14:textId="77777777" w:rsidR="00565DF7" w:rsidRPr="00565DF7" w:rsidRDefault="00565DF7" w:rsidP="00565DF7">
            <w:pPr>
              <w:pStyle w:val="Paragraphedeliste"/>
              <w:numPr>
                <w:ilvl w:val="0"/>
                <w:numId w:val="38"/>
              </w:numPr>
              <w:rPr>
                <w:bCs/>
                <w:lang w:eastAsia="fr-FR"/>
              </w:rPr>
            </w:pPr>
            <w:r w:rsidRPr="00565DF7">
              <w:rPr>
                <w:bCs/>
                <w:lang w:eastAsia="fr-FR"/>
              </w:rPr>
              <w:t>Le document DESADV logistique étant décrit dans le guide SC TRACE Parte 2</w:t>
            </w:r>
          </w:p>
        </w:tc>
        <w:tc>
          <w:tcPr>
            <w:tcW w:w="2984" w:type="dxa"/>
            <w:shd w:val="clear" w:color="auto" w:fill="FFFFFF" w:themeFill="background1"/>
            <w:vAlign w:val="center"/>
          </w:tcPr>
          <w:p w14:paraId="7EE760BA" w14:textId="77777777" w:rsidR="001A5F7C" w:rsidRPr="00565DF7" w:rsidRDefault="00565DF7" w:rsidP="00E54163">
            <w:pPr>
              <w:jc w:val="center"/>
              <w:rPr>
                <w:bCs/>
                <w:lang w:eastAsia="fr-FR"/>
              </w:rPr>
            </w:pPr>
            <w:r w:rsidRPr="00565DF7">
              <w:rPr>
                <w:bCs/>
                <w:lang w:eastAsia="fr-FR"/>
              </w:rPr>
              <w:t>17 mars 2016</w:t>
            </w:r>
          </w:p>
        </w:tc>
      </w:tr>
      <w:tr w:rsidR="001C7B6D" w:rsidRPr="00565DF7" w14:paraId="6AF54509" w14:textId="77777777" w:rsidTr="00565DF7">
        <w:tc>
          <w:tcPr>
            <w:tcW w:w="3928" w:type="dxa"/>
            <w:shd w:val="clear" w:color="auto" w:fill="FFFFFF" w:themeFill="background1"/>
          </w:tcPr>
          <w:p w14:paraId="21DE2720" w14:textId="77777777" w:rsidR="001C7B6D" w:rsidRPr="00565DF7" w:rsidRDefault="001C7B6D" w:rsidP="002C1623">
            <w:pPr>
              <w:rPr>
                <w:bCs/>
                <w:lang w:eastAsia="fr-FR"/>
              </w:rPr>
            </w:pPr>
            <w:r w:rsidRPr="001C7B6D">
              <w:rPr>
                <w:bCs/>
                <w:lang w:eastAsia="fr-FR"/>
              </w:rPr>
              <w:t>AEE_DESADV_Commercial_Rev2016_2.0</w:t>
            </w:r>
          </w:p>
        </w:tc>
        <w:tc>
          <w:tcPr>
            <w:tcW w:w="4145" w:type="dxa"/>
            <w:shd w:val="clear" w:color="auto" w:fill="FFFFFF" w:themeFill="background1"/>
          </w:tcPr>
          <w:p w14:paraId="628FC9CB" w14:textId="77777777" w:rsidR="001C7B6D" w:rsidRPr="00565DF7" w:rsidRDefault="001C7B6D" w:rsidP="002C1623">
            <w:pPr>
              <w:rPr>
                <w:bCs/>
                <w:lang w:eastAsia="fr-FR"/>
              </w:rPr>
            </w:pPr>
            <w:r>
              <w:rPr>
                <w:bCs/>
                <w:lang w:eastAsia="fr-FR"/>
              </w:rPr>
              <w:t>Validation</w:t>
            </w:r>
          </w:p>
        </w:tc>
        <w:tc>
          <w:tcPr>
            <w:tcW w:w="2984" w:type="dxa"/>
            <w:shd w:val="clear" w:color="auto" w:fill="FFFFFF" w:themeFill="background1"/>
            <w:vAlign w:val="center"/>
          </w:tcPr>
          <w:p w14:paraId="413D626A" w14:textId="77777777" w:rsidR="001C7B6D" w:rsidRPr="00565DF7" w:rsidRDefault="001C7B6D" w:rsidP="00E54163">
            <w:pPr>
              <w:jc w:val="center"/>
              <w:rPr>
                <w:bCs/>
                <w:lang w:eastAsia="fr-FR"/>
              </w:rPr>
            </w:pPr>
            <w:r>
              <w:rPr>
                <w:bCs/>
                <w:lang w:eastAsia="fr-FR"/>
              </w:rPr>
              <w:t>24 mai 2016</w:t>
            </w:r>
          </w:p>
        </w:tc>
      </w:tr>
      <w:tr w:rsidR="003C029F" w:rsidRPr="00565DF7" w14:paraId="33181A93" w14:textId="77777777" w:rsidTr="00FA6790">
        <w:trPr>
          <w:trHeight w:val="1862"/>
        </w:trPr>
        <w:tc>
          <w:tcPr>
            <w:tcW w:w="3928" w:type="dxa"/>
            <w:shd w:val="clear" w:color="auto" w:fill="FFFFFF" w:themeFill="background1"/>
          </w:tcPr>
          <w:p w14:paraId="5E6663E0" w14:textId="77777777" w:rsidR="003C029F" w:rsidRPr="001C7B6D" w:rsidRDefault="003C029F" w:rsidP="002C1623">
            <w:pPr>
              <w:rPr>
                <w:bCs/>
                <w:lang w:eastAsia="fr-FR"/>
              </w:rPr>
            </w:pPr>
            <w:r w:rsidRPr="001C7B6D">
              <w:rPr>
                <w:bCs/>
                <w:lang w:eastAsia="fr-FR"/>
              </w:rPr>
              <w:t>A</w:t>
            </w:r>
            <w:r>
              <w:rPr>
                <w:bCs/>
                <w:lang w:eastAsia="fr-FR"/>
              </w:rPr>
              <w:t>EE_DESADV_Commercial_Rev2016_2.1</w:t>
            </w:r>
          </w:p>
        </w:tc>
        <w:tc>
          <w:tcPr>
            <w:tcW w:w="4145" w:type="dxa"/>
            <w:shd w:val="clear" w:color="auto" w:fill="FFFFFF" w:themeFill="background1"/>
          </w:tcPr>
          <w:p w14:paraId="19128116" w14:textId="77777777" w:rsidR="003C029F" w:rsidRDefault="003C029F" w:rsidP="002C1623">
            <w:pPr>
              <w:rPr>
                <w:bCs/>
                <w:lang w:eastAsia="fr-FR"/>
              </w:rPr>
            </w:pPr>
            <w:r>
              <w:rPr>
                <w:bCs/>
                <w:lang w:eastAsia="fr-FR"/>
              </w:rPr>
              <w:t xml:space="preserve">Précision Groupe 16 [RFF-DTM] </w:t>
            </w:r>
          </w:p>
          <w:p w14:paraId="75EEF45E" w14:textId="77777777" w:rsidR="003C029F" w:rsidRDefault="003C029F" w:rsidP="002C1623">
            <w:pPr>
              <w:rPr>
                <w:rFonts w:ascii="Calibri" w:hAnsi="Calibri"/>
                <w:b/>
              </w:rPr>
            </w:pPr>
            <w:r>
              <w:rPr>
                <w:bCs/>
                <w:lang w:eastAsia="fr-FR"/>
              </w:rPr>
              <w:t xml:space="preserve">Le numéro de commande client et le </w:t>
            </w:r>
            <w:r w:rsidRPr="00335FFC">
              <w:rPr>
                <w:rFonts w:ascii="Calibri" w:hAnsi="Calibri"/>
                <w:b/>
              </w:rPr>
              <w:t xml:space="preserve">N° de ligne de la commande </w:t>
            </w:r>
            <w:r>
              <w:rPr>
                <w:rFonts w:ascii="Calibri" w:hAnsi="Calibri"/>
                <w:b/>
              </w:rPr>
              <w:t xml:space="preserve">du </w:t>
            </w:r>
            <w:r w:rsidRPr="00335FFC">
              <w:rPr>
                <w:rFonts w:ascii="Calibri" w:hAnsi="Calibri"/>
                <w:b/>
              </w:rPr>
              <w:t>client</w:t>
            </w:r>
            <w:r>
              <w:rPr>
                <w:rFonts w:ascii="Calibri" w:hAnsi="Calibri"/>
                <w:b/>
              </w:rPr>
              <w:t xml:space="preserve"> sont désormais requis (R) </w:t>
            </w:r>
          </w:p>
          <w:p w14:paraId="6B21B002" w14:textId="77777777" w:rsidR="00FA6790" w:rsidRPr="00FA6790" w:rsidRDefault="00FA6790" w:rsidP="002C1623">
            <w:pPr>
              <w:rPr>
                <w:bCs/>
                <w:lang w:eastAsia="fr-FR"/>
              </w:rPr>
            </w:pPr>
            <w:r w:rsidRPr="00FA6790">
              <w:rPr>
                <w:rFonts w:ascii="Calibri" w:hAnsi="Calibri"/>
              </w:rPr>
              <w:t xml:space="preserve">Précisions gestion des décimales </w:t>
            </w:r>
            <w:proofErr w:type="gramStart"/>
            <w:r w:rsidRPr="00FA6790">
              <w:rPr>
                <w:rFonts w:ascii="Calibri" w:hAnsi="Calibri"/>
              </w:rPr>
              <w:t>( &amp;</w:t>
            </w:r>
            <w:proofErr w:type="gramEnd"/>
            <w:r w:rsidRPr="00FA6790">
              <w:rPr>
                <w:rFonts w:ascii="Calibri" w:hAnsi="Calibri"/>
              </w:rPr>
              <w:t>3.1.1)</w:t>
            </w:r>
          </w:p>
        </w:tc>
        <w:tc>
          <w:tcPr>
            <w:tcW w:w="2984" w:type="dxa"/>
            <w:shd w:val="clear" w:color="auto" w:fill="FFFFFF" w:themeFill="background1"/>
            <w:vAlign w:val="center"/>
          </w:tcPr>
          <w:p w14:paraId="066A324B" w14:textId="77777777" w:rsidR="003C029F" w:rsidRDefault="003C029F" w:rsidP="00E54163">
            <w:pPr>
              <w:jc w:val="center"/>
              <w:rPr>
                <w:bCs/>
                <w:lang w:eastAsia="fr-FR"/>
              </w:rPr>
            </w:pPr>
            <w:r>
              <w:rPr>
                <w:bCs/>
                <w:lang w:eastAsia="fr-FR"/>
              </w:rPr>
              <w:t>4 juillet 2016</w:t>
            </w:r>
          </w:p>
        </w:tc>
      </w:tr>
      <w:tr w:rsidR="00842E0C" w:rsidRPr="00565DF7" w14:paraId="7043C833" w14:textId="77777777" w:rsidTr="00842E0C">
        <w:trPr>
          <w:trHeight w:val="1862"/>
        </w:trPr>
        <w:tc>
          <w:tcPr>
            <w:tcW w:w="3928" w:type="dxa"/>
            <w:shd w:val="clear" w:color="auto" w:fill="FFFFFF" w:themeFill="background1"/>
          </w:tcPr>
          <w:p w14:paraId="3EC03D23" w14:textId="77777777" w:rsidR="00842E0C" w:rsidRPr="001C7B6D" w:rsidRDefault="00842E0C" w:rsidP="002C1623">
            <w:pPr>
              <w:rPr>
                <w:bCs/>
                <w:lang w:eastAsia="fr-FR"/>
              </w:rPr>
            </w:pPr>
            <w:r w:rsidRPr="001C7B6D">
              <w:rPr>
                <w:bCs/>
                <w:lang w:eastAsia="fr-FR"/>
              </w:rPr>
              <w:t>A</w:t>
            </w:r>
            <w:r>
              <w:rPr>
                <w:bCs/>
                <w:lang w:eastAsia="fr-FR"/>
              </w:rPr>
              <w:t>EE_DESADV_Commercial_Rev2016_2.2</w:t>
            </w:r>
          </w:p>
        </w:tc>
        <w:tc>
          <w:tcPr>
            <w:tcW w:w="4145" w:type="dxa"/>
            <w:shd w:val="clear" w:color="auto" w:fill="FFFFFF" w:themeFill="background1"/>
          </w:tcPr>
          <w:p w14:paraId="6FF64958" w14:textId="77777777" w:rsidR="00842E0C" w:rsidRDefault="00842E0C" w:rsidP="00842E0C">
            <w:pPr>
              <w:rPr>
                <w:b/>
                <w:bCs/>
                <w:lang w:eastAsia="fr-FR"/>
              </w:rPr>
            </w:pPr>
            <w:r>
              <w:rPr>
                <w:b/>
                <w:bCs/>
                <w:lang w:eastAsia="fr-FR"/>
              </w:rPr>
              <w:t xml:space="preserve">Ajout d’un </w:t>
            </w:r>
            <w:proofErr w:type="spellStart"/>
            <w:r>
              <w:rPr>
                <w:b/>
                <w:bCs/>
                <w:lang w:eastAsia="fr-FR"/>
              </w:rPr>
              <w:t>chap</w:t>
            </w:r>
            <w:proofErr w:type="spellEnd"/>
            <w:r>
              <w:rPr>
                <w:b/>
                <w:bCs/>
                <w:lang w:eastAsia="fr-FR"/>
              </w:rPr>
              <w:t xml:space="preserve"> 3.3 précisant la règle de gestion sur le lieu de livraison</w:t>
            </w:r>
          </w:p>
          <w:p w14:paraId="5668A8CF" w14:textId="77777777" w:rsidR="00842E0C" w:rsidRDefault="00842E0C" w:rsidP="00842E0C">
            <w:pPr>
              <w:rPr>
                <w:b/>
                <w:bCs/>
                <w:lang w:eastAsia="fr-FR"/>
              </w:rPr>
            </w:pPr>
            <w:r>
              <w:rPr>
                <w:b/>
                <w:bCs/>
                <w:lang w:eastAsia="fr-FR"/>
              </w:rPr>
              <w:t>Fusion des parties 4 avec le &amp;7 .4</w:t>
            </w:r>
          </w:p>
        </w:tc>
        <w:tc>
          <w:tcPr>
            <w:tcW w:w="2984" w:type="dxa"/>
            <w:shd w:val="clear" w:color="auto" w:fill="FFFFFF" w:themeFill="background1"/>
          </w:tcPr>
          <w:p w14:paraId="0820E026" w14:textId="77777777" w:rsidR="00842E0C" w:rsidRDefault="00842E0C" w:rsidP="00842E0C">
            <w:pPr>
              <w:rPr>
                <w:b/>
                <w:bCs/>
                <w:lang w:eastAsia="fr-FR"/>
              </w:rPr>
            </w:pPr>
            <w:r>
              <w:rPr>
                <w:b/>
                <w:bCs/>
                <w:lang w:eastAsia="fr-FR"/>
              </w:rPr>
              <w:t>20 septembre 2016</w:t>
            </w:r>
          </w:p>
        </w:tc>
      </w:tr>
      <w:tr w:rsidR="00972E56" w:rsidRPr="00565DF7" w14:paraId="7EC89BE1" w14:textId="77777777" w:rsidTr="00842E0C">
        <w:trPr>
          <w:trHeight w:val="1862"/>
        </w:trPr>
        <w:tc>
          <w:tcPr>
            <w:tcW w:w="3928" w:type="dxa"/>
            <w:shd w:val="clear" w:color="auto" w:fill="FFFFFF" w:themeFill="background1"/>
          </w:tcPr>
          <w:p w14:paraId="736447C8" w14:textId="77777777" w:rsidR="00972E56" w:rsidRPr="001C7B6D" w:rsidRDefault="00346325" w:rsidP="002C1623">
            <w:pPr>
              <w:rPr>
                <w:bCs/>
                <w:lang w:eastAsia="fr-FR"/>
              </w:rPr>
            </w:pPr>
            <w:r w:rsidRPr="001C7B6D">
              <w:rPr>
                <w:bCs/>
                <w:lang w:eastAsia="fr-FR"/>
              </w:rPr>
              <w:t>A</w:t>
            </w:r>
            <w:r>
              <w:rPr>
                <w:bCs/>
                <w:lang w:eastAsia="fr-FR"/>
              </w:rPr>
              <w:t>EE_DESADV_Commercial_Rev2016_2.3</w:t>
            </w:r>
          </w:p>
        </w:tc>
        <w:tc>
          <w:tcPr>
            <w:tcW w:w="4145" w:type="dxa"/>
            <w:shd w:val="clear" w:color="auto" w:fill="FFFFFF" w:themeFill="background1"/>
          </w:tcPr>
          <w:p w14:paraId="6922BC37" w14:textId="77777777" w:rsidR="00972E56" w:rsidRDefault="00972E56" w:rsidP="00972E56">
            <w:pPr>
              <w:rPr>
                <w:i/>
                <w:snapToGrid w:val="0"/>
              </w:rPr>
            </w:pPr>
            <w:r>
              <w:rPr>
                <w:b/>
                <w:bCs/>
                <w:lang w:eastAsia="fr-FR"/>
              </w:rPr>
              <w:t>Précision règle de gestion (</w:t>
            </w:r>
            <w:proofErr w:type="spellStart"/>
            <w:r>
              <w:rPr>
                <w:b/>
                <w:bCs/>
                <w:lang w:eastAsia="fr-FR"/>
              </w:rPr>
              <w:t>Grpe</w:t>
            </w:r>
            <w:proofErr w:type="spellEnd"/>
            <w:r>
              <w:rPr>
                <w:b/>
                <w:bCs/>
                <w:lang w:eastAsia="fr-FR"/>
              </w:rPr>
              <w:t xml:space="preserve"> 15-LIN) : </w:t>
            </w:r>
            <w:r>
              <w:rPr>
                <w:i/>
                <w:snapToGrid w:val="0"/>
              </w:rPr>
              <w:t>Si un produit livré comprend plusieurs lots, on ne transmet qu’un seul segment LIN et les numéros de lots sont indiqués dans les itérations de PCI</w:t>
            </w:r>
          </w:p>
          <w:p w14:paraId="749B6DDB" w14:textId="77777777" w:rsidR="00972E56" w:rsidRDefault="00972E56" w:rsidP="00972E56">
            <w:pPr>
              <w:rPr>
                <w:i/>
                <w:snapToGrid w:val="0"/>
              </w:rPr>
            </w:pPr>
            <w:proofErr w:type="spellStart"/>
            <w:r>
              <w:rPr>
                <w:i/>
                <w:snapToGrid w:val="0"/>
              </w:rPr>
              <w:t>Gpe</w:t>
            </w:r>
            <w:proofErr w:type="spellEnd"/>
            <w:r>
              <w:rPr>
                <w:i/>
                <w:snapToGrid w:val="0"/>
              </w:rPr>
              <w:t xml:space="preserve"> 21 / GIN : suppression du code ML (marquage de l’étiquette)</w:t>
            </w:r>
          </w:p>
          <w:p w14:paraId="09D26FA3" w14:textId="77777777" w:rsidR="00972E56" w:rsidRDefault="00972E56" w:rsidP="00972E56">
            <w:pPr>
              <w:rPr>
                <w:i/>
                <w:snapToGrid w:val="0"/>
              </w:rPr>
            </w:pPr>
            <w:r>
              <w:rPr>
                <w:i/>
                <w:snapToGrid w:val="0"/>
              </w:rPr>
              <w:t>Précision sur le GIN + BX : numéro de lot unique</w:t>
            </w:r>
          </w:p>
          <w:p w14:paraId="6911641A" w14:textId="77777777" w:rsidR="00972E56" w:rsidRDefault="00972E56" w:rsidP="00972E56">
            <w:pPr>
              <w:rPr>
                <w:i/>
                <w:snapToGrid w:val="0"/>
              </w:rPr>
            </w:pPr>
            <w:r>
              <w:rPr>
                <w:i/>
                <w:snapToGrid w:val="0"/>
              </w:rPr>
              <w:t>Ajout du code GIN+</w:t>
            </w:r>
            <w:r w:rsidRPr="000D554F">
              <w:rPr>
                <w:rFonts w:cs="Arial"/>
                <w:b/>
                <w:lang w:eastAsia="fr-FR"/>
              </w:rPr>
              <w:t xml:space="preserve"> </w:t>
            </w:r>
            <w:r w:rsidRPr="00C615B0">
              <w:rPr>
                <w:i/>
                <w:snapToGrid w:val="0"/>
              </w:rPr>
              <w:t>SO : Numéro de certification officiel</w:t>
            </w:r>
          </w:p>
          <w:p w14:paraId="5B3A39DF" w14:textId="77777777" w:rsidR="00E66739" w:rsidRDefault="00E66739" w:rsidP="00972E56">
            <w:pPr>
              <w:rPr>
                <w:b/>
                <w:bCs/>
                <w:lang w:eastAsia="fr-FR"/>
              </w:rPr>
            </w:pPr>
            <w:r>
              <w:rPr>
                <w:i/>
                <w:snapToGrid w:val="0"/>
              </w:rPr>
              <w:t>Adaptation itérations s</w:t>
            </w:r>
            <w:r w:rsidR="004B26B3">
              <w:rPr>
                <w:i/>
                <w:snapToGrid w:val="0"/>
              </w:rPr>
              <w:t>e</w:t>
            </w:r>
            <w:r>
              <w:rPr>
                <w:i/>
                <w:snapToGrid w:val="0"/>
              </w:rPr>
              <w:t>gments</w:t>
            </w:r>
          </w:p>
        </w:tc>
        <w:tc>
          <w:tcPr>
            <w:tcW w:w="2984" w:type="dxa"/>
            <w:shd w:val="clear" w:color="auto" w:fill="FFFFFF" w:themeFill="background1"/>
          </w:tcPr>
          <w:p w14:paraId="63CB0696" w14:textId="77777777" w:rsidR="00972E56" w:rsidRDefault="00972E56" w:rsidP="00842E0C">
            <w:pPr>
              <w:rPr>
                <w:b/>
                <w:bCs/>
                <w:lang w:eastAsia="fr-FR"/>
              </w:rPr>
            </w:pPr>
            <w:r>
              <w:rPr>
                <w:b/>
                <w:bCs/>
                <w:lang w:eastAsia="fr-FR"/>
              </w:rPr>
              <w:t>27/10/2016</w:t>
            </w:r>
          </w:p>
        </w:tc>
      </w:tr>
      <w:tr w:rsidR="00426B98" w:rsidRPr="00565DF7" w14:paraId="6092F458" w14:textId="77777777" w:rsidTr="00842E0C">
        <w:trPr>
          <w:trHeight w:val="1862"/>
        </w:trPr>
        <w:tc>
          <w:tcPr>
            <w:tcW w:w="3928" w:type="dxa"/>
            <w:shd w:val="clear" w:color="auto" w:fill="FFFFFF" w:themeFill="background1"/>
          </w:tcPr>
          <w:p w14:paraId="7110FC73" w14:textId="13B2159A" w:rsidR="00426B98" w:rsidRPr="001C7B6D" w:rsidRDefault="00426B98" w:rsidP="00426B98">
            <w:pPr>
              <w:rPr>
                <w:bCs/>
                <w:lang w:eastAsia="fr-FR"/>
              </w:rPr>
            </w:pPr>
            <w:r w:rsidRPr="001C7B6D">
              <w:rPr>
                <w:bCs/>
                <w:lang w:eastAsia="fr-FR"/>
              </w:rPr>
              <w:lastRenderedPageBreak/>
              <w:t>A</w:t>
            </w:r>
            <w:r>
              <w:rPr>
                <w:bCs/>
                <w:lang w:eastAsia="fr-FR"/>
              </w:rPr>
              <w:t>EE_DESADV_Commercial_Rev2019_2.</w:t>
            </w:r>
            <w:r w:rsidR="00943964">
              <w:rPr>
                <w:bCs/>
                <w:lang w:eastAsia="fr-FR"/>
              </w:rPr>
              <w:t>4</w:t>
            </w:r>
          </w:p>
        </w:tc>
        <w:tc>
          <w:tcPr>
            <w:tcW w:w="4145" w:type="dxa"/>
            <w:shd w:val="clear" w:color="auto" w:fill="FFFFFF" w:themeFill="background1"/>
          </w:tcPr>
          <w:p w14:paraId="33B1AF67" w14:textId="77777777" w:rsidR="00426B98" w:rsidRDefault="00426B98" w:rsidP="00972E56">
            <w:pPr>
              <w:rPr>
                <w:b/>
                <w:bCs/>
                <w:lang w:eastAsia="fr-FR"/>
              </w:rPr>
            </w:pPr>
            <w:r>
              <w:rPr>
                <w:b/>
                <w:bCs/>
                <w:lang w:eastAsia="fr-FR"/>
              </w:rPr>
              <w:t>Relecture pour filière Fertilisants</w:t>
            </w:r>
          </w:p>
          <w:p w14:paraId="42A2E459" w14:textId="77777777" w:rsidR="00426B98" w:rsidRDefault="00426B98" w:rsidP="00972E56">
            <w:pPr>
              <w:rPr>
                <w:bCs/>
                <w:lang w:eastAsia="fr-FR"/>
              </w:rPr>
            </w:pPr>
            <w:r>
              <w:rPr>
                <w:b/>
                <w:bCs/>
                <w:lang w:eastAsia="fr-FR"/>
              </w:rPr>
              <w:t xml:space="preserve">Gr1 </w:t>
            </w:r>
            <w:r>
              <w:rPr>
                <w:bCs/>
                <w:lang w:eastAsia="fr-FR"/>
              </w:rPr>
              <w:t xml:space="preserve">RFF 1153 ajout du CT </w:t>
            </w:r>
            <w:proofErr w:type="spellStart"/>
            <w:r>
              <w:rPr>
                <w:bCs/>
                <w:lang w:eastAsia="fr-FR"/>
              </w:rPr>
              <w:t>n°de</w:t>
            </w:r>
            <w:proofErr w:type="spellEnd"/>
            <w:r>
              <w:rPr>
                <w:bCs/>
                <w:lang w:eastAsia="fr-FR"/>
              </w:rPr>
              <w:t xml:space="preserve"> contrat</w:t>
            </w:r>
          </w:p>
          <w:p w14:paraId="7E1F13AE" w14:textId="77777777" w:rsidR="00426B98" w:rsidRDefault="00426B98" w:rsidP="00426B98">
            <w:pPr>
              <w:spacing w:before="0" w:after="0"/>
              <w:rPr>
                <w:snapToGrid w:val="0"/>
                <w:sz w:val="20"/>
              </w:rPr>
            </w:pPr>
            <w:r>
              <w:rPr>
                <w:bCs/>
                <w:lang w:eastAsia="fr-FR"/>
              </w:rPr>
              <w:t xml:space="preserve">Gr 2 NAD 3035 : </w:t>
            </w:r>
          </w:p>
          <w:p w14:paraId="0942E2E4" w14:textId="77777777" w:rsidR="00426B98" w:rsidRDefault="00426B98" w:rsidP="00426B98">
            <w:pPr>
              <w:spacing w:before="0" w:after="0"/>
              <w:rPr>
                <w:snapToGrid w:val="0"/>
                <w:sz w:val="20"/>
              </w:rPr>
            </w:pPr>
            <w:r>
              <w:rPr>
                <w:snapToGrid w:val="0"/>
                <w:sz w:val="20"/>
              </w:rPr>
              <w:t>MF : Pays de fabrication</w:t>
            </w:r>
          </w:p>
          <w:p w14:paraId="6606EEDC" w14:textId="77777777" w:rsidR="00426B98" w:rsidRDefault="00426B98" w:rsidP="00426B98">
            <w:pPr>
              <w:rPr>
                <w:snapToGrid w:val="0"/>
                <w:sz w:val="20"/>
              </w:rPr>
            </w:pPr>
            <w:r>
              <w:rPr>
                <w:snapToGrid w:val="0"/>
                <w:sz w:val="20"/>
              </w:rPr>
              <w:t>MP : Usine de fabrication</w:t>
            </w:r>
          </w:p>
          <w:p w14:paraId="33066A4E" w14:textId="77777777" w:rsidR="00426B98" w:rsidRDefault="00426B98" w:rsidP="00426B98">
            <w:pPr>
              <w:rPr>
                <w:snapToGrid w:val="0"/>
                <w:sz w:val="20"/>
              </w:rPr>
            </w:pPr>
          </w:p>
          <w:p w14:paraId="1828F9E5" w14:textId="77777777" w:rsidR="00426B98" w:rsidRDefault="00426B98" w:rsidP="00426B98">
            <w:r>
              <w:t>Les références NAD doivent être identiques à celles transmisses dans la commande. Si NAD DP + NAD UD dans la commande, on peut transmettre NAD DP et NAD UD.</w:t>
            </w:r>
          </w:p>
          <w:p w14:paraId="77078B92" w14:textId="77777777" w:rsidR="00426B98" w:rsidRDefault="00426B98" w:rsidP="00426B98">
            <w:pPr>
              <w:rPr>
                <w:bCs/>
                <w:lang w:eastAsia="fr-FR"/>
              </w:rPr>
            </w:pPr>
            <w:r>
              <w:rPr>
                <w:bCs/>
                <w:lang w:eastAsia="fr-FR"/>
              </w:rPr>
              <w:t xml:space="preserve">Gr5 : TOD 4215 : suppression codes FO et WC </w:t>
            </w:r>
          </w:p>
          <w:p w14:paraId="778267E2" w14:textId="77777777" w:rsidR="00426B98" w:rsidRPr="00DE5C30" w:rsidRDefault="00426B98" w:rsidP="00426B98">
            <w:pPr>
              <w:rPr>
                <w:bCs/>
                <w:lang w:eastAsia="fr-FR"/>
              </w:rPr>
            </w:pPr>
            <w:r>
              <w:rPr>
                <w:bCs/>
                <w:lang w:eastAsia="fr-FR"/>
              </w:rPr>
              <w:t xml:space="preserve">Gr15 IMD 7077 Code A : description détaillée en clair </w:t>
            </w:r>
            <w:proofErr w:type="gramStart"/>
            <w:r>
              <w:rPr>
                <w:bCs/>
                <w:lang w:eastAsia="fr-FR"/>
              </w:rPr>
              <w:t>( composition</w:t>
            </w:r>
            <w:proofErr w:type="gramEnd"/>
            <w:r>
              <w:rPr>
                <w:bCs/>
                <w:lang w:eastAsia="fr-FR"/>
              </w:rPr>
              <w:t xml:space="preserve"> chimique UNIFA)</w:t>
            </w:r>
          </w:p>
        </w:tc>
        <w:tc>
          <w:tcPr>
            <w:tcW w:w="2984" w:type="dxa"/>
            <w:shd w:val="clear" w:color="auto" w:fill="FFFFFF" w:themeFill="background1"/>
          </w:tcPr>
          <w:p w14:paraId="60D82F14" w14:textId="77777777" w:rsidR="00426B98" w:rsidRDefault="00426B98" w:rsidP="00426B98">
            <w:pPr>
              <w:rPr>
                <w:b/>
                <w:bCs/>
                <w:lang w:eastAsia="fr-FR"/>
              </w:rPr>
            </w:pPr>
            <w:r>
              <w:rPr>
                <w:b/>
                <w:bCs/>
                <w:lang w:eastAsia="fr-FR"/>
              </w:rPr>
              <w:t>24/01/2019</w:t>
            </w:r>
          </w:p>
        </w:tc>
      </w:tr>
      <w:tr w:rsidR="00943964" w:rsidRPr="00565DF7" w14:paraId="7F25E606" w14:textId="77777777" w:rsidTr="00842E0C">
        <w:trPr>
          <w:trHeight w:val="1862"/>
        </w:trPr>
        <w:tc>
          <w:tcPr>
            <w:tcW w:w="3928" w:type="dxa"/>
            <w:shd w:val="clear" w:color="auto" w:fill="FFFFFF" w:themeFill="background1"/>
          </w:tcPr>
          <w:p w14:paraId="1B6F2219" w14:textId="291CFFDC" w:rsidR="00943964" w:rsidRPr="001C7B6D" w:rsidRDefault="00943964" w:rsidP="00426B98">
            <w:pPr>
              <w:rPr>
                <w:bCs/>
                <w:lang w:eastAsia="fr-FR"/>
              </w:rPr>
            </w:pPr>
            <w:r w:rsidRPr="001C7B6D">
              <w:rPr>
                <w:bCs/>
                <w:lang w:eastAsia="fr-FR"/>
              </w:rPr>
              <w:t>A</w:t>
            </w:r>
            <w:r>
              <w:rPr>
                <w:bCs/>
                <w:lang w:eastAsia="fr-FR"/>
              </w:rPr>
              <w:t>EE_DESADV_Commercial_Rev2020_2.4</w:t>
            </w:r>
          </w:p>
        </w:tc>
        <w:tc>
          <w:tcPr>
            <w:tcW w:w="4145" w:type="dxa"/>
            <w:shd w:val="clear" w:color="auto" w:fill="FFFFFF" w:themeFill="background1"/>
          </w:tcPr>
          <w:p w14:paraId="117BD0C2" w14:textId="4C8D9096" w:rsidR="00943964" w:rsidRDefault="00943964" w:rsidP="00972E56">
            <w:pPr>
              <w:rPr>
                <w:b/>
                <w:bCs/>
                <w:lang w:eastAsia="fr-FR"/>
              </w:rPr>
            </w:pPr>
            <w:r>
              <w:rPr>
                <w:b/>
                <w:bCs/>
                <w:lang w:eastAsia="fr-FR"/>
              </w:rPr>
              <w:t>Règle de suivi des dates – DTM en en-tête</w:t>
            </w:r>
          </w:p>
        </w:tc>
        <w:tc>
          <w:tcPr>
            <w:tcW w:w="2984" w:type="dxa"/>
            <w:shd w:val="clear" w:color="auto" w:fill="FFFFFF" w:themeFill="background1"/>
          </w:tcPr>
          <w:p w14:paraId="56045461" w14:textId="39AF9C7A" w:rsidR="00943964" w:rsidRDefault="00943964" w:rsidP="00426B98">
            <w:pPr>
              <w:rPr>
                <w:b/>
                <w:bCs/>
                <w:lang w:eastAsia="fr-FR"/>
              </w:rPr>
            </w:pPr>
            <w:r>
              <w:rPr>
                <w:b/>
                <w:bCs/>
                <w:lang w:eastAsia="fr-FR"/>
              </w:rPr>
              <w:t>21/04/2020</w:t>
            </w:r>
          </w:p>
        </w:tc>
      </w:tr>
      <w:tr w:rsidR="00C87059" w:rsidRPr="00565DF7" w14:paraId="018B9748" w14:textId="77777777" w:rsidTr="00842E0C">
        <w:trPr>
          <w:trHeight w:val="1862"/>
        </w:trPr>
        <w:tc>
          <w:tcPr>
            <w:tcW w:w="3928" w:type="dxa"/>
            <w:shd w:val="clear" w:color="auto" w:fill="FFFFFF" w:themeFill="background1"/>
          </w:tcPr>
          <w:p w14:paraId="788BA988" w14:textId="19EF8354" w:rsidR="00C87059" w:rsidRPr="001C7B6D" w:rsidRDefault="00C87059" w:rsidP="00C87059">
            <w:pPr>
              <w:rPr>
                <w:bCs/>
                <w:lang w:eastAsia="fr-FR"/>
              </w:rPr>
            </w:pPr>
            <w:r w:rsidRPr="001C7B6D">
              <w:rPr>
                <w:bCs/>
                <w:lang w:eastAsia="fr-FR"/>
              </w:rPr>
              <w:t>A</w:t>
            </w:r>
            <w:r>
              <w:rPr>
                <w:bCs/>
                <w:lang w:eastAsia="fr-FR"/>
              </w:rPr>
              <w:t>EE_DESADV_Commercial_Rev2020_2.4</w:t>
            </w:r>
          </w:p>
        </w:tc>
        <w:tc>
          <w:tcPr>
            <w:tcW w:w="4145" w:type="dxa"/>
            <w:shd w:val="clear" w:color="auto" w:fill="FFFFFF" w:themeFill="background1"/>
          </w:tcPr>
          <w:p w14:paraId="20F3AC89" w14:textId="7C562456" w:rsidR="00C87059" w:rsidRDefault="00C87059" w:rsidP="00C87059">
            <w:pPr>
              <w:rPr>
                <w:b/>
                <w:bCs/>
                <w:lang w:eastAsia="fr-FR"/>
              </w:rPr>
            </w:pPr>
            <w:r w:rsidRPr="0090318F">
              <w:t>Modification d’un code dans la table des unités : GJ au lieu et MTQ pour gramme par millilitre (MTQ doublon car déjà utilisé pour mètre cube)</w:t>
            </w:r>
          </w:p>
        </w:tc>
        <w:tc>
          <w:tcPr>
            <w:tcW w:w="2984" w:type="dxa"/>
            <w:shd w:val="clear" w:color="auto" w:fill="FFFFFF" w:themeFill="background1"/>
          </w:tcPr>
          <w:p w14:paraId="3F2ECD6D" w14:textId="0FBCEAEF" w:rsidR="00C87059" w:rsidRDefault="00C87059" w:rsidP="00C87059">
            <w:pPr>
              <w:rPr>
                <w:b/>
                <w:bCs/>
                <w:lang w:eastAsia="fr-FR"/>
              </w:rPr>
            </w:pPr>
            <w:r w:rsidRPr="0090318F">
              <w:t>06/08/2021</w:t>
            </w:r>
          </w:p>
        </w:tc>
      </w:tr>
      <w:tr w:rsidR="005B65E2" w:rsidRPr="00565DF7" w14:paraId="528164C2" w14:textId="77777777" w:rsidTr="00842E0C">
        <w:trPr>
          <w:trHeight w:val="1862"/>
          <w:ins w:id="16" w:author="Marie BEURET" w:date="2022-05-24T16:26:00Z"/>
        </w:trPr>
        <w:tc>
          <w:tcPr>
            <w:tcW w:w="3928" w:type="dxa"/>
            <w:shd w:val="clear" w:color="auto" w:fill="FFFFFF" w:themeFill="background1"/>
          </w:tcPr>
          <w:p w14:paraId="090FA9C1" w14:textId="4F4204D6" w:rsidR="005B65E2" w:rsidRPr="001C7B6D" w:rsidRDefault="005B65E2" w:rsidP="005B65E2">
            <w:pPr>
              <w:rPr>
                <w:ins w:id="17" w:author="Marie BEURET" w:date="2022-05-24T16:26:00Z"/>
                <w:bCs/>
                <w:lang w:eastAsia="fr-FR"/>
              </w:rPr>
            </w:pPr>
            <w:ins w:id="18" w:author="Marie BEURET" w:date="2022-05-24T16:26:00Z">
              <w:r w:rsidRPr="001C7B6D">
                <w:rPr>
                  <w:bCs/>
                  <w:lang w:eastAsia="fr-FR"/>
                </w:rPr>
                <w:t>A</w:t>
              </w:r>
              <w:r>
                <w:rPr>
                  <w:bCs/>
                  <w:lang w:eastAsia="fr-FR"/>
                </w:rPr>
                <w:t>EE_DESADV_Commercial_Rev202</w:t>
              </w:r>
              <w:r>
                <w:rPr>
                  <w:bCs/>
                  <w:lang w:eastAsia="fr-FR"/>
                </w:rPr>
                <w:t>2</w:t>
              </w:r>
              <w:r>
                <w:rPr>
                  <w:bCs/>
                  <w:lang w:eastAsia="fr-FR"/>
                </w:rPr>
                <w:t>_2.</w:t>
              </w:r>
              <w:r>
                <w:rPr>
                  <w:bCs/>
                  <w:lang w:eastAsia="fr-FR"/>
                </w:rPr>
                <w:t>5</w:t>
              </w:r>
            </w:ins>
          </w:p>
        </w:tc>
        <w:tc>
          <w:tcPr>
            <w:tcW w:w="4145" w:type="dxa"/>
            <w:shd w:val="clear" w:color="auto" w:fill="FFFFFF" w:themeFill="background1"/>
          </w:tcPr>
          <w:p w14:paraId="6C45B975" w14:textId="77777777" w:rsidR="005B65E2" w:rsidRDefault="00D5473E" w:rsidP="005B65E2">
            <w:pPr>
              <w:rPr>
                <w:ins w:id="19" w:author="Marie BEURET" w:date="2022-05-24T16:26:00Z"/>
              </w:rPr>
            </w:pPr>
            <w:ins w:id="20" w:author="Marie BEURET" w:date="2022-05-24T16:26:00Z">
              <w:r>
                <w:t>Précision sur la gestion des gratuits =&gt; règle de gestion et exemples</w:t>
              </w:r>
            </w:ins>
          </w:p>
          <w:p w14:paraId="38F0045D" w14:textId="373B3B84" w:rsidR="00D5473E" w:rsidRPr="0090318F" w:rsidRDefault="00D5473E" w:rsidP="005B65E2">
            <w:pPr>
              <w:rPr>
                <w:ins w:id="21" w:author="Marie BEURET" w:date="2022-05-24T16:26:00Z"/>
              </w:rPr>
            </w:pPr>
            <w:ins w:id="22" w:author="Marie BEURET" w:date="2022-05-24T16:26:00Z">
              <w:r>
                <w:t>Précision des règles de gestion pour différencier un DESADV de livraison d '</w:t>
              </w:r>
            </w:ins>
            <w:ins w:id="23" w:author="Marie BEURET" w:date="2022-05-24T16:27:00Z">
              <w:r>
                <w:t>un DESADV de transfert de propriété</w:t>
              </w:r>
            </w:ins>
          </w:p>
        </w:tc>
        <w:tc>
          <w:tcPr>
            <w:tcW w:w="2984" w:type="dxa"/>
            <w:shd w:val="clear" w:color="auto" w:fill="FFFFFF" w:themeFill="background1"/>
          </w:tcPr>
          <w:p w14:paraId="6AE446EA" w14:textId="6F9EB952" w:rsidR="005B65E2" w:rsidRPr="0090318F" w:rsidRDefault="00D5473E" w:rsidP="005B65E2">
            <w:pPr>
              <w:rPr>
                <w:ins w:id="24" w:author="Marie BEURET" w:date="2022-05-24T16:26:00Z"/>
              </w:rPr>
            </w:pPr>
            <w:ins w:id="25" w:author="Marie BEURET" w:date="2022-05-24T16:27:00Z">
              <w:r>
                <w:t>02/06/2022</w:t>
              </w:r>
            </w:ins>
          </w:p>
        </w:tc>
      </w:tr>
    </w:tbl>
    <w:p w14:paraId="00B4CB42" w14:textId="77777777" w:rsidR="00365B18" w:rsidRPr="000007A6" w:rsidRDefault="00365B18" w:rsidP="002C1623">
      <w:pPr>
        <w:rPr>
          <w:snapToGrid w:val="0"/>
        </w:rPr>
      </w:pPr>
    </w:p>
    <w:p w14:paraId="32E65D0C" w14:textId="77777777" w:rsidR="00365B18" w:rsidRPr="000007A6" w:rsidRDefault="00365B18" w:rsidP="00F364BF">
      <w:pPr>
        <w:ind w:right="-423"/>
        <w:rPr>
          <w:snapToGrid w:val="0"/>
        </w:rPr>
      </w:pPr>
      <w:r w:rsidRPr="000007A6">
        <w:rPr>
          <w:snapToGrid w:val="0"/>
        </w:rPr>
        <w:br w:type="page"/>
      </w:r>
    </w:p>
    <w:p w14:paraId="4A8C666F" w14:textId="77777777" w:rsidR="00365B18" w:rsidRDefault="00365B18" w:rsidP="00D478DB">
      <w:pPr>
        <w:pStyle w:val="Titre1"/>
        <w:numPr>
          <w:ilvl w:val="0"/>
          <w:numId w:val="0"/>
        </w:numPr>
        <w:ind w:left="432"/>
      </w:pPr>
      <w:bookmarkStart w:id="26" w:name="_Toc235519533"/>
      <w:bookmarkStart w:id="27" w:name="_Toc257385165"/>
      <w:bookmarkStart w:id="28" w:name="_Toc465416287"/>
      <w:r>
        <w:lastRenderedPageBreak/>
        <w:t>SOMMAIRE</w:t>
      </w:r>
      <w:bookmarkEnd w:id="26"/>
      <w:bookmarkEnd w:id="27"/>
      <w:bookmarkEnd w:id="28"/>
    </w:p>
    <w:p w14:paraId="074283D6" w14:textId="77777777" w:rsidR="00365B18" w:rsidRDefault="00365B18" w:rsidP="00FA01C7"/>
    <w:p w14:paraId="1DC859E6" w14:textId="662F2B2C" w:rsidR="00440787" w:rsidRDefault="00365B18">
      <w:pPr>
        <w:pStyle w:val="TM1"/>
        <w:tabs>
          <w:tab w:val="right" w:leader="dot" w:pos="9204"/>
        </w:tabs>
        <w:rPr>
          <w:rFonts w:asciiTheme="minorHAnsi" w:eastAsiaTheme="minorEastAsia" w:hAnsiTheme="minorHAnsi" w:cstheme="minorBidi"/>
          <w:b w:val="0"/>
          <w:bCs w:val="0"/>
          <w:caps w:val="0"/>
          <w:noProof/>
          <w:szCs w:val="22"/>
          <w:lang w:eastAsia="fr-FR"/>
        </w:rPr>
      </w:pPr>
      <w:r>
        <w:fldChar w:fldCharType="begin"/>
      </w:r>
      <w:r>
        <w:instrText xml:space="preserve"> TOC \o "1-3" \h \z \u </w:instrText>
      </w:r>
      <w:r>
        <w:fldChar w:fldCharType="separate"/>
      </w:r>
      <w:hyperlink w:anchor="_Toc465416286" w:history="1">
        <w:r w:rsidR="00440787" w:rsidRPr="008B53D3">
          <w:rPr>
            <w:rStyle w:val="Lienhypertexte"/>
            <w:noProof/>
          </w:rPr>
          <w:t>GESTION DES VERSIONS</w:t>
        </w:r>
        <w:r w:rsidR="00440787">
          <w:rPr>
            <w:noProof/>
            <w:webHidden/>
          </w:rPr>
          <w:tab/>
        </w:r>
        <w:r w:rsidR="00440787">
          <w:rPr>
            <w:noProof/>
            <w:webHidden/>
          </w:rPr>
          <w:fldChar w:fldCharType="begin"/>
        </w:r>
        <w:r w:rsidR="00440787">
          <w:rPr>
            <w:noProof/>
            <w:webHidden/>
          </w:rPr>
          <w:instrText xml:space="preserve"> PAGEREF _Toc465416286 \h </w:instrText>
        </w:r>
        <w:r w:rsidR="00440787">
          <w:rPr>
            <w:noProof/>
            <w:webHidden/>
          </w:rPr>
        </w:r>
        <w:r w:rsidR="00440787">
          <w:rPr>
            <w:noProof/>
            <w:webHidden/>
          </w:rPr>
          <w:fldChar w:fldCharType="separate"/>
        </w:r>
        <w:r w:rsidR="00482217">
          <w:rPr>
            <w:noProof/>
            <w:webHidden/>
          </w:rPr>
          <w:t>2</w:t>
        </w:r>
        <w:r w:rsidR="00440787">
          <w:rPr>
            <w:noProof/>
            <w:webHidden/>
          </w:rPr>
          <w:fldChar w:fldCharType="end"/>
        </w:r>
      </w:hyperlink>
    </w:p>
    <w:p w14:paraId="2A2D8607" w14:textId="20A6A0E8" w:rsidR="00440787" w:rsidRDefault="00682DEF">
      <w:pPr>
        <w:pStyle w:val="TM1"/>
        <w:tabs>
          <w:tab w:val="right" w:leader="dot" w:pos="9204"/>
        </w:tabs>
        <w:rPr>
          <w:rFonts w:asciiTheme="minorHAnsi" w:eastAsiaTheme="minorEastAsia" w:hAnsiTheme="minorHAnsi" w:cstheme="minorBidi"/>
          <w:b w:val="0"/>
          <w:bCs w:val="0"/>
          <w:caps w:val="0"/>
          <w:noProof/>
          <w:szCs w:val="22"/>
          <w:lang w:eastAsia="fr-FR"/>
        </w:rPr>
      </w:pPr>
      <w:hyperlink w:anchor="_Toc465416287" w:history="1">
        <w:r w:rsidR="00440787" w:rsidRPr="008B53D3">
          <w:rPr>
            <w:rStyle w:val="Lienhypertexte"/>
            <w:noProof/>
          </w:rPr>
          <w:t>SOMMAIRE</w:t>
        </w:r>
        <w:r w:rsidR="00440787">
          <w:rPr>
            <w:noProof/>
            <w:webHidden/>
          </w:rPr>
          <w:tab/>
        </w:r>
        <w:r w:rsidR="00440787">
          <w:rPr>
            <w:noProof/>
            <w:webHidden/>
          </w:rPr>
          <w:fldChar w:fldCharType="begin"/>
        </w:r>
        <w:r w:rsidR="00440787">
          <w:rPr>
            <w:noProof/>
            <w:webHidden/>
          </w:rPr>
          <w:instrText xml:space="preserve"> PAGEREF _Toc465416287 \h </w:instrText>
        </w:r>
        <w:r w:rsidR="00440787">
          <w:rPr>
            <w:noProof/>
            <w:webHidden/>
          </w:rPr>
        </w:r>
        <w:r w:rsidR="00440787">
          <w:rPr>
            <w:noProof/>
            <w:webHidden/>
          </w:rPr>
          <w:fldChar w:fldCharType="separate"/>
        </w:r>
        <w:r w:rsidR="00482217">
          <w:rPr>
            <w:noProof/>
            <w:webHidden/>
          </w:rPr>
          <w:t>4</w:t>
        </w:r>
        <w:r w:rsidR="00440787">
          <w:rPr>
            <w:noProof/>
            <w:webHidden/>
          </w:rPr>
          <w:fldChar w:fldCharType="end"/>
        </w:r>
      </w:hyperlink>
    </w:p>
    <w:p w14:paraId="2F7B7A3C" w14:textId="10308631" w:rsidR="00440787" w:rsidRDefault="00682DEF">
      <w:pPr>
        <w:pStyle w:val="TM1"/>
        <w:tabs>
          <w:tab w:val="left" w:pos="440"/>
          <w:tab w:val="right" w:leader="dot" w:pos="9204"/>
        </w:tabs>
        <w:rPr>
          <w:rFonts w:asciiTheme="minorHAnsi" w:eastAsiaTheme="minorEastAsia" w:hAnsiTheme="minorHAnsi" w:cstheme="minorBidi"/>
          <w:b w:val="0"/>
          <w:bCs w:val="0"/>
          <w:caps w:val="0"/>
          <w:noProof/>
          <w:szCs w:val="22"/>
          <w:lang w:eastAsia="fr-FR"/>
        </w:rPr>
      </w:pPr>
      <w:hyperlink w:anchor="_Toc465416288" w:history="1">
        <w:r w:rsidR="00440787" w:rsidRPr="008B53D3">
          <w:rPr>
            <w:rStyle w:val="Lienhypertexte"/>
            <w:noProof/>
          </w:rPr>
          <w:t>1</w:t>
        </w:r>
        <w:r w:rsidR="00440787">
          <w:rPr>
            <w:rFonts w:asciiTheme="minorHAnsi" w:eastAsiaTheme="minorEastAsia" w:hAnsiTheme="minorHAnsi" w:cstheme="minorBidi"/>
            <w:b w:val="0"/>
            <w:bCs w:val="0"/>
            <w:caps w:val="0"/>
            <w:noProof/>
            <w:szCs w:val="22"/>
            <w:lang w:eastAsia="fr-FR"/>
          </w:rPr>
          <w:tab/>
        </w:r>
        <w:r w:rsidR="00440787" w:rsidRPr="008B53D3">
          <w:rPr>
            <w:rStyle w:val="Lienhypertexte"/>
            <w:noProof/>
          </w:rPr>
          <w:t>Statuts</w:t>
        </w:r>
        <w:r w:rsidR="00440787">
          <w:rPr>
            <w:noProof/>
            <w:webHidden/>
          </w:rPr>
          <w:tab/>
        </w:r>
        <w:r w:rsidR="00440787">
          <w:rPr>
            <w:noProof/>
            <w:webHidden/>
          </w:rPr>
          <w:fldChar w:fldCharType="begin"/>
        </w:r>
        <w:r w:rsidR="00440787">
          <w:rPr>
            <w:noProof/>
            <w:webHidden/>
          </w:rPr>
          <w:instrText xml:space="preserve"> PAGEREF _Toc465416288 \h </w:instrText>
        </w:r>
        <w:r w:rsidR="00440787">
          <w:rPr>
            <w:noProof/>
            <w:webHidden/>
          </w:rPr>
        </w:r>
        <w:r w:rsidR="00440787">
          <w:rPr>
            <w:noProof/>
            <w:webHidden/>
          </w:rPr>
          <w:fldChar w:fldCharType="separate"/>
        </w:r>
        <w:r w:rsidR="00482217">
          <w:rPr>
            <w:noProof/>
            <w:webHidden/>
          </w:rPr>
          <w:t>5</w:t>
        </w:r>
        <w:r w:rsidR="00440787">
          <w:rPr>
            <w:noProof/>
            <w:webHidden/>
          </w:rPr>
          <w:fldChar w:fldCharType="end"/>
        </w:r>
      </w:hyperlink>
    </w:p>
    <w:p w14:paraId="2F0D1269" w14:textId="6F813985" w:rsidR="00440787" w:rsidRDefault="00682DEF">
      <w:pPr>
        <w:pStyle w:val="TM1"/>
        <w:tabs>
          <w:tab w:val="left" w:pos="440"/>
          <w:tab w:val="right" w:leader="dot" w:pos="9204"/>
        </w:tabs>
        <w:rPr>
          <w:rFonts w:asciiTheme="minorHAnsi" w:eastAsiaTheme="minorEastAsia" w:hAnsiTheme="minorHAnsi" w:cstheme="minorBidi"/>
          <w:b w:val="0"/>
          <w:bCs w:val="0"/>
          <w:caps w:val="0"/>
          <w:noProof/>
          <w:szCs w:val="22"/>
          <w:lang w:eastAsia="fr-FR"/>
        </w:rPr>
      </w:pPr>
      <w:hyperlink w:anchor="_Toc465416289" w:history="1">
        <w:r w:rsidR="00440787" w:rsidRPr="008B53D3">
          <w:rPr>
            <w:rStyle w:val="Lienhypertexte"/>
            <w:noProof/>
          </w:rPr>
          <w:t>2</w:t>
        </w:r>
        <w:r w:rsidR="00440787">
          <w:rPr>
            <w:rFonts w:asciiTheme="minorHAnsi" w:eastAsiaTheme="minorEastAsia" w:hAnsiTheme="minorHAnsi" w:cstheme="minorBidi"/>
            <w:b w:val="0"/>
            <w:bCs w:val="0"/>
            <w:caps w:val="0"/>
            <w:noProof/>
            <w:szCs w:val="22"/>
            <w:lang w:eastAsia="fr-FR"/>
          </w:rPr>
          <w:tab/>
        </w:r>
        <w:r w:rsidR="00440787" w:rsidRPr="008B53D3">
          <w:rPr>
            <w:rStyle w:val="Lienhypertexte"/>
            <w:noProof/>
          </w:rPr>
          <w:t>Définitions</w:t>
        </w:r>
        <w:r w:rsidR="00440787">
          <w:rPr>
            <w:noProof/>
            <w:webHidden/>
          </w:rPr>
          <w:tab/>
        </w:r>
        <w:r w:rsidR="00440787">
          <w:rPr>
            <w:noProof/>
            <w:webHidden/>
          </w:rPr>
          <w:fldChar w:fldCharType="begin"/>
        </w:r>
        <w:r w:rsidR="00440787">
          <w:rPr>
            <w:noProof/>
            <w:webHidden/>
          </w:rPr>
          <w:instrText xml:space="preserve"> PAGEREF _Toc465416289 \h </w:instrText>
        </w:r>
        <w:r w:rsidR="00440787">
          <w:rPr>
            <w:noProof/>
            <w:webHidden/>
          </w:rPr>
        </w:r>
        <w:r w:rsidR="00440787">
          <w:rPr>
            <w:noProof/>
            <w:webHidden/>
          </w:rPr>
          <w:fldChar w:fldCharType="separate"/>
        </w:r>
        <w:r w:rsidR="00482217">
          <w:rPr>
            <w:noProof/>
            <w:webHidden/>
          </w:rPr>
          <w:t>5</w:t>
        </w:r>
        <w:r w:rsidR="00440787">
          <w:rPr>
            <w:noProof/>
            <w:webHidden/>
          </w:rPr>
          <w:fldChar w:fldCharType="end"/>
        </w:r>
      </w:hyperlink>
    </w:p>
    <w:p w14:paraId="23880BFB" w14:textId="537A5C8C"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290" w:history="1">
        <w:r w:rsidR="00440787" w:rsidRPr="008B53D3">
          <w:rPr>
            <w:rStyle w:val="Lienhypertexte"/>
            <w:noProof/>
          </w:rPr>
          <w:t>2.1</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Schéma des flux</w:t>
        </w:r>
        <w:r w:rsidR="00440787">
          <w:rPr>
            <w:noProof/>
            <w:webHidden/>
          </w:rPr>
          <w:tab/>
        </w:r>
        <w:r w:rsidR="00440787">
          <w:rPr>
            <w:noProof/>
            <w:webHidden/>
          </w:rPr>
          <w:fldChar w:fldCharType="begin"/>
        </w:r>
        <w:r w:rsidR="00440787">
          <w:rPr>
            <w:noProof/>
            <w:webHidden/>
          </w:rPr>
          <w:instrText xml:space="preserve"> PAGEREF _Toc465416290 \h </w:instrText>
        </w:r>
        <w:r w:rsidR="00440787">
          <w:rPr>
            <w:noProof/>
            <w:webHidden/>
          </w:rPr>
        </w:r>
        <w:r w:rsidR="00440787">
          <w:rPr>
            <w:noProof/>
            <w:webHidden/>
          </w:rPr>
          <w:fldChar w:fldCharType="separate"/>
        </w:r>
        <w:r w:rsidR="00482217">
          <w:rPr>
            <w:noProof/>
            <w:webHidden/>
          </w:rPr>
          <w:t>5</w:t>
        </w:r>
        <w:r w:rsidR="00440787">
          <w:rPr>
            <w:noProof/>
            <w:webHidden/>
          </w:rPr>
          <w:fldChar w:fldCharType="end"/>
        </w:r>
      </w:hyperlink>
    </w:p>
    <w:p w14:paraId="35405AC0" w14:textId="0465DC7C"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291" w:history="1">
        <w:r w:rsidR="00440787" w:rsidRPr="008B53D3">
          <w:rPr>
            <w:rStyle w:val="Lienhypertexte"/>
            <w:noProof/>
          </w:rPr>
          <w:t>2.2</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Documents de référence</w:t>
        </w:r>
        <w:r w:rsidR="00440787">
          <w:rPr>
            <w:noProof/>
            <w:webHidden/>
          </w:rPr>
          <w:tab/>
        </w:r>
        <w:r w:rsidR="00440787">
          <w:rPr>
            <w:noProof/>
            <w:webHidden/>
          </w:rPr>
          <w:fldChar w:fldCharType="begin"/>
        </w:r>
        <w:r w:rsidR="00440787">
          <w:rPr>
            <w:noProof/>
            <w:webHidden/>
          </w:rPr>
          <w:instrText xml:space="preserve"> PAGEREF _Toc465416291 \h </w:instrText>
        </w:r>
        <w:r w:rsidR="00440787">
          <w:rPr>
            <w:noProof/>
            <w:webHidden/>
          </w:rPr>
        </w:r>
        <w:r w:rsidR="00440787">
          <w:rPr>
            <w:noProof/>
            <w:webHidden/>
          </w:rPr>
          <w:fldChar w:fldCharType="separate"/>
        </w:r>
        <w:r w:rsidR="00482217">
          <w:rPr>
            <w:noProof/>
            <w:webHidden/>
          </w:rPr>
          <w:t>6</w:t>
        </w:r>
        <w:r w:rsidR="00440787">
          <w:rPr>
            <w:noProof/>
            <w:webHidden/>
          </w:rPr>
          <w:fldChar w:fldCharType="end"/>
        </w:r>
      </w:hyperlink>
    </w:p>
    <w:p w14:paraId="00E644EE" w14:textId="6329C628" w:rsidR="00440787" w:rsidRDefault="00682DEF">
      <w:pPr>
        <w:pStyle w:val="TM1"/>
        <w:tabs>
          <w:tab w:val="left" w:pos="440"/>
          <w:tab w:val="right" w:leader="dot" w:pos="9204"/>
        </w:tabs>
        <w:rPr>
          <w:rFonts w:asciiTheme="minorHAnsi" w:eastAsiaTheme="minorEastAsia" w:hAnsiTheme="minorHAnsi" w:cstheme="minorBidi"/>
          <w:b w:val="0"/>
          <w:bCs w:val="0"/>
          <w:caps w:val="0"/>
          <w:noProof/>
          <w:szCs w:val="22"/>
          <w:lang w:eastAsia="fr-FR"/>
        </w:rPr>
      </w:pPr>
      <w:hyperlink w:anchor="_Toc465416292" w:history="1">
        <w:r w:rsidR="00440787" w:rsidRPr="008B53D3">
          <w:rPr>
            <w:rStyle w:val="Lienhypertexte"/>
            <w:noProof/>
          </w:rPr>
          <w:t>3</w:t>
        </w:r>
        <w:r w:rsidR="00440787">
          <w:rPr>
            <w:rFonts w:asciiTheme="minorHAnsi" w:eastAsiaTheme="minorEastAsia" w:hAnsiTheme="minorHAnsi" w:cstheme="minorBidi"/>
            <w:b w:val="0"/>
            <w:bCs w:val="0"/>
            <w:caps w:val="0"/>
            <w:noProof/>
            <w:szCs w:val="22"/>
            <w:lang w:eastAsia="fr-FR"/>
          </w:rPr>
          <w:tab/>
        </w:r>
        <w:r w:rsidR="00440787" w:rsidRPr="008B53D3">
          <w:rPr>
            <w:rStyle w:val="Lienhypertexte"/>
            <w:noProof/>
          </w:rPr>
          <w:t>Règles de gestion generales</w:t>
        </w:r>
        <w:r w:rsidR="00440787">
          <w:rPr>
            <w:noProof/>
            <w:webHidden/>
          </w:rPr>
          <w:tab/>
        </w:r>
        <w:r w:rsidR="00440787">
          <w:rPr>
            <w:noProof/>
            <w:webHidden/>
          </w:rPr>
          <w:fldChar w:fldCharType="begin"/>
        </w:r>
        <w:r w:rsidR="00440787">
          <w:rPr>
            <w:noProof/>
            <w:webHidden/>
          </w:rPr>
          <w:instrText xml:space="preserve"> PAGEREF _Toc465416292 \h </w:instrText>
        </w:r>
        <w:r w:rsidR="00440787">
          <w:rPr>
            <w:noProof/>
            <w:webHidden/>
          </w:rPr>
        </w:r>
        <w:r w:rsidR="00440787">
          <w:rPr>
            <w:noProof/>
            <w:webHidden/>
          </w:rPr>
          <w:fldChar w:fldCharType="separate"/>
        </w:r>
        <w:r w:rsidR="00482217">
          <w:rPr>
            <w:noProof/>
            <w:webHidden/>
          </w:rPr>
          <w:t>7</w:t>
        </w:r>
        <w:r w:rsidR="00440787">
          <w:rPr>
            <w:noProof/>
            <w:webHidden/>
          </w:rPr>
          <w:fldChar w:fldCharType="end"/>
        </w:r>
      </w:hyperlink>
    </w:p>
    <w:p w14:paraId="1CEF1563" w14:textId="2A7996A0"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293" w:history="1">
        <w:r w:rsidR="00440787" w:rsidRPr="008B53D3">
          <w:rPr>
            <w:rStyle w:val="Lienhypertexte"/>
            <w:noProof/>
          </w:rPr>
          <w:t>3.1</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Recommandations générales</w:t>
        </w:r>
        <w:r w:rsidR="00440787">
          <w:rPr>
            <w:noProof/>
            <w:webHidden/>
          </w:rPr>
          <w:tab/>
        </w:r>
        <w:r w:rsidR="00440787">
          <w:rPr>
            <w:noProof/>
            <w:webHidden/>
          </w:rPr>
          <w:fldChar w:fldCharType="begin"/>
        </w:r>
        <w:r w:rsidR="00440787">
          <w:rPr>
            <w:noProof/>
            <w:webHidden/>
          </w:rPr>
          <w:instrText xml:space="preserve"> PAGEREF _Toc465416293 \h </w:instrText>
        </w:r>
        <w:r w:rsidR="00440787">
          <w:rPr>
            <w:noProof/>
            <w:webHidden/>
          </w:rPr>
        </w:r>
        <w:r w:rsidR="00440787">
          <w:rPr>
            <w:noProof/>
            <w:webHidden/>
          </w:rPr>
          <w:fldChar w:fldCharType="separate"/>
        </w:r>
        <w:r w:rsidR="00482217">
          <w:rPr>
            <w:noProof/>
            <w:webHidden/>
          </w:rPr>
          <w:t>7</w:t>
        </w:r>
        <w:r w:rsidR="00440787">
          <w:rPr>
            <w:noProof/>
            <w:webHidden/>
          </w:rPr>
          <w:fldChar w:fldCharType="end"/>
        </w:r>
      </w:hyperlink>
    </w:p>
    <w:p w14:paraId="1B142FEA" w14:textId="7278CC2C" w:rsidR="00440787" w:rsidRDefault="00682DEF">
      <w:pPr>
        <w:pStyle w:val="TM3"/>
        <w:tabs>
          <w:tab w:val="left" w:pos="1320"/>
          <w:tab w:val="right" w:leader="dot" w:pos="9204"/>
        </w:tabs>
        <w:rPr>
          <w:rFonts w:asciiTheme="minorHAnsi" w:eastAsiaTheme="minorEastAsia" w:hAnsiTheme="minorHAnsi" w:cstheme="minorBidi"/>
          <w:i w:val="0"/>
          <w:iCs w:val="0"/>
          <w:noProof/>
          <w:szCs w:val="22"/>
          <w:lang w:eastAsia="fr-FR"/>
        </w:rPr>
      </w:pPr>
      <w:hyperlink w:anchor="_Toc465416294" w:history="1">
        <w:r w:rsidR="00440787" w:rsidRPr="008B53D3">
          <w:rPr>
            <w:rStyle w:val="Lienhypertexte"/>
            <w:noProof/>
          </w:rPr>
          <w:t>3.1.1</w:t>
        </w:r>
        <w:r w:rsidR="00440787">
          <w:rPr>
            <w:rFonts w:asciiTheme="minorHAnsi" w:eastAsiaTheme="minorEastAsia" w:hAnsiTheme="minorHAnsi" w:cstheme="minorBidi"/>
            <w:i w:val="0"/>
            <w:iCs w:val="0"/>
            <w:noProof/>
            <w:szCs w:val="22"/>
            <w:lang w:eastAsia="fr-FR"/>
          </w:rPr>
          <w:tab/>
        </w:r>
        <w:r w:rsidR="00440787" w:rsidRPr="008B53D3">
          <w:rPr>
            <w:rStyle w:val="Lienhypertexte"/>
            <w:noProof/>
          </w:rPr>
          <w:t>Décimales</w:t>
        </w:r>
        <w:r w:rsidR="00440787">
          <w:rPr>
            <w:noProof/>
            <w:webHidden/>
          </w:rPr>
          <w:tab/>
        </w:r>
        <w:r w:rsidR="00440787">
          <w:rPr>
            <w:noProof/>
            <w:webHidden/>
          </w:rPr>
          <w:fldChar w:fldCharType="begin"/>
        </w:r>
        <w:r w:rsidR="00440787">
          <w:rPr>
            <w:noProof/>
            <w:webHidden/>
          </w:rPr>
          <w:instrText xml:space="preserve"> PAGEREF _Toc465416294 \h </w:instrText>
        </w:r>
        <w:r w:rsidR="00440787">
          <w:rPr>
            <w:noProof/>
            <w:webHidden/>
          </w:rPr>
        </w:r>
        <w:r w:rsidR="00440787">
          <w:rPr>
            <w:noProof/>
            <w:webHidden/>
          </w:rPr>
          <w:fldChar w:fldCharType="separate"/>
        </w:r>
        <w:r w:rsidR="00482217">
          <w:rPr>
            <w:noProof/>
            <w:webHidden/>
          </w:rPr>
          <w:t>7</w:t>
        </w:r>
        <w:r w:rsidR="00440787">
          <w:rPr>
            <w:noProof/>
            <w:webHidden/>
          </w:rPr>
          <w:fldChar w:fldCharType="end"/>
        </w:r>
      </w:hyperlink>
    </w:p>
    <w:p w14:paraId="707EE4C8" w14:textId="1B679C15" w:rsidR="00440787" w:rsidRDefault="00682DEF">
      <w:pPr>
        <w:pStyle w:val="TM3"/>
        <w:tabs>
          <w:tab w:val="left" w:pos="1320"/>
          <w:tab w:val="right" w:leader="dot" w:pos="9204"/>
        </w:tabs>
        <w:rPr>
          <w:rFonts w:asciiTheme="minorHAnsi" w:eastAsiaTheme="minorEastAsia" w:hAnsiTheme="minorHAnsi" w:cstheme="minorBidi"/>
          <w:i w:val="0"/>
          <w:iCs w:val="0"/>
          <w:noProof/>
          <w:szCs w:val="22"/>
          <w:lang w:eastAsia="fr-FR"/>
        </w:rPr>
      </w:pPr>
      <w:hyperlink w:anchor="_Toc465416295" w:history="1">
        <w:r w:rsidR="00440787" w:rsidRPr="008B53D3">
          <w:rPr>
            <w:rStyle w:val="Lienhypertexte"/>
            <w:noProof/>
          </w:rPr>
          <w:t>3.1.2</w:t>
        </w:r>
        <w:r w:rsidR="00440787">
          <w:rPr>
            <w:rFonts w:asciiTheme="minorHAnsi" w:eastAsiaTheme="minorEastAsia" w:hAnsiTheme="minorHAnsi" w:cstheme="minorBidi"/>
            <w:i w:val="0"/>
            <w:iCs w:val="0"/>
            <w:noProof/>
            <w:szCs w:val="22"/>
            <w:lang w:eastAsia="fr-FR"/>
          </w:rPr>
          <w:tab/>
        </w:r>
        <w:r w:rsidR="00440787" w:rsidRPr="008B53D3">
          <w:rPr>
            <w:rStyle w:val="Lienhypertexte"/>
            <w:noProof/>
          </w:rPr>
          <w:t>Identification des produits (UC)</w:t>
        </w:r>
        <w:r w:rsidR="00440787">
          <w:rPr>
            <w:noProof/>
            <w:webHidden/>
          </w:rPr>
          <w:tab/>
        </w:r>
        <w:r w:rsidR="00440787">
          <w:rPr>
            <w:noProof/>
            <w:webHidden/>
          </w:rPr>
          <w:fldChar w:fldCharType="begin"/>
        </w:r>
        <w:r w:rsidR="00440787">
          <w:rPr>
            <w:noProof/>
            <w:webHidden/>
          </w:rPr>
          <w:instrText xml:space="preserve"> PAGEREF _Toc465416295 \h </w:instrText>
        </w:r>
        <w:r w:rsidR="00440787">
          <w:rPr>
            <w:noProof/>
            <w:webHidden/>
          </w:rPr>
        </w:r>
        <w:r w:rsidR="00440787">
          <w:rPr>
            <w:noProof/>
            <w:webHidden/>
          </w:rPr>
          <w:fldChar w:fldCharType="separate"/>
        </w:r>
        <w:r w:rsidR="00482217">
          <w:rPr>
            <w:noProof/>
            <w:webHidden/>
          </w:rPr>
          <w:t>7</w:t>
        </w:r>
        <w:r w:rsidR="00440787">
          <w:rPr>
            <w:noProof/>
            <w:webHidden/>
          </w:rPr>
          <w:fldChar w:fldCharType="end"/>
        </w:r>
      </w:hyperlink>
    </w:p>
    <w:p w14:paraId="4F1BBAC3" w14:textId="3445A3AD"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296" w:history="1">
        <w:r w:rsidR="00440787" w:rsidRPr="008B53D3">
          <w:rPr>
            <w:rStyle w:val="Lienhypertexte"/>
            <w:noProof/>
          </w:rPr>
          <w:t>3.2</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Cas particulier : mise en consignation</w:t>
        </w:r>
        <w:r w:rsidR="00440787">
          <w:rPr>
            <w:noProof/>
            <w:webHidden/>
          </w:rPr>
          <w:tab/>
        </w:r>
        <w:r w:rsidR="00440787">
          <w:rPr>
            <w:noProof/>
            <w:webHidden/>
          </w:rPr>
          <w:fldChar w:fldCharType="begin"/>
        </w:r>
        <w:r w:rsidR="00440787">
          <w:rPr>
            <w:noProof/>
            <w:webHidden/>
          </w:rPr>
          <w:instrText xml:space="preserve"> PAGEREF _Toc465416296 \h </w:instrText>
        </w:r>
        <w:r w:rsidR="00440787">
          <w:rPr>
            <w:noProof/>
            <w:webHidden/>
          </w:rPr>
        </w:r>
        <w:r w:rsidR="00440787">
          <w:rPr>
            <w:noProof/>
            <w:webHidden/>
          </w:rPr>
          <w:fldChar w:fldCharType="separate"/>
        </w:r>
        <w:r w:rsidR="00482217">
          <w:rPr>
            <w:noProof/>
            <w:webHidden/>
          </w:rPr>
          <w:t>7</w:t>
        </w:r>
        <w:r w:rsidR="00440787">
          <w:rPr>
            <w:noProof/>
            <w:webHidden/>
          </w:rPr>
          <w:fldChar w:fldCharType="end"/>
        </w:r>
      </w:hyperlink>
    </w:p>
    <w:p w14:paraId="75D8B4DC" w14:textId="4763801D"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297" w:history="1">
        <w:r w:rsidR="00440787" w:rsidRPr="008B53D3">
          <w:rPr>
            <w:rStyle w:val="Lienhypertexte"/>
            <w:noProof/>
          </w:rPr>
          <w:t>3.3</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Lieu de livraison</w:t>
        </w:r>
        <w:r w:rsidR="00440787">
          <w:rPr>
            <w:noProof/>
            <w:webHidden/>
          </w:rPr>
          <w:tab/>
        </w:r>
        <w:r w:rsidR="00440787">
          <w:rPr>
            <w:noProof/>
            <w:webHidden/>
          </w:rPr>
          <w:fldChar w:fldCharType="begin"/>
        </w:r>
        <w:r w:rsidR="00440787">
          <w:rPr>
            <w:noProof/>
            <w:webHidden/>
          </w:rPr>
          <w:instrText xml:space="preserve"> PAGEREF _Toc465416297 \h </w:instrText>
        </w:r>
        <w:r w:rsidR="00440787">
          <w:rPr>
            <w:noProof/>
            <w:webHidden/>
          </w:rPr>
        </w:r>
        <w:r w:rsidR="00440787">
          <w:rPr>
            <w:noProof/>
            <w:webHidden/>
          </w:rPr>
          <w:fldChar w:fldCharType="separate"/>
        </w:r>
        <w:r w:rsidR="00482217">
          <w:rPr>
            <w:noProof/>
            <w:webHidden/>
          </w:rPr>
          <w:t>8</w:t>
        </w:r>
        <w:r w:rsidR="00440787">
          <w:rPr>
            <w:noProof/>
            <w:webHidden/>
          </w:rPr>
          <w:fldChar w:fldCharType="end"/>
        </w:r>
      </w:hyperlink>
    </w:p>
    <w:p w14:paraId="159F5CF4" w14:textId="0134D53D" w:rsidR="00440787" w:rsidRDefault="00682DEF">
      <w:pPr>
        <w:pStyle w:val="TM1"/>
        <w:tabs>
          <w:tab w:val="left" w:pos="440"/>
          <w:tab w:val="right" w:leader="dot" w:pos="9204"/>
        </w:tabs>
        <w:rPr>
          <w:rFonts w:asciiTheme="minorHAnsi" w:eastAsiaTheme="minorEastAsia" w:hAnsiTheme="minorHAnsi" w:cstheme="minorBidi"/>
          <w:b w:val="0"/>
          <w:bCs w:val="0"/>
          <w:caps w:val="0"/>
          <w:noProof/>
          <w:szCs w:val="22"/>
          <w:lang w:eastAsia="fr-FR"/>
        </w:rPr>
      </w:pPr>
      <w:hyperlink w:anchor="_Toc465416298" w:history="1">
        <w:r w:rsidR="00440787" w:rsidRPr="008B53D3">
          <w:rPr>
            <w:rStyle w:val="Lienhypertexte"/>
            <w:noProof/>
          </w:rPr>
          <w:t>4</w:t>
        </w:r>
        <w:r w:rsidR="00440787">
          <w:rPr>
            <w:rFonts w:asciiTheme="minorHAnsi" w:eastAsiaTheme="minorEastAsia" w:hAnsiTheme="minorHAnsi" w:cstheme="minorBidi"/>
            <w:b w:val="0"/>
            <w:bCs w:val="0"/>
            <w:caps w:val="0"/>
            <w:noProof/>
            <w:szCs w:val="22"/>
            <w:lang w:eastAsia="fr-FR"/>
          </w:rPr>
          <w:tab/>
        </w:r>
        <w:r w:rsidR="00440787" w:rsidRPr="008B53D3">
          <w:rPr>
            <w:rStyle w:val="Lienhypertexte"/>
            <w:noProof/>
          </w:rPr>
          <w:t>Diagramme et détail du message</w:t>
        </w:r>
        <w:r w:rsidR="00440787">
          <w:rPr>
            <w:noProof/>
            <w:webHidden/>
          </w:rPr>
          <w:tab/>
        </w:r>
        <w:r w:rsidR="00440787">
          <w:rPr>
            <w:noProof/>
            <w:webHidden/>
          </w:rPr>
          <w:fldChar w:fldCharType="begin"/>
        </w:r>
        <w:r w:rsidR="00440787">
          <w:rPr>
            <w:noProof/>
            <w:webHidden/>
          </w:rPr>
          <w:instrText xml:space="preserve"> PAGEREF _Toc465416298 \h </w:instrText>
        </w:r>
        <w:r w:rsidR="00440787">
          <w:rPr>
            <w:noProof/>
            <w:webHidden/>
          </w:rPr>
        </w:r>
        <w:r w:rsidR="00440787">
          <w:rPr>
            <w:noProof/>
            <w:webHidden/>
          </w:rPr>
          <w:fldChar w:fldCharType="separate"/>
        </w:r>
        <w:r w:rsidR="00482217">
          <w:rPr>
            <w:noProof/>
            <w:webHidden/>
          </w:rPr>
          <w:t>9</w:t>
        </w:r>
        <w:r w:rsidR="00440787">
          <w:rPr>
            <w:noProof/>
            <w:webHidden/>
          </w:rPr>
          <w:fldChar w:fldCharType="end"/>
        </w:r>
      </w:hyperlink>
    </w:p>
    <w:p w14:paraId="1DBDA807" w14:textId="10304614"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299" w:history="1">
        <w:r w:rsidR="00440787" w:rsidRPr="008B53D3">
          <w:rPr>
            <w:rStyle w:val="Lienhypertexte"/>
            <w:noProof/>
          </w:rPr>
          <w:t>4.1</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DESADV GENERAL</w:t>
        </w:r>
        <w:r w:rsidR="00440787">
          <w:rPr>
            <w:noProof/>
            <w:webHidden/>
          </w:rPr>
          <w:tab/>
        </w:r>
        <w:r w:rsidR="00440787">
          <w:rPr>
            <w:noProof/>
            <w:webHidden/>
          </w:rPr>
          <w:fldChar w:fldCharType="begin"/>
        </w:r>
        <w:r w:rsidR="00440787">
          <w:rPr>
            <w:noProof/>
            <w:webHidden/>
          </w:rPr>
          <w:instrText xml:space="preserve"> PAGEREF _Toc465416299 \h </w:instrText>
        </w:r>
        <w:r w:rsidR="00440787">
          <w:rPr>
            <w:noProof/>
            <w:webHidden/>
          </w:rPr>
        </w:r>
        <w:r w:rsidR="00440787">
          <w:rPr>
            <w:noProof/>
            <w:webHidden/>
          </w:rPr>
          <w:fldChar w:fldCharType="separate"/>
        </w:r>
        <w:r w:rsidR="00482217">
          <w:rPr>
            <w:noProof/>
            <w:webHidden/>
          </w:rPr>
          <w:t>9</w:t>
        </w:r>
        <w:r w:rsidR="00440787">
          <w:rPr>
            <w:noProof/>
            <w:webHidden/>
          </w:rPr>
          <w:fldChar w:fldCharType="end"/>
        </w:r>
      </w:hyperlink>
    </w:p>
    <w:p w14:paraId="0FE3CE8A" w14:textId="59B8355B" w:rsidR="00440787" w:rsidRDefault="00682DEF">
      <w:pPr>
        <w:pStyle w:val="TM1"/>
        <w:tabs>
          <w:tab w:val="left" w:pos="440"/>
          <w:tab w:val="right" w:leader="dot" w:pos="9204"/>
        </w:tabs>
        <w:rPr>
          <w:rFonts w:asciiTheme="minorHAnsi" w:eastAsiaTheme="minorEastAsia" w:hAnsiTheme="minorHAnsi" w:cstheme="minorBidi"/>
          <w:b w:val="0"/>
          <w:bCs w:val="0"/>
          <w:caps w:val="0"/>
          <w:noProof/>
          <w:szCs w:val="22"/>
          <w:lang w:eastAsia="fr-FR"/>
        </w:rPr>
      </w:pPr>
      <w:hyperlink w:anchor="_Toc465416300" w:history="1">
        <w:r w:rsidR="00440787" w:rsidRPr="008B53D3">
          <w:rPr>
            <w:rStyle w:val="Lienhypertexte"/>
            <w:noProof/>
          </w:rPr>
          <w:t>5</w:t>
        </w:r>
        <w:r w:rsidR="00440787">
          <w:rPr>
            <w:rFonts w:asciiTheme="minorHAnsi" w:eastAsiaTheme="minorEastAsia" w:hAnsiTheme="minorHAnsi" w:cstheme="minorBidi"/>
            <w:b w:val="0"/>
            <w:bCs w:val="0"/>
            <w:caps w:val="0"/>
            <w:noProof/>
            <w:szCs w:val="22"/>
            <w:lang w:eastAsia="fr-FR"/>
          </w:rPr>
          <w:tab/>
        </w:r>
        <w:r w:rsidR="00440787" w:rsidRPr="008B53D3">
          <w:rPr>
            <w:rStyle w:val="Lienhypertexte"/>
            <w:noProof/>
          </w:rPr>
          <w:t>Message DESADV Logistique – SC TRACE</w:t>
        </w:r>
        <w:r w:rsidR="00440787">
          <w:rPr>
            <w:noProof/>
            <w:webHidden/>
          </w:rPr>
          <w:tab/>
        </w:r>
        <w:r w:rsidR="00440787">
          <w:rPr>
            <w:noProof/>
            <w:webHidden/>
          </w:rPr>
          <w:fldChar w:fldCharType="begin"/>
        </w:r>
        <w:r w:rsidR="00440787">
          <w:rPr>
            <w:noProof/>
            <w:webHidden/>
          </w:rPr>
          <w:instrText xml:space="preserve"> PAGEREF _Toc465416300 \h </w:instrText>
        </w:r>
        <w:r w:rsidR="00440787">
          <w:rPr>
            <w:noProof/>
            <w:webHidden/>
          </w:rPr>
        </w:r>
        <w:r w:rsidR="00440787">
          <w:rPr>
            <w:noProof/>
            <w:webHidden/>
          </w:rPr>
          <w:fldChar w:fldCharType="separate"/>
        </w:r>
        <w:r w:rsidR="00482217">
          <w:rPr>
            <w:noProof/>
            <w:webHidden/>
          </w:rPr>
          <w:t>10</w:t>
        </w:r>
        <w:r w:rsidR="00440787">
          <w:rPr>
            <w:noProof/>
            <w:webHidden/>
          </w:rPr>
          <w:fldChar w:fldCharType="end"/>
        </w:r>
      </w:hyperlink>
    </w:p>
    <w:p w14:paraId="31774E3D" w14:textId="5F7D00C4" w:rsidR="00440787" w:rsidRDefault="00682DEF">
      <w:pPr>
        <w:pStyle w:val="TM1"/>
        <w:tabs>
          <w:tab w:val="left" w:pos="440"/>
          <w:tab w:val="right" w:leader="dot" w:pos="9204"/>
        </w:tabs>
        <w:rPr>
          <w:rFonts w:asciiTheme="minorHAnsi" w:eastAsiaTheme="minorEastAsia" w:hAnsiTheme="minorHAnsi" w:cstheme="minorBidi"/>
          <w:b w:val="0"/>
          <w:bCs w:val="0"/>
          <w:caps w:val="0"/>
          <w:noProof/>
          <w:szCs w:val="22"/>
          <w:lang w:eastAsia="fr-FR"/>
        </w:rPr>
      </w:pPr>
      <w:hyperlink w:anchor="_Toc465416301" w:history="1">
        <w:r w:rsidR="00440787" w:rsidRPr="008B53D3">
          <w:rPr>
            <w:rStyle w:val="Lienhypertexte"/>
            <w:noProof/>
          </w:rPr>
          <w:t>6</w:t>
        </w:r>
        <w:r w:rsidR="00440787">
          <w:rPr>
            <w:rFonts w:asciiTheme="minorHAnsi" w:eastAsiaTheme="minorEastAsia" w:hAnsiTheme="minorHAnsi" w:cstheme="minorBidi"/>
            <w:b w:val="0"/>
            <w:bCs w:val="0"/>
            <w:caps w:val="0"/>
            <w:noProof/>
            <w:szCs w:val="22"/>
            <w:lang w:eastAsia="fr-FR"/>
          </w:rPr>
          <w:tab/>
        </w:r>
        <w:r w:rsidR="00440787" w:rsidRPr="008B53D3">
          <w:rPr>
            <w:rStyle w:val="Lienhypertexte"/>
            <w:noProof/>
          </w:rPr>
          <w:t>Message DESADV  «  Commercial »</w:t>
        </w:r>
        <w:r w:rsidR="00440787">
          <w:rPr>
            <w:noProof/>
            <w:webHidden/>
          </w:rPr>
          <w:tab/>
        </w:r>
        <w:r w:rsidR="00440787">
          <w:rPr>
            <w:noProof/>
            <w:webHidden/>
          </w:rPr>
          <w:fldChar w:fldCharType="begin"/>
        </w:r>
        <w:r w:rsidR="00440787">
          <w:rPr>
            <w:noProof/>
            <w:webHidden/>
          </w:rPr>
          <w:instrText xml:space="preserve"> PAGEREF _Toc465416301 \h </w:instrText>
        </w:r>
        <w:r w:rsidR="00440787">
          <w:rPr>
            <w:noProof/>
            <w:webHidden/>
          </w:rPr>
        </w:r>
        <w:r w:rsidR="00440787">
          <w:rPr>
            <w:noProof/>
            <w:webHidden/>
          </w:rPr>
          <w:fldChar w:fldCharType="separate"/>
        </w:r>
        <w:r w:rsidR="00482217">
          <w:rPr>
            <w:noProof/>
            <w:webHidden/>
          </w:rPr>
          <w:t>10</w:t>
        </w:r>
        <w:r w:rsidR="00440787">
          <w:rPr>
            <w:noProof/>
            <w:webHidden/>
          </w:rPr>
          <w:fldChar w:fldCharType="end"/>
        </w:r>
      </w:hyperlink>
    </w:p>
    <w:p w14:paraId="49014649" w14:textId="02CBEC78"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302" w:history="1">
        <w:r w:rsidR="00440787" w:rsidRPr="008B53D3">
          <w:rPr>
            <w:rStyle w:val="Lienhypertexte"/>
            <w:noProof/>
          </w:rPr>
          <w:t>6.1</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Définition</w:t>
        </w:r>
        <w:r w:rsidR="00440787">
          <w:rPr>
            <w:noProof/>
            <w:webHidden/>
          </w:rPr>
          <w:tab/>
        </w:r>
        <w:r w:rsidR="00440787">
          <w:rPr>
            <w:noProof/>
            <w:webHidden/>
          </w:rPr>
          <w:fldChar w:fldCharType="begin"/>
        </w:r>
        <w:r w:rsidR="00440787">
          <w:rPr>
            <w:noProof/>
            <w:webHidden/>
          </w:rPr>
          <w:instrText xml:space="preserve"> PAGEREF _Toc465416302 \h </w:instrText>
        </w:r>
        <w:r w:rsidR="00440787">
          <w:rPr>
            <w:noProof/>
            <w:webHidden/>
          </w:rPr>
        </w:r>
        <w:r w:rsidR="00440787">
          <w:rPr>
            <w:noProof/>
            <w:webHidden/>
          </w:rPr>
          <w:fldChar w:fldCharType="separate"/>
        </w:r>
        <w:r w:rsidR="00482217">
          <w:rPr>
            <w:noProof/>
            <w:webHidden/>
          </w:rPr>
          <w:t>10</w:t>
        </w:r>
        <w:r w:rsidR="00440787">
          <w:rPr>
            <w:noProof/>
            <w:webHidden/>
          </w:rPr>
          <w:fldChar w:fldCharType="end"/>
        </w:r>
      </w:hyperlink>
    </w:p>
    <w:p w14:paraId="50F24D56" w14:textId="57E8F34E"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303" w:history="1">
        <w:r w:rsidR="00440787" w:rsidRPr="008B53D3">
          <w:rPr>
            <w:rStyle w:val="Lienhypertexte"/>
            <w:noProof/>
          </w:rPr>
          <w:t>6.2</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Structure du message</w:t>
        </w:r>
        <w:r w:rsidR="00440787">
          <w:rPr>
            <w:noProof/>
            <w:webHidden/>
          </w:rPr>
          <w:tab/>
        </w:r>
        <w:r w:rsidR="00440787">
          <w:rPr>
            <w:noProof/>
            <w:webHidden/>
          </w:rPr>
          <w:fldChar w:fldCharType="begin"/>
        </w:r>
        <w:r w:rsidR="00440787">
          <w:rPr>
            <w:noProof/>
            <w:webHidden/>
          </w:rPr>
          <w:instrText xml:space="preserve"> PAGEREF _Toc465416303 \h </w:instrText>
        </w:r>
        <w:r w:rsidR="00440787">
          <w:rPr>
            <w:noProof/>
            <w:webHidden/>
          </w:rPr>
        </w:r>
        <w:r w:rsidR="00440787">
          <w:rPr>
            <w:noProof/>
            <w:webHidden/>
          </w:rPr>
          <w:fldChar w:fldCharType="separate"/>
        </w:r>
        <w:r w:rsidR="00482217">
          <w:rPr>
            <w:noProof/>
            <w:webHidden/>
          </w:rPr>
          <w:t>11</w:t>
        </w:r>
        <w:r w:rsidR="00440787">
          <w:rPr>
            <w:noProof/>
            <w:webHidden/>
          </w:rPr>
          <w:fldChar w:fldCharType="end"/>
        </w:r>
      </w:hyperlink>
    </w:p>
    <w:p w14:paraId="7A8DCEE1" w14:textId="67EF6430" w:rsidR="00440787" w:rsidRDefault="00682DEF">
      <w:pPr>
        <w:pStyle w:val="TM3"/>
        <w:tabs>
          <w:tab w:val="left" w:pos="1320"/>
          <w:tab w:val="right" w:leader="dot" w:pos="9204"/>
        </w:tabs>
        <w:rPr>
          <w:rFonts w:asciiTheme="minorHAnsi" w:eastAsiaTheme="minorEastAsia" w:hAnsiTheme="minorHAnsi" w:cstheme="minorBidi"/>
          <w:i w:val="0"/>
          <w:iCs w:val="0"/>
          <w:noProof/>
          <w:szCs w:val="22"/>
          <w:lang w:eastAsia="fr-FR"/>
        </w:rPr>
      </w:pPr>
      <w:hyperlink w:anchor="_Toc465416304" w:history="1">
        <w:r w:rsidR="00440787" w:rsidRPr="008B53D3">
          <w:rPr>
            <w:rStyle w:val="Lienhypertexte"/>
            <w:noProof/>
          </w:rPr>
          <w:t>6.2.1</w:t>
        </w:r>
        <w:r w:rsidR="00440787">
          <w:rPr>
            <w:rFonts w:asciiTheme="minorHAnsi" w:eastAsiaTheme="minorEastAsia" w:hAnsiTheme="minorHAnsi" w:cstheme="minorBidi"/>
            <w:i w:val="0"/>
            <w:iCs w:val="0"/>
            <w:noProof/>
            <w:szCs w:val="22"/>
            <w:lang w:eastAsia="fr-FR"/>
          </w:rPr>
          <w:tab/>
        </w:r>
        <w:r w:rsidR="00440787" w:rsidRPr="008B53D3">
          <w:rPr>
            <w:rStyle w:val="Lienhypertexte"/>
            <w:noProof/>
          </w:rPr>
          <w:t>Cas général</w:t>
        </w:r>
        <w:r w:rsidR="00440787">
          <w:rPr>
            <w:noProof/>
            <w:webHidden/>
          </w:rPr>
          <w:tab/>
        </w:r>
        <w:r w:rsidR="00440787">
          <w:rPr>
            <w:noProof/>
            <w:webHidden/>
          </w:rPr>
          <w:fldChar w:fldCharType="begin"/>
        </w:r>
        <w:r w:rsidR="00440787">
          <w:rPr>
            <w:noProof/>
            <w:webHidden/>
          </w:rPr>
          <w:instrText xml:space="preserve"> PAGEREF _Toc465416304 \h </w:instrText>
        </w:r>
        <w:r w:rsidR="00440787">
          <w:rPr>
            <w:noProof/>
            <w:webHidden/>
          </w:rPr>
        </w:r>
        <w:r w:rsidR="00440787">
          <w:rPr>
            <w:noProof/>
            <w:webHidden/>
          </w:rPr>
          <w:fldChar w:fldCharType="separate"/>
        </w:r>
        <w:r w:rsidR="00482217">
          <w:rPr>
            <w:noProof/>
            <w:webHidden/>
          </w:rPr>
          <w:t>11</w:t>
        </w:r>
        <w:r w:rsidR="00440787">
          <w:rPr>
            <w:noProof/>
            <w:webHidden/>
          </w:rPr>
          <w:fldChar w:fldCharType="end"/>
        </w:r>
      </w:hyperlink>
    </w:p>
    <w:p w14:paraId="2D468A7F" w14:textId="60E1A069" w:rsidR="00440787" w:rsidRDefault="00682DEF">
      <w:pPr>
        <w:pStyle w:val="TM3"/>
        <w:tabs>
          <w:tab w:val="left" w:pos="1320"/>
          <w:tab w:val="right" w:leader="dot" w:pos="9204"/>
        </w:tabs>
        <w:rPr>
          <w:rFonts w:asciiTheme="minorHAnsi" w:eastAsiaTheme="minorEastAsia" w:hAnsiTheme="minorHAnsi" w:cstheme="minorBidi"/>
          <w:i w:val="0"/>
          <w:iCs w:val="0"/>
          <w:noProof/>
          <w:szCs w:val="22"/>
          <w:lang w:eastAsia="fr-FR"/>
        </w:rPr>
      </w:pPr>
      <w:hyperlink w:anchor="_Toc465416305" w:history="1">
        <w:r w:rsidR="00440787" w:rsidRPr="008B53D3">
          <w:rPr>
            <w:rStyle w:val="Lienhypertexte"/>
            <w:noProof/>
            <w:snapToGrid w:val="0"/>
          </w:rPr>
          <w:t>6.2.2</w:t>
        </w:r>
        <w:r w:rsidR="00440787">
          <w:rPr>
            <w:rFonts w:asciiTheme="minorHAnsi" w:eastAsiaTheme="minorEastAsia" w:hAnsiTheme="minorHAnsi" w:cstheme="minorBidi"/>
            <w:i w:val="0"/>
            <w:iCs w:val="0"/>
            <w:noProof/>
            <w:szCs w:val="22"/>
            <w:lang w:eastAsia="fr-FR"/>
          </w:rPr>
          <w:tab/>
        </w:r>
        <w:r w:rsidR="00440787" w:rsidRPr="008B53D3">
          <w:rPr>
            <w:rStyle w:val="Lienhypertexte"/>
            <w:noProof/>
            <w:snapToGrid w:val="0"/>
          </w:rPr>
          <w:t>Cas particulier : Process Retour Semences de marchandises</w:t>
        </w:r>
        <w:r w:rsidR="00440787">
          <w:rPr>
            <w:noProof/>
            <w:webHidden/>
          </w:rPr>
          <w:tab/>
        </w:r>
        <w:r w:rsidR="00440787">
          <w:rPr>
            <w:noProof/>
            <w:webHidden/>
          </w:rPr>
          <w:fldChar w:fldCharType="begin"/>
        </w:r>
        <w:r w:rsidR="00440787">
          <w:rPr>
            <w:noProof/>
            <w:webHidden/>
          </w:rPr>
          <w:instrText xml:space="preserve"> PAGEREF _Toc465416305 \h </w:instrText>
        </w:r>
        <w:r w:rsidR="00440787">
          <w:rPr>
            <w:noProof/>
            <w:webHidden/>
          </w:rPr>
        </w:r>
        <w:r w:rsidR="00440787">
          <w:rPr>
            <w:noProof/>
            <w:webHidden/>
          </w:rPr>
          <w:fldChar w:fldCharType="separate"/>
        </w:r>
        <w:r w:rsidR="00482217">
          <w:rPr>
            <w:noProof/>
            <w:webHidden/>
          </w:rPr>
          <w:t>12</w:t>
        </w:r>
        <w:r w:rsidR="00440787">
          <w:rPr>
            <w:noProof/>
            <w:webHidden/>
          </w:rPr>
          <w:fldChar w:fldCharType="end"/>
        </w:r>
      </w:hyperlink>
    </w:p>
    <w:p w14:paraId="063BEE40" w14:textId="3704D5B4"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306" w:history="1">
        <w:r w:rsidR="00440787" w:rsidRPr="008B53D3">
          <w:rPr>
            <w:rStyle w:val="Lienhypertexte"/>
            <w:noProof/>
          </w:rPr>
          <w:t>6.3</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Le diagramme de classe – DESADV Commercial</w:t>
        </w:r>
        <w:r w:rsidR="00440787">
          <w:rPr>
            <w:noProof/>
            <w:webHidden/>
          </w:rPr>
          <w:tab/>
        </w:r>
        <w:r w:rsidR="00440787">
          <w:rPr>
            <w:noProof/>
            <w:webHidden/>
          </w:rPr>
          <w:fldChar w:fldCharType="begin"/>
        </w:r>
        <w:r w:rsidR="00440787">
          <w:rPr>
            <w:noProof/>
            <w:webHidden/>
          </w:rPr>
          <w:instrText xml:space="preserve"> PAGEREF _Toc465416306 \h </w:instrText>
        </w:r>
        <w:r w:rsidR="00440787">
          <w:rPr>
            <w:noProof/>
            <w:webHidden/>
          </w:rPr>
        </w:r>
        <w:r w:rsidR="00440787">
          <w:rPr>
            <w:noProof/>
            <w:webHidden/>
          </w:rPr>
          <w:fldChar w:fldCharType="separate"/>
        </w:r>
        <w:r w:rsidR="00482217">
          <w:rPr>
            <w:noProof/>
            <w:webHidden/>
          </w:rPr>
          <w:t>13</w:t>
        </w:r>
        <w:r w:rsidR="00440787">
          <w:rPr>
            <w:noProof/>
            <w:webHidden/>
          </w:rPr>
          <w:fldChar w:fldCharType="end"/>
        </w:r>
      </w:hyperlink>
    </w:p>
    <w:p w14:paraId="442FC4FF" w14:textId="0E61EA56"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307" w:history="1">
        <w:r w:rsidR="00440787" w:rsidRPr="008B53D3">
          <w:rPr>
            <w:rStyle w:val="Lienhypertexte"/>
            <w:noProof/>
            <w:snapToGrid w:val="0"/>
          </w:rPr>
          <w:t>6.4</w:t>
        </w:r>
        <w:r w:rsidR="00440787">
          <w:rPr>
            <w:rFonts w:asciiTheme="minorHAnsi" w:eastAsiaTheme="minorEastAsia" w:hAnsiTheme="minorHAnsi" w:cstheme="minorBidi"/>
            <w:smallCaps w:val="0"/>
            <w:noProof/>
            <w:szCs w:val="22"/>
            <w:lang w:eastAsia="fr-FR"/>
          </w:rPr>
          <w:tab/>
        </w:r>
        <w:r w:rsidR="00440787" w:rsidRPr="008B53D3">
          <w:rPr>
            <w:rStyle w:val="Lienhypertexte"/>
            <w:noProof/>
            <w:snapToGrid w:val="0"/>
          </w:rPr>
          <w:t>Détails du message DESADV Commercial</w:t>
        </w:r>
        <w:r w:rsidR="00440787">
          <w:rPr>
            <w:noProof/>
            <w:webHidden/>
          </w:rPr>
          <w:tab/>
        </w:r>
        <w:r w:rsidR="00440787">
          <w:rPr>
            <w:noProof/>
            <w:webHidden/>
          </w:rPr>
          <w:fldChar w:fldCharType="begin"/>
        </w:r>
        <w:r w:rsidR="00440787">
          <w:rPr>
            <w:noProof/>
            <w:webHidden/>
          </w:rPr>
          <w:instrText xml:space="preserve"> PAGEREF _Toc465416307 \h </w:instrText>
        </w:r>
        <w:r w:rsidR="00440787">
          <w:rPr>
            <w:noProof/>
            <w:webHidden/>
          </w:rPr>
        </w:r>
        <w:r w:rsidR="00440787">
          <w:rPr>
            <w:noProof/>
            <w:webHidden/>
          </w:rPr>
          <w:fldChar w:fldCharType="separate"/>
        </w:r>
        <w:r w:rsidR="00482217">
          <w:rPr>
            <w:noProof/>
            <w:webHidden/>
          </w:rPr>
          <w:t>14</w:t>
        </w:r>
        <w:r w:rsidR="00440787">
          <w:rPr>
            <w:noProof/>
            <w:webHidden/>
          </w:rPr>
          <w:fldChar w:fldCharType="end"/>
        </w:r>
      </w:hyperlink>
    </w:p>
    <w:p w14:paraId="77A549DE" w14:textId="6BE18AED" w:rsidR="00440787" w:rsidRDefault="00682DEF">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465416308" w:history="1">
        <w:r w:rsidR="00440787" w:rsidRPr="008B53D3">
          <w:rPr>
            <w:rStyle w:val="Lienhypertexte"/>
            <w:noProof/>
          </w:rPr>
          <w:t>6.5</w:t>
        </w:r>
        <w:r w:rsidR="00440787">
          <w:rPr>
            <w:rFonts w:asciiTheme="minorHAnsi" w:eastAsiaTheme="minorEastAsia" w:hAnsiTheme="minorHAnsi" w:cstheme="minorBidi"/>
            <w:smallCaps w:val="0"/>
            <w:noProof/>
            <w:szCs w:val="22"/>
            <w:lang w:eastAsia="fr-FR"/>
          </w:rPr>
          <w:tab/>
        </w:r>
        <w:r w:rsidR="00440787" w:rsidRPr="008B53D3">
          <w:rPr>
            <w:rStyle w:val="Lienhypertexte"/>
            <w:noProof/>
          </w:rPr>
          <w:t>Exemples : Message DESADV Commercial</w:t>
        </w:r>
        <w:r w:rsidR="00440787">
          <w:rPr>
            <w:noProof/>
            <w:webHidden/>
          </w:rPr>
          <w:tab/>
        </w:r>
        <w:r w:rsidR="00440787">
          <w:rPr>
            <w:noProof/>
            <w:webHidden/>
          </w:rPr>
          <w:fldChar w:fldCharType="begin"/>
        </w:r>
        <w:r w:rsidR="00440787">
          <w:rPr>
            <w:noProof/>
            <w:webHidden/>
          </w:rPr>
          <w:instrText xml:space="preserve"> PAGEREF _Toc465416308 \h </w:instrText>
        </w:r>
        <w:r w:rsidR="00440787">
          <w:rPr>
            <w:noProof/>
            <w:webHidden/>
          </w:rPr>
        </w:r>
        <w:r w:rsidR="00440787">
          <w:rPr>
            <w:noProof/>
            <w:webHidden/>
          </w:rPr>
          <w:fldChar w:fldCharType="separate"/>
        </w:r>
        <w:r w:rsidR="00482217">
          <w:rPr>
            <w:noProof/>
            <w:webHidden/>
          </w:rPr>
          <w:t>44</w:t>
        </w:r>
        <w:r w:rsidR="00440787">
          <w:rPr>
            <w:noProof/>
            <w:webHidden/>
          </w:rPr>
          <w:fldChar w:fldCharType="end"/>
        </w:r>
      </w:hyperlink>
    </w:p>
    <w:p w14:paraId="1B0FC4AF" w14:textId="58B592D8" w:rsidR="00440787" w:rsidRDefault="00682DEF">
      <w:pPr>
        <w:pStyle w:val="TM1"/>
        <w:tabs>
          <w:tab w:val="left" w:pos="440"/>
          <w:tab w:val="right" w:leader="dot" w:pos="9204"/>
        </w:tabs>
        <w:rPr>
          <w:rFonts w:asciiTheme="minorHAnsi" w:eastAsiaTheme="minorEastAsia" w:hAnsiTheme="minorHAnsi" w:cstheme="minorBidi"/>
          <w:b w:val="0"/>
          <w:bCs w:val="0"/>
          <w:caps w:val="0"/>
          <w:noProof/>
          <w:szCs w:val="22"/>
          <w:lang w:eastAsia="fr-FR"/>
        </w:rPr>
      </w:pPr>
      <w:hyperlink w:anchor="_Toc465416309" w:history="1">
        <w:r w:rsidR="00440787" w:rsidRPr="008B53D3">
          <w:rPr>
            <w:rStyle w:val="Lienhypertexte"/>
            <w:noProof/>
            <w:lang w:val="en-US"/>
          </w:rPr>
          <w:t>7</w:t>
        </w:r>
        <w:r w:rsidR="00440787">
          <w:rPr>
            <w:rFonts w:asciiTheme="minorHAnsi" w:eastAsiaTheme="minorEastAsia" w:hAnsiTheme="minorHAnsi" w:cstheme="minorBidi"/>
            <w:b w:val="0"/>
            <w:bCs w:val="0"/>
            <w:caps w:val="0"/>
            <w:noProof/>
            <w:szCs w:val="22"/>
            <w:lang w:eastAsia="fr-FR"/>
          </w:rPr>
          <w:tab/>
        </w:r>
        <w:r w:rsidR="00440787" w:rsidRPr="008B53D3">
          <w:rPr>
            <w:rStyle w:val="Lienhypertexte"/>
            <w:noProof/>
            <w:lang w:val="en-US"/>
          </w:rPr>
          <w:t>ANNEXES</w:t>
        </w:r>
        <w:r w:rsidR="00440787">
          <w:rPr>
            <w:noProof/>
            <w:webHidden/>
          </w:rPr>
          <w:tab/>
        </w:r>
        <w:r w:rsidR="00440787">
          <w:rPr>
            <w:noProof/>
            <w:webHidden/>
          </w:rPr>
          <w:fldChar w:fldCharType="begin"/>
        </w:r>
        <w:r w:rsidR="00440787">
          <w:rPr>
            <w:noProof/>
            <w:webHidden/>
          </w:rPr>
          <w:instrText xml:space="preserve"> PAGEREF _Toc465416309 \h </w:instrText>
        </w:r>
        <w:r w:rsidR="00440787">
          <w:rPr>
            <w:noProof/>
            <w:webHidden/>
          </w:rPr>
        </w:r>
        <w:r w:rsidR="00440787">
          <w:rPr>
            <w:noProof/>
            <w:webHidden/>
          </w:rPr>
          <w:fldChar w:fldCharType="separate"/>
        </w:r>
        <w:r w:rsidR="00482217">
          <w:rPr>
            <w:noProof/>
            <w:webHidden/>
          </w:rPr>
          <w:t>44</w:t>
        </w:r>
        <w:r w:rsidR="00440787">
          <w:rPr>
            <w:noProof/>
            <w:webHidden/>
          </w:rPr>
          <w:fldChar w:fldCharType="end"/>
        </w:r>
      </w:hyperlink>
    </w:p>
    <w:p w14:paraId="46F92AF1" w14:textId="77777777" w:rsidR="00365B18" w:rsidRPr="00FA01C7" w:rsidRDefault="00365B18" w:rsidP="00096C77">
      <w:pPr>
        <w:tabs>
          <w:tab w:val="right" w:leader="dot" w:pos="8647"/>
        </w:tabs>
      </w:pPr>
      <w:r>
        <w:fldChar w:fldCharType="end"/>
      </w:r>
    </w:p>
    <w:p w14:paraId="5FF13052" w14:textId="77777777" w:rsidR="00365B18" w:rsidRDefault="00365B18" w:rsidP="00D478DB">
      <w:pPr>
        <w:pStyle w:val="Titre1"/>
      </w:pPr>
      <w:r w:rsidRPr="00096C77">
        <w:br w:type="page"/>
      </w:r>
      <w:r>
        <w:lastRenderedPageBreak/>
        <w:t xml:space="preserve"> </w:t>
      </w:r>
      <w:bookmarkStart w:id="29" w:name="_Toc257385166"/>
      <w:bookmarkStart w:id="30" w:name="_Toc465416288"/>
      <w:r>
        <w:t>Statuts</w:t>
      </w:r>
      <w:bookmarkEnd w:id="29"/>
      <w:bookmarkEnd w:id="30"/>
    </w:p>
    <w:p w14:paraId="42D7B2A6" w14:textId="77777777" w:rsidR="00365B18" w:rsidRDefault="00365B18" w:rsidP="0044342E">
      <w:r w:rsidRPr="0044342E">
        <w:rPr>
          <w:b/>
        </w:rPr>
        <w:t>Type de message :</w:t>
      </w:r>
      <w:r>
        <w:t xml:space="preserve"> DESADV</w:t>
      </w:r>
    </w:p>
    <w:p w14:paraId="67ED639E" w14:textId="77777777" w:rsidR="00365B18" w:rsidRDefault="00365B18" w:rsidP="0044342E">
      <w:r w:rsidRPr="0044342E">
        <w:rPr>
          <w:b/>
        </w:rPr>
        <w:t>Répertoire de référence</w:t>
      </w:r>
      <w:r>
        <w:t xml:space="preserve"> : D.96A</w:t>
      </w:r>
    </w:p>
    <w:p w14:paraId="19139205" w14:textId="77777777" w:rsidR="00365B18" w:rsidRPr="0044342E" w:rsidRDefault="00365B18" w:rsidP="0044342E">
      <w:pPr>
        <w:rPr>
          <w:b/>
          <w:lang w:val="en-GB"/>
        </w:rPr>
      </w:pPr>
      <w:r w:rsidRPr="0044342E">
        <w:rPr>
          <w:b/>
          <w:lang w:val="en-GB"/>
        </w:rPr>
        <w:t>Subset AGRO EDI EUROPE</w:t>
      </w:r>
    </w:p>
    <w:p w14:paraId="1ED599B1" w14:textId="77777777" w:rsidR="00365B18" w:rsidRDefault="00365B18" w:rsidP="0044342E">
      <w:r w:rsidRPr="0044342E">
        <w:rPr>
          <w:b/>
        </w:rPr>
        <w:t>Filière :</w:t>
      </w:r>
      <w:r>
        <w:t xml:space="preserve"> </w:t>
      </w:r>
      <w:r w:rsidR="00F1420B">
        <w:t>Supply Chain Agricole (</w:t>
      </w:r>
      <w:r w:rsidR="0044342E">
        <w:t>toutes filières)</w:t>
      </w:r>
    </w:p>
    <w:p w14:paraId="0375E6E8" w14:textId="77777777" w:rsidR="00365B18" w:rsidRDefault="00365B18" w:rsidP="0044342E">
      <w:r w:rsidRPr="0044342E">
        <w:rPr>
          <w:b/>
        </w:rPr>
        <w:t xml:space="preserve">Statut </w:t>
      </w:r>
      <w:r>
        <w:t xml:space="preserve">: </w:t>
      </w:r>
      <w:r w:rsidR="00AD760A">
        <w:t>Document validé</w:t>
      </w:r>
    </w:p>
    <w:p w14:paraId="5D281052" w14:textId="77777777" w:rsidR="00365B18" w:rsidRDefault="00365B18" w:rsidP="002C1623">
      <w:pPr>
        <w:rPr>
          <w:i/>
        </w:rPr>
      </w:pPr>
    </w:p>
    <w:p w14:paraId="650702E9" w14:textId="77777777" w:rsidR="00365B18" w:rsidRDefault="00C0309A" w:rsidP="00D478DB">
      <w:pPr>
        <w:pStyle w:val="Titre1"/>
      </w:pPr>
      <w:bookmarkStart w:id="31" w:name="_Toc465416289"/>
      <w:r>
        <w:t>Définitions</w:t>
      </w:r>
      <w:bookmarkEnd w:id="31"/>
    </w:p>
    <w:p w14:paraId="59079EC7" w14:textId="77777777" w:rsidR="00C0309A" w:rsidRDefault="00C0309A" w:rsidP="00C0309A">
      <w:pPr>
        <w:pStyle w:val="Titre2"/>
      </w:pPr>
      <w:bookmarkStart w:id="32" w:name="_Toc465416290"/>
      <w:r>
        <w:t>Schéma des flux</w:t>
      </w:r>
      <w:bookmarkEnd w:id="32"/>
    </w:p>
    <w:p w14:paraId="146314FB" w14:textId="77777777" w:rsidR="00C0309A" w:rsidRPr="00C0309A" w:rsidRDefault="00C0309A" w:rsidP="00C0309A"/>
    <w:p w14:paraId="3828AF1C" w14:textId="77777777" w:rsidR="0044342E" w:rsidRDefault="0044342E" w:rsidP="002C1623"/>
    <w:p w14:paraId="0BD29B6B" w14:textId="77777777" w:rsidR="0044342E" w:rsidRDefault="0044342E" w:rsidP="002C1623">
      <w:r>
        <w:rPr>
          <w:noProof/>
          <w:lang w:eastAsia="fr-FR"/>
        </w:rPr>
        <w:drawing>
          <wp:inline distT="0" distB="0" distL="0" distR="0" wp14:anchorId="1251E3E9" wp14:editId="6AA12E72">
            <wp:extent cx="5850890" cy="35090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05_schemaFlux.png"/>
                    <pic:cNvPicPr/>
                  </pic:nvPicPr>
                  <pic:blipFill>
                    <a:blip r:embed="rId14">
                      <a:extLst>
                        <a:ext uri="{28A0092B-C50C-407E-A947-70E740481C1C}">
                          <a14:useLocalDpi xmlns:a14="http://schemas.microsoft.com/office/drawing/2010/main" val="0"/>
                        </a:ext>
                      </a:extLst>
                    </a:blip>
                    <a:stretch>
                      <a:fillRect/>
                    </a:stretch>
                  </pic:blipFill>
                  <pic:spPr>
                    <a:xfrm>
                      <a:off x="0" y="0"/>
                      <a:ext cx="5850890" cy="3509010"/>
                    </a:xfrm>
                    <a:prstGeom prst="rect">
                      <a:avLst/>
                    </a:prstGeom>
                  </pic:spPr>
                </pic:pic>
              </a:graphicData>
            </a:graphic>
          </wp:inline>
        </w:drawing>
      </w:r>
    </w:p>
    <w:p w14:paraId="29A10DF9" w14:textId="77777777" w:rsidR="0044342E" w:rsidRDefault="0044342E" w:rsidP="002C1623"/>
    <w:p w14:paraId="22A1C27B" w14:textId="77777777" w:rsidR="0044342E" w:rsidRDefault="0044342E" w:rsidP="002C1623"/>
    <w:p w14:paraId="32AEA4ED" w14:textId="77777777" w:rsidR="00365B18" w:rsidRDefault="00365B18" w:rsidP="002C1623">
      <w:r>
        <w:t xml:space="preserve">Le DESADV </w:t>
      </w:r>
      <w:r w:rsidR="0044342E">
        <w:t xml:space="preserve">(Avis d’expédition) </w:t>
      </w:r>
      <w:r>
        <w:t>est envoyé sous la responsabilité du fournisseur mais peut être transmis par le prestataire logistique.</w:t>
      </w:r>
    </w:p>
    <w:p w14:paraId="70F9F36F" w14:textId="77777777" w:rsidR="008A6639" w:rsidRDefault="008A6639" w:rsidP="002C1623">
      <w:r>
        <w:t>Pour une commande donnée, il peut y avoir les 2 types de DESADV selon l’accord entre partenaires.</w:t>
      </w:r>
    </w:p>
    <w:p w14:paraId="3FFCD346" w14:textId="77777777" w:rsidR="008A6639" w:rsidRDefault="008A6639" w:rsidP="002C1623"/>
    <w:p w14:paraId="6141F846" w14:textId="77777777" w:rsidR="00C0309A" w:rsidRDefault="00C0309A" w:rsidP="00C0309A">
      <w:pPr>
        <w:numPr>
          <w:ilvl w:val="0"/>
          <w:numId w:val="28"/>
        </w:numPr>
        <w:spacing w:before="200" w:after="200" w:line="276" w:lineRule="auto"/>
      </w:pPr>
      <w:r>
        <w:lastRenderedPageBreak/>
        <w:t>soit avec un objectif commercial (description de la commande livrée)</w:t>
      </w:r>
      <w:r w:rsidR="00066637">
        <w:t> : DESADV dit « Commercial »</w:t>
      </w:r>
    </w:p>
    <w:p w14:paraId="3ADE7916" w14:textId="77777777" w:rsidR="00C0309A" w:rsidRDefault="00C0309A" w:rsidP="00C0309A">
      <w:pPr>
        <w:numPr>
          <w:ilvl w:val="0"/>
          <w:numId w:val="28"/>
        </w:numPr>
        <w:spacing w:before="200" w:after="200" w:line="276" w:lineRule="auto"/>
      </w:pPr>
      <w:r>
        <w:t>Soit avec un objectif logistique (description physique des produits livrés)</w:t>
      </w:r>
      <w:r w:rsidR="00066637">
        <w:t> : DESADV Logistique</w:t>
      </w:r>
    </w:p>
    <w:p w14:paraId="03D80ACD" w14:textId="77777777" w:rsidR="00C0309A" w:rsidRDefault="00C0309A" w:rsidP="00C0309A">
      <w:pPr>
        <w:numPr>
          <w:ilvl w:val="0"/>
          <w:numId w:val="28"/>
        </w:numPr>
        <w:spacing w:before="200" w:after="200" w:line="276" w:lineRule="auto"/>
      </w:pPr>
      <w:r>
        <w:t>Soit les 2</w:t>
      </w:r>
    </w:p>
    <w:p w14:paraId="12230ABB" w14:textId="77777777" w:rsidR="00C0309A" w:rsidRDefault="00C0309A" w:rsidP="00C0309A"/>
    <w:p w14:paraId="655F5A82" w14:textId="77777777" w:rsidR="00C0309A" w:rsidRDefault="00C0309A" w:rsidP="00C0309A">
      <w:r>
        <w:rPr>
          <w:noProof/>
          <w:lang w:eastAsia="fr-FR"/>
        </w:rPr>
        <w:drawing>
          <wp:inline distT="0" distB="0" distL="0" distR="0" wp14:anchorId="447FB7B9" wp14:editId="72B8105E">
            <wp:extent cx="5619750" cy="27717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2771775"/>
                    </a:xfrm>
                    <a:prstGeom prst="rect">
                      <a:avLst/>
                    </a:prstGeom>
                    <a:noFill/>
                    <a:ln>
                      <a:noFill/>
                    </a:ln>
                  </pic:spPr>
                </pic:pic>
              </a:graphicData>
            </a:graphic>
          </wp:inline>
        </w:drawing>
      </w:r>
    </w:p>
    <w:p w14:paraId="16201E5F" w14:textId="77777777" w:rsidR="00C0309A" w:rsidRDefault="00C0309A" w:rsidP="001048DB"/>
    <w:p w14:paraId="6939E0A0" w14:textId="77777777" w:rsidR="008C23B9" w:rsidRDefault="00066637" w:rsidP="001A5F7C">
      <w:pPr>
        <w:pStyle w:val="Titre2"/>
      </w:pPr>
      <w:bookmarkStart w:id="33" w:name="_Toc465416291"/>
      <w:r>
        <w:t>Documents de référence</w:t>
      </w:r>
      <w:bookmarkEnd w:id="33"/>
    </w:p>
    <w:p w14:paraId="6C6B4A37" w14:textId="77777777" w:rsidR="00066637" w:rsidRDefault="001048DB" w:rsidP="008C23B9">
      <w:pPr>
        <w:ind w:firstLine="360"/>
      </w:pPr>
      <w:r>
        <w:t>Le présent guide utilisateur se prop</w:t>
      </w:r>
      <w:r w:rsidR="008C23B9">
        <w:t>ose de décrire l</w:t>
      </w:r>
      <w:r>
        <w:t xml:space="preserve">e DESADV </w:t>
      </w:r>
      <w:r w:rsidR="00066637">
        <w:t xml:space="preserve"> dit</w:t>
      </w:r>
      <w:r w:rsidR="008C23B9">
        <w:t xml:space="preserve"> « </w:t>
      </w:r>
      <w:r w:rsidR="00066637">
        <w:t>commercial »</w:t>
      </w:r>
    </w:p>
    <w:p w14:paraId="6B0B15FD" w14:textId="77777777" w:rsidR="00066637" w:rsidRDefault="00066637" w:rsidP="00066637">
      <w:pPr>
        <w:ind w:left="360"/>
      </w:pPr>
      <w:r>
        <w:t xml:space="preserve">Le DESADV « Logistique » obligatoire dans le cadre de la </w:t>
      </w:r>
      <w:r w:rsidR="00B85E72">
        <w:t>traçabilité</w:t>
      </w:r>
      <w:r>
        <w:t xml:space="preserve"> logistique est décrit dans la partie 2 du Guide SC TRACE.</w:t>
      </w:r>
    </w:p>
    <w:p w14:paraId="23578E69" w14:textId="77777777" w:rsidR="001048DB" w:rsidRDefault="001048DB" w:rsidP="001048DB"/>
    <w:p w14:paraId="70FF2397" w14:textId="77777777" w:rsidR="001048DB" w:rsidRPr="00D47FE2" w:rsidRDefault="001048DB" w:rsidP="001048DB">
      <w:pPr>
        <w:pBdr>
          <w:top w:val="single" w:sz="4" w:space="1" w:color="auto"/>
          <w:left w:val="single" w:sz="4" w:space="4" w:color="auto"/>
          <w:bottom w:val="single" w:sz="4" w:space="1" w:color="auto"/>
          <w:right w:val="single" w:sz="4" w:space="4" w:color="auto"/>
        </w:pBdr>
        <w:rPr>
          <w:b/>
          <w:lang w:eastAsia="fr-FR"/>
        </w:rPr>
      </w:pPr>
      <w:r w:rsidRPr="00D47FE2">
        <w:rPr>
          <w:b/>
          <w:lang w:eastAsia="fr-FR"/>
        </w:rPr>
        <w:t>Chaque partenaire devra se mettre d’accord au préalable avec son ou ses partenaires EDI pour définir le type de DESADV (avec ou sans SSCC) à échanger.</w:t>
      </w:r>
    </w:p>
    <w:p w14:paraId="070542B5" w14:textId="77777777" w:rsidR="001048DB" w:rsidRDefault="001048DB" w:rsidP="001048DB"/>
    <w:p w14:paraId="6FDCCE20" w14:textId="77777777" w:rsidR="00365B18" w:rsidRDefault="00365B18" w:rsidP="002C1623">
      <w:pPr>
        <w:rPr>
          <w:i/>
        </w:rPr>
      </w:pPr>
      <w:r>
        <w:rPr>
          <w:i/>
        </w:rPr>
        <w:br w:type="page"/>
      </w:r>
    </w:p>
    <w:p w14:paraId="04DCA08F" w14:textId="77777777" w:rsidR="00365B18" w:rsidRDefault="00365B18" w:rsidP="00D478DB">
      <w:pPr>
        <w:pStyle w:val="Titre1"/>
      </w:pPr>
      <w:bookmarkStart w:id="34" w:name="_Toc257385169"/>
      <w:bookmarkStart w:id="35" w:name="_Toc465416292"/>
      <w:bookmarkStart w:id="36" w:name="_Toc505163284"/>
      <w:bookmarkStart w:id="37" w:name="_Toc520518664"/>
      <w:r>
        <w:lastRenderedPageBreak/>
        <w:t>Règles de gestion</w:t>
      </w:r>
      <w:bookmarkEnd w:id="34"/>
      <w:r w:rsidR="00D47FE2">
        <w:t xml:space="preserve"> generales</w:t>
      </w:r>
      <w:bookmarkEnd w:id="35"/>
    </w:p>
    <w:p w14:paraId="1F08360A" w14:textId="77777777" w:rsidR="00365B18" w:rsidRDefault="00365B18" w:rsidP="008B4B91">
      <w:pPr>
        <w:pStyle w:val="Titre2"/>
      </w:pPr>
      <w:bookmarkStart w:id="38" w:name="_Toc274224688"/>
      <w:bookmarkStart w:id="39" w:name="_Toc465416293"/>
      <w:r>
        <w:t>Recommandation</w:t>
      </w:r>
      <w:r w:rsidR="00287230">
        <w:t>s</w:t>
      </w:r>
      <w:r>
        <w:t xml:space="preserve"> générale</w:t>
      </w:r>
      <w:bookmarkEnd w:id="38"/>
      <w:r w:rsidR="00287230">
        <w:t>s</w:t>
      </w:r>
      <w:bookmarkEnd w:id="39"/>
    </w:p>
    <w:p w14:paraId="190DD7EE" w14:textId="77777777" w:rsidR="00287230" w:rsidRPr="00287230" w:rsidRDefault="00900987" w:rsidP="001F3D9C">
      <w:pPr>
        <w:pStyle w:val="Titre3"/>
        <w:pBdr>
          <w:left w:val="single" w:sz="6" w:space="0" w:color="4F81BD"/>
        </w:pBdr>
      </w:pPr>
      <w:bookmarkStart w:id="40" w:name="_Toc465416294"/>
      <w:r>
        <w:t>Décimales</w:t>
      </w:r>
      <w:bookmarkEnd w:id="40"/>
    </w:p>
    <w:p w14:paraId="43218513" w14:textId="77777777" w:rsidR="00365B18" w:rsidRPr="00FF3B86" w:rsidRDefault="00365B18" w:rsidP="008B4B91">
      <w:r w:rsidRPr="00FF3B86">
        <w:t xml:space="preserve">Nombre de </w:t>
      </w:r>
      <w:r w:rsidRPr="0044342E">
        <w:t>décimales</w:t>
      </w:r>
      <w:r w:rsidRPr="00FF3B86">
        <w:t xml:space="preserve"> </w:t>
      </w:r>
      <w:r>
        <w:t xml:space="preserve">recommandé </w:t>
      </w:r>
      <w:r w:rsidRPr="00FF3B86">
        <w:t>pour le calcul et l’affichage :</w:t>
      </w:r>
    </w:p>
    <w:p w14:paraId="77FB0BE8" w14:textId="77777777" w:rsidR="00365B18" w:rsidRPr="00FF3B86" w:rsidRDefault="00365B18" w:rsidP="008B4B91">
      <w:pPr>
        <w:numPr>
          <w:ilvl w:val="0"/>
          <w:numId w:val="26"/>
        </w:numPr>
      </w:pPr>
      <w:r w:rsidRPr="00FF3B86">
        <w:t xml:space="preserve">Des prix unitaires: </w:t>
      </w:r>
      <w:r w:rsidR="00066637">
        <w:t>6</w:t>
      </w:r>
      <w:r w:rsidR="00066637" w:rsidRPr="00FF3B86">
        <w:t xml:space="preserve"> </w:t>
      </w:r>
      <w:r>
        <w:t>décimales</w:t>
      </w:r>
    </w:p>
    <w:p w14:paraId="7504B399" w14:textId="77777777" w:rsidR="00365B18" w:rsidRPr="00FF3B86" w:rsidRDefault="00365B18" w:rsidP="008B4B91">
      <w:pPr>
        <w:numPr>
          <w:ilvl w:val="0"/>
          <w:numId w:val="26"/>
        </w:numPr>
      </w:pPr>
      <w:r>
        <w:t>Des m</w:t>
      </w:r>
      <w:r w:rsidRPr="00FF3B86">
        <w:t>ontants : 2</w:t>
      </w:r>
      <w:r>
        <w:t xml:space="preserve"> décimales</w:t>
      </w:r>
    </w:p>
    <w:p w14:paraId="506AD936" w14:textId="77777777" w:rsidR="00365B18" w:rsidRDefault="00365B18" w:rsidP="008B4B91">
      <w:pPr>
        <w:numPr>
          <w:ilvl w:val="0"/>
          <w:numId w:val="26"/>
        </w:numPr>
      </w:pPr>
      <w:r>
        <w:t>Des q</w:t>
      </w:r>
      <w:r w:rsidRPr="00FF3B86">
        <w:t>uantités</w:t>
      </w:r>
      <w:r w:rsidRPr="00FF3B86">
        <w:rPr>
          <w:b/>
          <w:bCs/>
        </w:rPr>
        <w:t xml:space="preserve"> </w:t>
      </w:r>
      <w:r w:rsidRPr="00FF3B86">
        <w:t>: 3</w:t>
      </w:r>
      <w:r>
        <w:t xml:space="preserve"> décimales</w:t>
      </w:r>
    </w:p>
    <w:tbl>
      <w:tblPr>
        <w:tblStyle w:val="Grilledutableau"/>
        <w:tblW w:w="0" w:type="auto"/>
        <w:tblInd w:w="360" w:type="dxa"/>
        <w:tblLook w:val="04A0" w:firstRow="1" w:lastRow="0" w:firstColumn="1" w:lastColumn="0" w:noHBand="0" w:noVBand="1"/>
      </w:tblPr>
      <w:tblGrid>
        <w:gridCol w:w="3083"/>
        <w:gridCol w:w="1343"/>
        <w:gridCol w:w="1559"/>
      </w:tblGrid>
      <w:tr w:rsidR="00FA6790" w14:paraId="21D9BE49" w14:textId="77777777" w:rsidTr="008C23B9">
        <w:tc>
          <w:tcPr>
            <w:tcW w:w="3083" w:type="dxa"/>
            <w:tcBorders>
              <w:top w:val="nil"/>
              <w:left w:val="nil"/>
            </w:tcBorders>
          </w:tcPr>
          <w:p w14:paraId="2E1BC45C" w14:textId="77777777" w:rsidR="00FA6790" w:rsidRPr="00B8780B" w:rsidRDefault="00FA6790" w:rsidP="008C23B9">
            <w:pPr>
              <w:spacing w:before="0" w:after="0"/>
              <w:rPr>
                <w:b/>
              </w:rPr>
            </w:pPr>
          </w:p>
        </w:tc>
        <w:tc>
          <w:tcPr>
            <w:tcW w:w="1343" w:type="dxa"/>
            <w:shd w:val="clear" w:color="auto" w:fill="BFBFBF" w:themeFill="background1" w:themeFillShade="BF"/>
          </w:tcPr>
          <w:p w14:paraId="7A48CBCB" w14:textId="77777777" w:rsidR="00FA6790" w:rsidRPr="00B8780B" w:rsidRDefault="00FA6790" w:rsidP="008C23B9">
            <w:pPr>
              <w:spacing w:before="0" w:after="0"/>
              <w:jc w:val="center"/>
              <w:rPr>
                <w:b/>
              </w:rPr>
            </w:pPr>
            <w:r w:rsidRPr="00B8780B">
              <w:rPr>
                <w:b/>
              </w:rPr>
              <w:t>Partie entière*</w:t>
            </w:r>
          </w:p>
        </w:tc>
        <w:tc>
          <w:tcPr>
            <w:tcW w:w="1559" w:type="dxa"/>
            <w:shd w:val="clear" w:color="auto" w:fill="BFBFBF" w:themeFill="background1" w:themeFillShade="BF"/>
          </w:tcPr>
          <w:p w14:paraId="55BF2ACC" w14:textId="77777777" w:rsidR="00FA6790" w:rsidRPr="00B8780B" w:rsidRDefault="00FA6790" w:rsidP="008C23B9">
            <w:pPr>
              <w:spacing w:before="0" w:after="0"/>
              <w:jc w:val="center"/>
              <w:rPr>
                <w:b/>
              </w:rPr>
            </w:pPr>
            <w:r w:rsidRPr="00B8780B">
              <w:rPr>
                <w:b/>
              </w:rPr>
              <w:t>Partie décimale*</w:t>
            </w:r>
          </w:p>
        </w:tc>
      </w:tr>
      <w:tr w:rsidR="00FA6790" w14:paraId="7CDF7D86" w14:textId="77777777" w:rsidTr="008C23B9">
        <w:tc>
          <w:tcPr>
            <w:tcW w:w="3083" w:type="dxa"/>
            <w:shd w:val="clear" w:color="auto" w:fill="BFBFBF" w:themeFill="background1" w:themeFillShade="BF"/>
          </w:tcPr>
          <w:p w14:paraId="3965B8C2" w14:textId="77777777" w:rsidR="00FA6790" w:rsidRPr="00B8780B" w:rsidRDefault="00FA6790" w:rsidP="008C23B9">
            <w:pPr>
              <w:spacing w:before="0" w:after="0"/>
              <w:rPr>
                <w:b/>
              </w:rPr>
            </w:pPr>
            <w:r w:rsidRPr="00B8780B">
              <w:rPr>
                <w:b/>
              </w:rPr>
              <w:t>Prix unitaires</w:t>
            </w:r>
          </w:p>
        </w:tc>
        <w:tc>
          <w:tcPr>
            <w:tcW w:w="1343" w:type="dxa"/>
          </w:tcPr>
          <w:p w14:paraId="0E6DB3D6" w14:textId="77777777" w:rsidR="00FA6790" w:rsidRDefault="00FA6790" w:rsidP="008C23B9">
            <w:pPr>
              <w:spacing w:before="0" w:after="0"/>
              <w:jc w:val="center"/>
            </w:pPr>
            <w:r>
              <w:t>9</w:t>
            </w:r>
          </w:p>
        </w:tc>
        <w:tc>
          <w:tcPr>
            <w:tcW w:w="1559" w:type="dxa"/>
          </w:tcPr>
          <w:p w14:paraId="2198C58D" w14:textId="77777777" w:rsidR="00FA6790" w:rsidRDefault="00FA6790" w:rsidP="008C23B9">
            <w:pPr>
              <w:spacing w:before="0" w:after="0"/>
              <w:jc w:val="center"/>
            </w:pPr>
            <w:r>
              <w:t>6</w:t>
            </w:r>
          </w:p>
        </w:tc>
      </w:tr>
      <w:tr w:rsidR="00FA6790" w14:paraId="084CE22E" w14:textId="77777777" w:rsidTr="008C23B9">
        <w:tc>
          <w:tcPr>
            <w:tcW w:w="3083" w:type="dxa"/>
            <w:shd w:val="clear" w:color="auto" w:fill="BFBFBF" w:themeFill="background1" w:themeFillShade="BF"/>
          </w:tcPr>
          <w:p w14:paraId="24DF6C93" w14:textId="77777777" w:rsidR="00FA6790" w:rsidRPr="00B8780B" w:rsidRDefault="00FA6790" w:rsidP="008C23B9">
            <w:pPr>
              <w:spacing w:before="0" w:after="0"/>
              <w:rPr>
                <w:b/>
              </w:rPr>
            </w:pPr>
            <w:r w:rsidRPr="00B8780B">
              <w:rPr>
                <w:b/>
              </w:rPr>
              <w:t>Calculs intermédiaires dans la cascade (montant unitaire remise, charge)</w:t>
            </w:r>
          </w:p>
        </w:tc>
        <w:tc>
          <w:tcPr>
            <w:tcW w:w="1343" w:type="dxa"/>
          </w:tcPr>
          <w:p w14:paraId="2A5516A6" w14:textId="77777777" w:rsidR="00FA6790" w:rsidRDefault="00FA6790" w:rsidP="008C23B9">
            <w:pPr>
              <w:spacing w:before="0" w:after="0"/>
              <w:jc w:val="center"/>
            </w:pPr>
            <w:r>
              <w:t>13</w:t>
            </w:r>
          </w:p>
        </w:tc>
        <w:tc>
          <w:tcPr>
            <w:tcW w:w="1559" w:type="dxa"/>
          </w:tcPr>
          <w:p w14:paraId="1D52B094" w14:textId="77777777" w:rsidR="00FA6790" w:rsidRDefault="00FA6790" w:rsidP="008C23B9">
            <w:pPr>
              <w:spacing w:before="0" w:after="0"/>
              <w:jc w:val="center"/>
            </w:pPr>
            <w:r>
              <w:t>6</w:t>
            </w:r>
          </w:p>
        </w:tc>
      </w:tr>
      <w:tr w:rsidR="00FA6790" w14:paraId="3FF935B5" w14:textId="77777777" w:rsidTr="008C23B9">
        <w:tc>
          <w:tcPr>
            <w:tcW w:w="3083" w:type="dxa"/>
            <w:shd w:val="clear" w:color="auto" w:fill="BFBFBF" w:themeFill="background1" w:themeFillShade="BF"/>
          </w:tcPr>
          <w:p w14:paraId="088DABF9" w14:textId="77777777" w:rsidR="00FA6790" w:rsidRPr="00B8780B" w:rsidRDefault="00FA6790" w:rsidP="008C23B9">
            <w:pPr>
              <w:spacing w:before="0" w:after="0"/>
              <w:rPr>
                <w:b/>
              </w:rPr>
            </w:pPr>
            <w:r w:rsidRPr="00B8780B">
              <w:rPr>
                <w:b/>
              </w:rPr>
              <w:t>Pourcentage</w:t>
            </w:r>
          </w:p>
        </w:tc>
        <w:tc>
          <w:tcPr>
            <w:tcW w:w="1343" w:type="dxa"/>
          </w:tcPr>
          <w:p w14:paraId="3E0B17D8" w14:textId="77777777" w:rsidR="00FA6790" w:rsidRDefault="00FA6790" w:rsidP="008C23B9">
            <w:pPr>
              <w:spacing w:before="0" w:after="0"/>
              <w:jc w:val="center"/>
            </w:pPr>
            <w:r>
              <w:t>6</w:t>
            </w:r>
          </w:p>
        </w:tc>
        <w:tc>
          <w:tcPr>
            <w:tcW w:w="1559" w:type="dxa"/>
          </w:tcPr>
          <w:p w14:paraId="4A9E8FA3" w14:textId="77777777" w:rsidR="00FA6790" w:rsidRDefault="00FA6790" w:rsidP="008C23B9">
            <w:pPr>
              <w:spacing w:before="0" w:after="0"/>
              <w:jc w:val="center"/>
            </w:pPr>
            <w:r>
              <w:t>4</w:t>
            </w:r>
          </w:p>
        </w:tc>
      </w:tr>
      <w:tr w:rsidR="00FA6790" w14:paraId="39778ABA" w14:textId="77777777" w:rsidTr="008C23B9">
        <w:tc>
          <w:tcPr>
            <w:tcW w:w="3083" w:type="dxa"/>
            <w:shd w:val="clear" w:color="auto" w:fill="BFBFBF" w:themeFill="background1" w:themeFillShade="BF"/>
          </w:tcPr>
          <w:p w14:paraId="568E4442" w14:textId="77777777" w:rsidR="00FA6790" w:rsidRPr="00B8780B" w:rsidRDefault="00FA6790" w:rsidP="008C23B9">
            <w:pPr>
              <w:spacing w:before="0" w:after="0"/>
              <w:rPr>
                <w:b/>
              </w:rPr>
            </w:pPr>
            <w:r w:rsidRPr="00B8780B">
              <w:rPr>
                <w:b/>
              </w:rPr>
              <w:t>Taux de change</w:t>
            </w:r>
          </w:p>
        </w:tc>
        <w:tc>
          <w:tcPr>
            <w:tcW w:w="1343" w:type="dxa"/>
          </w:tcPr>
          <w:p w14:paraId="2ADD7A36" w14:textId="77777777" w:rsidR="00FA6790" w:rsidRDefault="00FA6790" w:rsidP="008C23B9">
            <w:pPr>
              <w:spacing w:before="0" w:after="0"/>
              <w:jc w:val="center"/>
            </w:pPr>
            <w:r>
              <w:t>6</w:t>
            </w:r>
          </w:p>
        </w:tc>
        <w:tc>
          <w:tcPr>
            <w:tcW w:w="1559" w:type="dxa"/>
          </w:tcPr>
          <w:p w14:paraId="0DA6221E" w14:textId="77777777" w:rsidR="00FA6790" w:rsidRDefault="00FA6790" w:rsidP="008C23B9">
            <w:pPr>
              <w:spacing w:before="0" w:after="0"/>
              <w:jc w:val="center"/>
            </w:pPr>
            <w:r>
              <w:t>6</w:t>
            </w:r>
          </w:p>
        </w:tc>
      </w:tr>
      <w:tr w:rsidR="00FA6790" w14:paraId="4E9606F4" w14:textId="77777777" w:rsidTr="008C23B9">
        <w:tc>
          <w:tcPr>
            <w:tcW w:w="3083" w:type="dxa"/>
            <w:shd w:val="clear" w:color="auto" w:fill="BFBFBF" w:themeFill="background1" w:themeFillShade="BF"/>
          </w:tcPr>
          <w:p w14:paraId="3A11D365" w14:textId="77777777" w:rsidR="00FA6790" w:rsidRPr="00B8780B" w:rsidRDefault="00FA6790" w:rsidP="008C23B9">
            <w:pPr>
              <w:spacing w:before="0" w:after="0"/>
              <w:rPr>
                <w:b/>
              </w:rPr>
            </w:pPr>
            <w:r w:rsidRPr="00B8780B">
              <w:rPr>
                <w:b/>
              </w:rPr>
              <w:t>Montant total ligne</w:t>
            </w:r>
          </w:p>
        </w:tc>
        <w:tc>
          <w:tcPr>
            <w:tcW w:w="1343" w:type="dxa"/>
          </w:tcPr>
          <w:p w14:paraId="58E78AA7" w14:textId="77777777" w:rsidR="00FA6790" w:rsidRDefault="00FA6790" w:rsidP="008C23B9">
            <w:pPr>
              <w:spacing w:before="0" w:after="0"/>
              <w:jc w:val="center"/>
            </w:pPr>
            <w:r>
              <w:t>16</w:t>
            </w:r>
          </w:p>
        </w:tc>
        <w:tc>
          <w:tcPr>
            <w:tcW w:w="1559" w:type="dxa"/>
          </w:tcPr>
          <w:p w14:paraId="45BF1504" w14:textId="77777777" w:rsidR="00FA6790" w:rsidRDefault="00FA6790" w:rsidP="008C23B9">
            <w:pPr>
              <w:spacing w:before="0" w:after="0"/>
              <w:jc w:val="center"/>
            </w:pPr>
            <w:r>
              <w:t>2</w:t>
            </w:r>
          </w:p>
        </w:tc>
      </w:tr>
      <w:tr w:rsidR="00FA6790" w14:paraId="46122D1E" w14:textId="77777777" w:rsidTr="008C23B9">
        <w:tc>
          <w:tcPr>
            <w:tcW w:w="3083" w:type="dxa"/>
            <w:shd w:val="clear" w:color="auto" w:fill="BFBFBF" w:themeFill="background1" w:themeFillShade="BF"/>
          </w:tcPr>
          <w:p w14:paraId="6C95A9EF" w14:textId="77777777" w:rsidR="00FA6790" w:rsidRPr="00B8780B" w:rsidRDefault="00FA6790" w:rsidP="008C23B9">
            <w:pPr>
              <w:spacing w:before="0" w:after="0"/>
              <w:rPr>
                <w:b/>
              </w:rPr>
            </w:pPr>
            <w:r w:rsidRPr="00B8780B">
              <w:rPr>
                <w:b/>
              </w:rPr>
              <w:t>Montant total pied</w:t>
            </w:r>
          </w:p>
        </w:tc>
        <w:tc>
          <w:tcPr>
            <w:tcW w:w="1343" w:type="dxa"/>
          </w:tcPr>
          <w:p w14:paraId="44A53A39" w14:textId="77777777" w:rsidR="00FA6790" w:rsidRDefault="00FA6790" w:rsidP="008C23B9">
            <w:pPr>
              <w:spacing w:before="0" w:after="0"/>
              <w:jc w:val="center"/>
            </w:pPr>
            <w:r>
              <w:t>16</w:t>
            </w:r>
          </w:p>
        </w:tc>
        <w:tc>
          <w:tcPr>
            <w:tcW w:w="1559" w:type="dxa"/>
          </w:tcPr>
          <w:p w14:paraId="11B7750D" w14:textId="77777777" w:rsidR="00FA6790" w:rsidRDefault="00FA6790" w:rsidP="008C23B9">
            <w:pPr>
              <w:spacing w:before="0" w:after="0"/>
              <w:jc w:val="center"/>
            </w:pPr>
            <w:r>
              <w:t>2</w:t>
            </w:r>
          </w:p>
        </w:tc>
      </w:tr>
      <w:tr w:rsidR="00FA6790" w14:paraId="766E4A7B" w14:textId="77777777" w:rsidTr="008C23B9">
        <w:tc>
          <w:tcPr>
            <w:tcW w:w="3083" w:type="dxa"/>
            <w:shd w:val="clear" w:color="auto" w:fill="BFBFBF" w:themeFill="background1" w:themeFillShade="BF"/>
          </w:tcPr>
          <w:p w14:paraId="4259B6FC" w14:textId="77777777" w:rsidR="00FA6790" w:rsidRPr="00B8780B" w:rsidRDefault="00FA6790" w:rsidP="008C23B9">
            <w:pPr>
              <w:spacing w:before="0" w:after="0"/>
              <w:rPr>
                <w:b/>
              </w:rPr>
            </w:pPr>
            <w:r w:rsidRPr="00B8780B">
              <w:rPr>
                <w:b/>
              </w:rPr>
              <w:t>Quantités</w:t>
            </w:r>
          </w:p>
        </w:tc>
        <w:tc>
          <w:tcPr>
            <w:tcW w:w="1343" w:type="dxa"/>
          </w:tcPr>
          <w:p w14:paraId="06CDA848" w14:textId="77777777" w:rsidR="00FA6790" w:rsidRDefault="00FA6790" w:rsidP="008C23B9">
            <w:pPr>
              <w:spacing w:before="0" w:after="0"/>
              <w:jc w:val="center"/>
            </w:pPr>
            <w:r>
              <w:t>12</w:t>
            </w:r>
          </w:p>
        </w:tc>
        <w:tc>
          <w:tcPr>
            <w:tcW w:w="1559" w:type="dxa"/>
          </w:tcPr>
          <w:p w14:paraId="1ABD979E" w14:textId="77777777" w:rsidR="00FA6790" w:rsidRDefault="00FA6790" w:rsidP="008C23B9">
            <w:pPr>
              <w:spacing w:before="0" w:after="0"/>
              <w:jc w:val="center"/>
            </w:pPr>
            <w:r>
              <w:t>3</w:t>
            </w:r>
          </w:p>
        </w:tc>
      </w:tr>
    </w:tbl>
    <w:p w14:paraId="002C58D5" w14:textId="77777777" w:rsidR="00FA6790" w:rsidRDefault="00FA6790" w:rsidP="008B4B91">
      <w:pPr>
        <w:numPr>
          <w:ilvl w:val="0"/>
          <w:numId w:val="26"/>
        </w:numPr>
      </w:pPr>
    </w:p>
    <w:p w14:paraId="40589881" w14:textId="77777777" w:rsidR="00900987" w:rsidRDefault="00B85E72" w:rsidP="001A5F7C">
      <w:pPr>
        <w:pStyle w:val="Titre3"/>
      </w:pPr>
      <w:bookmarkStart w:id="41" w:name="_Toc465416295"/>
      <w:r>
        <w:t>Identification des produits (</w:t>
      </w:r>
      <w:r w:rsidR="00900987">
        <w:t>UC)</w:t>
      </w:r>
      <w:bookmarkEnd w:id="41"/>
    </w:p>
    <w:p w14:paraId="21DF5E64" w14:textId="77777777" w:rsidR="00900987" w:rsidRDefault="00900987" w:rsidP="008C23B9">
      <w:pPr>
        <w:jc w:val="both"/>
      </w:pPr>
      <w:r>
        <w:t>Dans l’e</w:t>
      </w:r>
      <w:r w:rsidR="00B85E72">
        <w:t>nsemble des flux commerciaux (Commande, Répons</w:t>
      </w:r>
      <w:r>
        <w:t xml:space="preserve">e à la commande, avis de livraison « commercial », facture, les produits (Unités commerciales) indiqués sont identifiés par un code EAN 13 </w:t>
      </w:r>
      <w:proofErr w:type="gramStart"/>
      <w:r>
        <w:t>( 13</w:t>
      </w:r>
      <w:proofErr w:type="gramEnd"/>
      <w:r>
        <w:t xml:space="preserve"> positions</w:t>
      </w:r>
      <w:r w:rsidR="00B85E72">
        <w:t>)</w:t>
      </w:r>
      <w:r>
        <w:t>.</w:t>
      </w:r>
    </w:p>
    <w:p w14:paraId="1134D5CF" w14:textId="77777777" w:rsidR="00900987" w:rsidRPr="00900987" w:rsidRDefault="00900987" w:rsidP="008C23B9">
      <w:pPr>
        <w:jc w:val="both"/>
      </w:pPr>
      <w:r>
        <w:t>Pour les flux logistiques (Avi</w:t>
      </w:r>
      <w:r w:rsidR="00B85E72">
        <w:t xml:space="preserve">s de livraison logistique), les </w:t>
      </w:r>
      <w:r>
        <w:t xml:space="preserve">produits sont identifiés par un GTIN 14 </w:t>
      </w:r>
      <w:proofErr w:type="gramStart"/>
      <w:r>
        <w:t>( 14</w:t>
      </w:r>
      <w:proofErr w:type="gramEnd"/>
      <w:r>
        <w:t xml:space="preserve"> positions)</w:t>
      </w:r>
    </w:p>
    <w:p w14:paraId="32FB1182" w14:textId="77777777" w:rsidR="00C0309A" w:rsidRPr="00FF3B86" w:rsidRDefault="00C0309A" w:rsidP="00C0309A">
      <w:pPr>
        <w:ind w:left="720"/>
      </w:pPr>
    </w:p>
    <w:p w14:paraId="64DB819D" w14:textId="77777777" w:rsidR="00C0309A" w:rsidRPr="00A66D95" w:rsidRDefault="00C0309A" w:rsidP="00C0309A"/>
    <w:p w14:paraId="5408589F" w14:textId="77777777" w:rsidR="002D5424" w:rsidRDefault="002D5424" w:rsidP="001A5F7C">
      <w:pPr>
        <w:pStyle w:val="Titre2"/>
      </w:pPr>
      <w:bookmarkStart w:id="42" w:name="_Toc465416296"/>
      <w:r>
        <w:t>Cas particulier : mise en consignation</w:t>
      </w:r>
      <w:bookmarkEnd w:id="42"/>
    </w:p>
    <w:p w14:paraId="5F3CBDE0" w14:textId="77777777" w:rsidR="002D5424" w:rsidRDefault="002D5424" w:rsidP="002D5424">
      <w:pPr>
        <w:ind w:right="-284"/>
        <w:rPr>
          <w:lang w:eastAsia="fr-FR"/>
        </w:rPr>
      </w:pPr>
      <w:r>
        <w:rPr>
          <w:lang w:eastAsia="fr-FR"/>
        </w:rPr>
        <w:t>La mise en consignation nécessite un travail approfondi qui n’est pas validé dans son ensemble.</w:t>
      </w:r>
    </w:p>
    <w:p w14:paraId="384D2CB7" w14:textId="77777777" w:rsidR="002D5424" w:rsidRDefault="002D5424" w:rsidP="002D5424">
      <w:pPr>
        <w:ind w:right="-284"/>
      </w:pPr>
      <w:r>
        <w:rPr>
          <w:lang w:eastAsia="fr-FR"/>
        </w:rPr>
        <w:t>Pour l’instant, l</w:t>
      </w:r>
      <w:r w:rsidRPr="00631AE8">
        <w:t xml:space="preserve">e distributeur envoie une commande à son fournisseur pour lui demander de mettre du stock à disposition dans son dépôt. </w:t>
      </w:r>
      <w:r>
        <w:t>La commande doit être typée (ALI + AA).</w:t>
      </w:r>
    </w:p>
    <w:p w14:paraId="03B9495E" w14:textId="77777777" w:rsidR="002D5424" w:rsidRPr="00631AE8" w:rsidRDefault="002D5424" w:rsidP="002D5424">
      <w:pPr>
        <w:ind w:right="-284"/>
        <w:rPr>
          <w:lang w:eastAsia="fr-FR"/>
        </w:rPr>
      </w:pPr>
      <w:r w:rsidRPr="00631AE8">
        <w:t>Le propriétaire de la marchandise reste le fournisseur. Le fournisseur re</w:t>
      </w:r>
      <w:r>
        <w:t>n</w:t>
      </w:r>
      <w:r w:rsidRPr="00631AE8">
        <w:t>voie un BL mais ne facture pas</w:t>
      </w:r>
    </w:p>
    <w:p w14:paraId="7640494D" w14:textId="77777777" w:rsidR="002D5424" w:rsidRDefault="002D5424" w:rsidP="002D5424">
      <w:pPr>
        <w:ind w:right="-284"/>
        <w:rPr>
          <w:lang w:eastAsia="fr-FR"/>
        </w:rPr>
      </w:pPr>
      <w:r>
        <w:rPr>
          <w:lang w:eastAsia="fr-FR"/>
        </w:rPr>
        <w:t>La suite du flux reste à définir.</w:t>
      </w:r>
    </w:p>
    <w:p w14:paraId="1B490AFB" w14:textId="77777777" w:rsidR="00842E0C" w:rsidRDefault="00842E0C" w:rsidP="00842E0C">
      <w:pPr>
        <w:rPr>
          <w:lang w:eastAsia="fr-FR"/>
        </w:rPr>
      </w:pPr>
    </w:p>
    <w:p w14:paraId="5C370A56" w14:textId="77777777" w:rsidR="00842E0C" w:rsidRDefault="00842E0C" w:rsidP="00842E0C">
      <w:pPr>
        <w:pStyle w:val="Titre2"/>
      </w:pPr>
      <w:bookmarkStart w:id="43" w:name="_Toc463272919"/>
      <w:bookmarkStart w:id="44" w:name="_Toc465416297"/>
      <w:r>
        <w:lastRenderedPageBreak/>
        <w:t>Lieu de livraison</w:t>
      </w:r>
      <w:bookmarkEnd w:id="43"/>
      <w:bookmarkEnd w:id="44"/>
    </w:p>
    <w:p w14:paraId="46946633" w14:textId="77777777" w:rsidR="00842E0C" w:rsidRPr="00483EB0" w:rsidRDefault="00842E0C" w:rsidP="00842E0C">
      <w:pPr>
        <w:numPr>
          <w:ilvl w:val="0"/>
          <w:numId w:val="43"/>
        </w:numPr>
        <w:jc w:val="both"/>
        <w:rPr>
          <w:b/>
        </w:rPr>
      </w:pPr>
      <w:r w:rsidRPr="00483EB0">
        <w:rPr>
          <w:b/>
        </w:rPr>
        <w:t xml:space="preserve">Cas général : </w:t>
      </w:r>
    </w:p>
    <w:p w14:paraId="46218E04" w14:textId="77777777" w:rsidR="00842E0C" w:rsidRPr="00C04FCC" w:rsidRDefault="00842E0C" w:rsidP="00842E0C">
      <w:pPr>
        <w:numPr>
          <w:ilvl w:val="1"/>
          <w:numId w:val="43"/>
        </w:numPr>
        <w:jc w:val="both"/>
      </w:pPr>
      <w:r w:rsidRPr="00C04FCC">
        <w:t xml:space="preserve">NAD + DP lieu livré obligatoire </w:t>
      </w:r>
      <w:proofErr w:type="gramStart"/>
      <w:r w:rsidRPr="00C04FCC">
        <w:t>( GLN..</w:t>
      </w:r>
      <w:proofErr w:type="gramEnd"/>
      <w:r w:rsidRPr="00C04FCC">
        <w:t>) qui contient l’adresse réelle de livraison</w:t>
      </w:r>
    </w:p>
    <w:p w14:paraId="105200FA" w14:textId="77777777" w:rsidR="00842E0C" w:rsidRPr="00483EB0" w:rsidRDefault="00842E0C" w:rsidP="00842E0C">
      <w:pPr>
        <w:numPr>
          <w:ilvl w:val="0"/>
          <w:numId w:val="43"/>
        </w:numPr>
        <w:jc w:val="both"/>
        <w:rPr>
          <w:b/>
        </w:rPr>
      </w:pPr>
      <w:r w:rsidRPr="00483EB0">
        <w:rPr>
          <w:b/>
        </w:rPr>
        <w:t>Si présence du  NAD + UD :</w:t>
      </w:r>
    </w:p>
    <w:p w14:paraId="34FC4246" w14:textId="77777777" w:rsidR="00842E0C" w:rsidRDefault="00842E0C" w:rsidP="00842E0C">
      <w:pPr>
        <w:numPr>
          <w:ilvl w:val="1"/>
          <w:numId w:val="43"/>
        </w:numPr>
        <w:jc w:val="both"/>
      </w:pPr>
      <w:r w:rsidRPr="00C04FCC">
        <w:t>Le NAD + UD devient l’adresse de livraison finale</w:t>
      </w:r>
      <w:r>
        <w:t xml:space="preserve"> </w:t>
      </w:r>
      <w:r w:rsidRPr="00C04FCC">
        <w:t xml:space="preserve"> agriculteur est utilisé si accord avec le fournisseur. Dans ce cas, le dépôt de repli sera indiqué dans le NAD + DP.</w:t>
      </w:r>
    </w:p>
    <w:p w14:paraId="4C874DE6" w14:textId="77777777" w:rsidR="00842E0C" w:rsidRPr="00483EB0" w:rsidRDefault="00842E0C" w:rsidP="00842E0C">
      <w:pPr>
        <w:numPr>
          <w:ilvl w:val="0"/>
          <w:numId w:val="44"/>
        </w:numPr>
        <w:jc w:val="both"/>
        <w:rPr>
          <w:b/>
        </w:rPr>
      </w:pPr>
      <w:r w:rsidRPr="00483EB0">
        <w:rPr>
          <w:b/>
        </w:rPr>
        <w:t xml:space="preserve">Rappel : </w:t>
      </w:r>
    </w:p>
    <w:p w14:paraId="7DC43B8E" w14:textId="77777777" w:rsidR="00842E0C" w:rsidRPr="00C04FCC" w:rsidRDefault="00842E0C" w:rsidP="00842E0C">
      <w:pPr>
        <w:ind w:left="360"/>
      </w:pPr>
      <w:r w:rsidRPr="00483EB0">
        <w:rPr>
          <w:b/>
        </w:rPr>
        <w:t>Commande ORDERS</w:t>
      </w:r>
      <w:r w:rsidRPr="00C04FCC">
        <w:t xml:space="preserve"> : NAD + DP et le NAD UD</w:t>
      </w:r>
    </w:p>
    <w:p w14:paraId="6C2DAFF8" w14:textId="77777777" w:rsidR="00842E0C" w:rsidRPr="00C04FCC" w:rsidRDefault="00842E0C" w:rsidP="00842E0C">
      <w:pPr>
        <w:ind w:left="360"/>
      </w:pPr>
      <w:r w:rsidRPr="00483EB0">
        <w:rPr>
          <w:b/>
        </w:rPr>
        <w:t>Réponse à la commande ORDRSP</w:t>
      </w:r>
      <w:r w:rsidRPr="00C04FCC">
        <w:t xml:space="preserve"> : NAD + DP </w:t>
      </w:r>
      <w:r w:rsidRPr="00C04FCC">
        <w:rPr>
          <w:i/>
          <w:iCs/>
        </w:rPr>
        <w:t>et le NAD + UD si géré</w:t>
      </w:r>
    </w:p>
    <w:p w14:paraId="2FC4A0D3" w14:textId="77777777" w:rsidR="00842E0C" w:rsidRPr="00C04FCC" w:rsidRDefault="00842E0C" w:rsidP="00842E0C">
      <w:pPr>
        <w:ind w:left="360"/>
      </w:pPr>
      <w:r w:rsidRPr="00483EB0">
        <w:rPr>
          <w:b/>
        </w:rPr>
        <w:t>Avis de livraison DESADV</w:t>
      </w:r>
      <w:r w:rsidRPr="00C04FCC">
        <w:t xml:space="preserve"> : NAD +DP </w:t>
      </w:r>
      <w:r w:rsidRPr="00C04FCC">
        <w:rPr>
          <w:i/>
          <w:iCs/>
        </w:rPr>
        <w:t>et le NAD + UD si géré</w:t>
      </w:r>
    </w:p>
    <w:p w14:paraId="255A8F80" w14:textId="77777777" w:rsidR="00842E0C" w:rsidRPr="00C04FCC" w:rsidRDefault="00842E0C" w:rsidP="00842E0C">
      <w:pPr>
        <w:ind w:left="360"/>
      </w:pPr>
      <w:r w:rsidRPr="00483EB0">
        <w:rPr>
          <w:b/>
        </w:rPr>
        <w:t>Facture INVOIC</w:t>
      </w:r>
      <w:r w:rsidRPr="00C04FCC">
        <w:t xml:space="preserve"> : NAD + DP </w:t>
      </w:r>
      <w:r w:rsidRPr="00C04FCC">
        <w:rPr>
          <w:i/>
          <w:iCs/>
        </w:rPr>
        <w:t>et le NAD + UD si géré</w:t>
      </w:r>
    </w:p>
    <w:p w14:paraId="1E3FFAF7" w14:textId="77777777" w:rsidR="00842E0C" w:rsidRDefault="00842E0C" w:rsidP="00842E0C">
      <w:r>
        <w:t>Remarque : Nous vous recommandons d’utiliser une codification pour identifier le lieu de livraison de l’agriculteur (exemple : coordonnées GPS ; SIRET ; identifiants lieux-fonctions…)</w:t>
      </w:r>
    </w:p>
    <w:bookmarkEnd w:id="36"/>
    <w:bookmarkEnd w:id="37"/>
    <w:p w14:paraId="178BAAED" w14:textId="77777777" w:rsidR="004A46DC" w:rsidRDefault="004A46DC" w:rsidP="002C1623"/>
    <w:p w14:paraId="109B2FDB" w14:textId="77777777" w:rsidR="00041789" w:rsidRDefault="00041789" w:rsidP="00041789">
      <w:pPr>
        <w:pStyle w:val="Titre2"/>
        <w:rPr>
          <w:ins w:id="45" w:author="Marie BEURET" w:date="2022-05-24T16:29:00Z"/>
        </w:rPr>
      </w:pPr>
      <w:ins w:id="46" w:author="Marie BEURET" w:date="2022-05-24T16:29:00Z">
        <w:r>
          <w:t>Gestion des gratuits</w:t>
        </w:r>
      </w:ins>
    </w:p>
    <w:p w14:paraId="2C879A95" w14:textId="757DC005" w:rsidR="00041789" w:rsidRDefault="00041789" w:rsidP="00041789">
      <w:pPr>
        <w:rPr>
          <w:ins w:id="47" w:author="Marie BEURET" w:date="2022-05-24T16:29:00Z"/>
        </w:rPr>
      </w:pPr>
      <w:ins w:id="48" w:author="Marie BEURET" w:date="2022-05-24T16:29:00Z">
        <w:r>
          <w:t xml:space="preserve">Il existe 3 possibilités pour décrire les produits gratuits dans le document </w:t>
        </w:r>
        <w:r>
          <w:t>DESADV</w:t>
        </w:r>
        <w:r>
          <w:t> :</w:t>
        </w:r>
      </w:ins>
    </w:p>
    <w:p w14:paraId="69421E8B" w14:textId="77777777" w:rsidR="00041789" w:rsidRDefault="00041789" w:rsidP="00041789">
      <w:pPr>
        <w:pStyle w:val="Paragraphedeliste"/>
        <w:numPr>
          <w:ilvl w:val="0"/>
          <w:numId w:val="46"/>
        </w:numPr>
        <w:spacing w:before="0" w:after="0"/>
        <w:contextualSpacing w:val="0"/>
        <w:rPr>
          <w:ins w:id="49" w:author="Marie BEURET" w:date="2022-05-24T16:29:00Z"/>
        </w:rPr>
      </w:pPr>
      <w:ins w:id="50" w:author="Marie BEURET" w:date="2022-05-24T16:29:00Z">
        <w:r>
          <w:t xml:space="preserve">Décrire les quantités gratuites dans la ligne article </w:t>
        </w:r>
      </w:ins>
    </w:p>
    <w:p w14:paraId="289AA139" w14:textId="77777777" w:rsidR="00041789" w:rsidRDefault="00041789" w:rsidP="00041789">
      <w:pPr>
        <w:pStyle w:val="Paragraphedeliste"/>
        <w:numPr>
          <w:ilvl w:val="0"/>
          <w:numId w:val="46"/>
        </w:numPr>
        <w:spacing w:before="0" w:after="0"/>
        <w:contextualSpacing w:val="0"/>
        <w:rPr>
          <w:ins w:id="51" w:author="Marie BEURET" w:date="2022-05-24T16:29:00Z"/>
        </w:rPr>
      </w:pPr>
      <w:ins w:id="52" w:author="Marie BEURET" w:date="2022-05-24T16:29:00Z">
        <w:r>
          <w:t>Décrire les quantités gratuites dans une ligne article séparée</w:t>
        </w:r>
      </w:ins>
    </w:p>
    <w:p w14:paraId="4F27E2AB" w14:textId="77777777" w:rsidR="00041789" w:rsidRPr="0039432D" w:rsidRDefault="00041789" w:rsidP="00041789">
      <w:pPr>
        <w:pStyle w:val="Paragraphedeliste"/>
        <w:numPr>
          <w:ilvl w:val="0"/>
          <w:numId w:val="46"/>
        </w:numPr>
        <w:spacing w:before="0" w:after="0"/>
        <w:contextualSpacing w:val="0"/>
        <w:rPr>
          <w:ins w:id="53" w:author="Marie BEURET" w:date="2022-05-24T16:29:00Z"/>
        </w:rPr>
      </w:pPr>
      <w:ins w:id="54" w:author="Marie BEURET" w:date="2022-05-24T16:29:00Z">
        <w:r>
          <w:t>Décrire les quantités gratuites dans une pièce séparée.</w:t>
        </w:r>
      </w:ins>
    </w:p>
    <w:p w14:paraId="482FA797" w14:textId="77777777" w:rsidR="00041789" w:rsidRDefault="00041789" w:rsidP="00041789">
      <w:pPr>
        <w:rPr>
          <w:ins w:id="55" w:author="Marie BEURET" w:date="2022-05-24T16:29:00Z"/>
        </w:rPr>
      </w:pPr>
      <w:ins w:id="56" w:author="Marie BEURET" w:date="2022-05-24T16:29:00Z">
        <w:r>
          <w:t>Il est recommandé de privilégier l’isolement de la partie gratuite dans une ligne ou une pièce séparée (Scénarios 2 et 3 cités ci-dessus) comme présenté dans les exemples dans le tableau ci-dessous en respectant le principe suivant :</w:t>
        </w:r>
      </w:ins>
    </w:p>
    <w:p w14:paraId="673D3427" w14:textId="52D21E73" w:rsidR="00D67DB2" w:rsidRDefault="00041789" w:rsidP="00041789">
      <w:pPr>
        <w:rPr>
          <w:ins w:id="57" w:author="Marie BEURET" w:date="2022-05-24T16:31:00Z"/>
        </w:rPr>
      </w:pPr>
      <w:ins w:id="58" w:author="Marie BEURET" w:date="2022-05-24T16:29:00Z">
        <w:r>
          <w:t>Quantité gratuite [QTY+12] + quantité payante [QTY+47] = quantité livrée [QTY+192]</w:t>
        </w:r>
      </w:ins>
    </w:p>
    <w:p w14:paraId="61E6F159" w14:textId="77777777" w:rsidR="00D67DB2" w:rsidRDefault="00D67DB2">
      <w:pPr>
        <w:spacing w:before="0" w:after="0"/>
        <w:rPr>
          <w:ins w:id="59" w:author="Marie BEURET" w:date="2022-05-24T16:31:00Z"/>
        </w:rPr>
      </w:pPr>
      <w:ins w:id="60" w:author="Marie BEURET" w:date="2022-05-24T16:31:00Z">
        <w:r>
          <w:br w:type="page"/>
        </w:r>
      </w:ins>
    </w:p>
    <w:tbl>
      <w:tblPr>
        <w:tblW w:w="0" w:type="auto"/>
        <w:tblLayout w:type="fixed"/>
        <w:tblCellMar>
          <w:left w:w="0" w:type="dxa"/>
          <w:right w:w="0" w:type="dxa"/>
        </w:tblCellMar>
        <w:tblLook w:val="04A0" w:firstRow="1" w:lastRow="0" w:firstColumn="1" w:lastColumn="0" w:noHBand="0" w:noVBand="1"/>
        <w:tblPrChange w:id="61" w:author="Marie BEURET" w:date="2022-05-24T16:31:00Z">
          <w:tblPr>
            <w:tblW w:w="0" w:type="auto"/>
            <w:tblCellMar>
              <w:left w:w="0" w:type="dxa"/>
              <w:right w:w="0" w:type="dxa"/>
            </w:tblCellMar>
            <w:tblLook w:val="04A0" w:firstRow="1" w:lastRow="0" w:firstColumn="1" w:lastColumn="0" w:noHBand="0" w:noVBand="1"/>
          </w:tblPr>
        </w:tblPrChange>
      </w:tblPr>
      <w:tblGrid>
        <w:gridCol w:w="1101"/>
        <w:gridCol w:w="2715"/>
        <w:gridCol w:w="2807"/>
        <w:gridCol w:w="2807"/>
        <w:tblGridChange w:id="62">
          <w:tblGrid>
            <w:gridCol w:w="1009"/>
            <w:gridCol w:w="2807"/>
            <w:gridCol w:w="2807"/>
            <w:gridCol w:w="2807"/>
          </w:tblGrid>
        </w:tblGridChange>
      </w:tblGrid>
      <w:tr w:rsidR="009E694E" w:rsidRPr="009E694E" w14:paraId="066F1986" w14:textId="77777777" w:rsidTr="00D67DB2">
        <w:trPr>
          <w:trHeight w:val="898"/>
          <w:ins w:id="63" w:author="Marie BEURET" w:date="2022-05-24T16:30:00Z"/>
          <w:trPrChange w:id="64" w:author="Marie BEURET" w:date="2022-05-24T16:31:00Z">
            <w:trPr>
              <w:trHeight w:val="898"/>
            </w:trPr>
          </w:trPrChange>
        </w:trPr>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65" w:author="Marie BEURET" w:date="2022-05-24T16:31:00Z">
              <w:tcPr>
                <w:tcW w:w="39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0ACF243F" w14:textId="77777777" w:rsidR="009E694E" w:rsidRPr="009E694E" w:rsidRDefault="009E694E" w:rsidP="009E694E">
            <w:pPr>
              <w:spacing w:before="0" w:after="0"/>
              <w:jc w:val="center"/>
              <w:rPr>
                <w:ins w:id="66" w:author="Marie BEURET" w:date="2022-05-24T16:30:00Z"/>
                <w:rFonts w:ascii="Calibri" w:eastAsia="Calibri" w:hAnsi="Calibri" w:cs="Calibri"/>
                <w:szCs w:val="22"/>
                <w:lang w:eastAsia="fr-FR"/>
              </w:rPr>
            </w:pPr>
            <w:ins w:id="67" w:author="Marie BEURET" w:date="2022-05-24T16:30:00Z">
              <w:r w:rsidRPr="009E694E">
                <w:rPr>
                  <w:rFonts w:ascii="Calibri" w:eastAsia="Calibri" w:hAnsi="Calibri" w:cs="Calibri"/>
                  <w:szCs w:val="22"/>
                </w:rPr>
                <w:lastRenderedPageBreak/>
                <w:t>Exemples</w:t>
              </w:r>
            </w:ins>
          </w:p>
        </w:tc>
        <w:tc>
          <w:tcPr>
            <w:tcW w:w="2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68" w:author="Marie BEURET" w:date="2022-05-24T16:31:00Z">
              <w:tcPr>
                <w:tcW w:w="39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47AE2987" w14:textId="77777777" w:rsidR="009E694E" w:rsidRPr="009E694E" w:rsidRDefault="009E694E" w:rsidP="009E694E">
            <w:pPr>
              <w:spacing w:before="0" w:after="0"/>
              <w:jc w:val="center"/>
              <w:rPr>
                <w:ins w:id="69" w:author="Marie BEURET" w:date="2022-05-24T16:30:00Z"/>
                <w:rFonts w:ascii="Calibri" w:eastAsia="Calibri" w:hAnsi="Calibri" w:cs="Calibri"/>
                <w:szCs w:val="22"/>
                <w:lang w:eastAsia="fr-FR"/>
              </w:rPr>
            </w:pPr>
            <w:ins w:id="70" w:author="Marie BEURET" w:date="2022-05-24T16:30:00Z">
              <w:r w:rsidRPr="009E694E">
                <w:rPr>
                  <w:rFonts w:ascii="Calibri" w:eastAsia="Calibri" w:hAnsi="Calibri" w:cs="Calibri"/>
                  <w:szCs w:val="22"/>
                </w:rPr>
                <w:t>Sans produit gratuits =&gt; 200 produits payants</w:t>
              </w:r>
            </w:ins>
          </w:p>
        </w:tc>
        <w:tc>
          <w:tcPr>
            <w:tcW w:w="28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71" w:author="Marie BEURET" w:date="2022-05-24T16:31:00Z">
              <w:tcPr>
                <w:tcW w:w="39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7F7BF30F" w14:textId="77777777" w:rsidR="009E694E" w:rsidRPr="009E694E" w:rsidRDefault="009E694E" w:rsidP="009E694E">
            <w:pPr>
              <w:spacing w:before="0" w:after="0"/>
              <w:jc w:val="center"/>
              <w:rPr>
                <w:ins w:id="72" w:author="Marie BEURET" w:date="2022-05-24T16:30:00Z"/>
                <w:rFonts w:ascii="Calibri" w:eastAsia="Calibri" w:hAnsi="Calibri" w:cs="Calibri"/>
                <w:szCs w:val="22"/>
                <w:lang w:eastAsia="fr-FR"/>
              </w:rPr>
            </w:pPr>
            <w:ins w:id="73" w:author="Marie BEURET" w:date="2022-05-24T16:30:00Z">
              <w:r w:rsidRPr="009E694E">
                <w:rPr>
                  <w:rFonts w:ascii="Calibri" w:eastAsia="Calibri" w:hAnsi="Calibri" w:cs="Calibri"/>
                  <w:szCs w:val="22"/>
                  <w:lang w:eastAsia="fr-FR"/>
                </w:rPr>
                <w:t>Avec 200 produits payants et 50 produit gratuit = Livraison 250 unités, 200 payantes et 50 gratuites</w:t>
              </w:r>
            </w:ins>
          </w:p>
          <w:p w14:paraId="5128908B" w14:textId="77777777" w:rsidR="009E694E" w:rsidRPr="009E694E" w:rsidRDefault="009E694E" w:rsidP="009E694E">
            <w:pPr>
              <w:spacing w:before="0" w:after="0"/>
              <w:jc w:val="center"/>
              <w:rPr>
                <w:ins w:id="74" w:author="Marie BEURET" w:date="2022-05-24T16:30:00Z"/>
                <w:rFonts w:ascii="Calibri" w:eastAsia="Calibri" w:hAnsi="Calibri" w:cs="Calibri"/>
                <w:szCs w:val="22"/>
                <w:lang w:eastAsia="fr-FR"/>
              </w:rPr>
            </w:pPr>
            <w:ins w:id="75" w:author="Marie BEURET" w:date="2022-05-24T16:30:00Z">
              <w:r w:rsidRPr="009E694E">
                <w:rPr>
                  <w:rFonts w:ascii="Calibri" w:eastAsia="Calibri" w:hAnsi="Calibri" w:cs="Calibri"/>
                  <w:szCs w:val="22"/>
                  <w:lang w:eastAsia="fr-FR"/>
                </w:rPr>
                <w:t>Une seule ligne articles</w:t>
              </w:r>
            </w:ins>
          </w:p>
        </w:tc>
        <w:tc>
          <w:tcPr>
            <w:tcW w:w="28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76" w:author="Marie BEURET" w:date="2022-05-24T16:31:00Z">
              <w:tcPr>
                <w:tcW w:w="39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1C3DF559" w14:textId="77777777" w:rsidR="009E694E" w:rsidRPr="009E694E" w:rsidRDefault="009E694E" w:rsidP="009E694E">
            <w:pPr>
              <w:spacing w:before="0" w:after="0"/>
              <w:jc w:val="center"/>
              <w:rPr>
                <w:ins w:id="77" w:author="Marie BEURET" w:date="2022-05-24T16:30:00Z"/>
                <w:rFonts w:ascii="Calibri" w:eastAsia="Calibri" w:hAnsi="Calibri" w:cs="Calibri"/>
                <w:szCs w:val="22"/>
                <w:lang w:eastAsia="fr-FR"/>
              </w:rPr>
            </w:pPr>
            <w:ins w:id="78" w:author="Marie BEURET" w:date="2022-05-24T16:30:00Z">
              <w:r w:rsidRPr="009E694E">
                <w:rPr>
                  <w:rFonts w:ascii="Calibri" w:eastAsia="Calibri" w:hAnsi="Calibri" w:cs="Calibri"/>
                  <w:szCs w:val="22"/>
                  <w:lang w:eastAsia="fr-FR"/>
                </w:rPr>
                <w:t>Avec 200 produits payants et 50 produit gratuit = Livraison 250 unités, 200 payantes et 50 gratuites</w:t>
              </w:r>
            </w:ins>
          </w:p>
          <w:p w14:paraId="0FFA0A70" w14:textId="77777777" w:rsidR="009E694E" w:rsidRPr="009E694E" w:rsidRDefault="009E694E" w:rsidP="009E694E">
            <w:pPr>
              <w:spacing w:before="0" w:after="0"/>
              <w:jc w:val="center"/>
              <w:rPr>
                <w:ins w:id="79" w:author="Marie BEURET" w:date="2022-05-24T16:30:00Z"/>
                <w:rFonts w:ascii="Calibri" w:eastAsia="Calibri" w:hAnsi="Calibri" w:cs="Calibri"/>
                <w:szCs w:val="22"/>
                <w:lang w:eastAsia="fr-FR"/>
              </w:rPr>
            </w:pPr>
            <w:ins w:id="80" w:author="Marie BEURET" w:date="2022-05-24T16:30:00Z">
              <w:r w:rsidRPr="009E694E">
                <w:rPr>
                  <w:rFonts w:ascii="Calibri" w:eastAsia="Calibri" w:hAnsi="Calibri" w:cs="Calibri"/>
                  <w:szCs w:val="22"/>
                  <w:lang w:eastAsia="fr-FR"/>
                </w:rPr>
                <w:t>Une ligne articles payants et une ligne article gratuits séparée</w:t>
              </w:r>
            </w:ins>
          </w:p>
        </w:tc>
      </w:tr>
      <w:tr w:rsidR="009E694E" w:rsidRPr="009E694E" w14:paraId="5A2ABC82" w14:textId="77777777" w:rsidTr="00D67DB2">
        <w:trPr>
          <w:trHeight w:val="6241"/>
          <w:ins w:id="81" w:author="Marie BEURET" w:date="2022-05-24T16:30:00Z"/>
          <w:trPrChange w:id="82" w:author="Marie BEURET" w:date="2022-05-24T16:31:00Z">
            <w:trPr>
              <w:trHeight w:val="6241"/>
            </w:trPr>
          </w:trPrChange>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83" w:author="Marie BEURET" w:date="2022-05-24T16:31:00Z">
              <w:tcPr>
                <w:tcW w:w="3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F32CAF2" w14:textId="77777777" w:rsidR="009E694E" w:rsidRPr="009E694E" w:rsidRDefault="009E694E" w:rsidP="009E694E">
            <w:pPr>
              <w:spacing w:before="0" w:after="0"/>
              <w:jc w:val="center"/>
              <w:rPr>
                <w:ins w:id="84" w:author="Marie BEURET" w:date="2022-05-24T16:30:00Z"/>
                <w:rFonts w:ascii="Calibri" w:eastAsia="Calibri" w:hAnsi="Calibri" w:cs="Calibri"/>
                <w:szCs w:val="22"/>
                <w:lang w:eastAsia="fr-FR"/>
              </w:rPr>
            </w:pPr>
            <w:ins w:id="85" w:author="Marie BEURET" w:date="2022-05-24T16:30:00Z">
              <w:r w:rsidRPr="009E694E">
                <w:rPr>
                  <w:rFonts w:ascii="Calibri" w:eastAsia="Calibri" w:hAnsi="Calibri" w:cs="Calibri"/>
                  <w:szCs w:val="22"/>
                </w:rPr>
                <w:t>DESADV</w:t>
              </w:r>
            </w:ins>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Change w:id="86" w:author="Marie BEURET" w:date="2022-05-24T16:31:00Z">
              <w:tcPr>
                <w:tcW w:w="394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0AA098A2" w14:textId="77777777" w:rsidR="009E694E" w:rsidRPr="009E694E" w:rsidRDefault="009E694E" w:rsidP="009E694E">
            <w:pPr>
              <w:spacing w:before="0" w:after="0"/>
              <w:rPr>
                <w:ins w:id="87" w:author="Marie BEURET" w:date="2022-05-24T16:30:00Z"/>
                <w:rFonts w:ascii="Calibri" w:eastAsia="Calibri" w:hAnsi="Calibri" w:cs="Calibri"/>
                <w:szCs w:val="22"/>
                <w:lang w:eastAsia="fr-FR"/>
              </w:rPr>
            </w:pPr>
            <w:ins w:id="88" w:author="Marie BEURET" w:date="2022-05-24T16:30:00Z">
              <w:r w:rsidRPr="009E694E">
                <w:rPr>
                  <w:rFonts w:ascii="Calibri" w:eastAsia="Calibri" w:hAnsi="Calibri" w:cs="Calibri"/>
                  <w:szCs w:val="22"/>
                  <w:lang w:eastAsia="fr-FR"/>
                </w:rPr>
                <w:t> </w:t>
              </w:r>
            </w:ins>
          </w:p>
          <w:p w14:paraId="4E0C35EC" w14:textId="77777777" w:rsidR="009E694E" w:rsidRPr="009E694E" w:rsidRDefault="009E694E" w:rsidP="009E694E">
            <w:pPr>
              <w:spacing w:before="0" w:after="0"/>
              <w:rPr>
                <w:ins w:id="89" w:author="Marie BEURET" w:date="2022-05-24T16:30:00Z"/>
                <w:rFonts w:ascii="Calibri" w:eastAsia="Calibri" w:hAnsi="Calibri" w:cs="Calibri"/>
                <w:szCs w:val="22"/>
                <w:lang w:eastAsia="fr-FR"/>
              </w:rPr>
            </w:pPr>
            <w:ins w:id="90" w:author="Marie BEURET" w:date="2022-05-24T16:30: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457D8BFB" w14:textId="77777777" w:rsidR="009E694E" w:rsidRPr="009E694E" w:rsidRDefault="009E694E" w:rsidP="009E694E">
            <w:pPr>
              <w:spacing w:before="0" w:after="0"/>
              <w:rPr>
                <w:ins w:id="91" w:author="Marie BEURET" w:date="2022-05-24T16:30:00Z"/>
                <w:rFonts w:ascii="Calibri" w:eastAsia="Calibri" w:hAnsi="Calibri" w:cs="Calibri"/>
                <w:szCs w:val="22"/>
                <w:lang w:eastAsia="fr-FR"/>
              </w:rPr>
            </w:pPr>
            <w:ins w:id="92" w:author="Marie BEURET" w:date="2022-05-24T16:30: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7C6FEF93" w14:textId="77777777" w:rsidR="009E694E" w:rsidRPr="009E694E" w:rsidRDefault="009E694E" w:rsidP="009E694E">
            <w:pPr>
              <w:spacing w:before="0" w:after="0"/>
              <w:rPr>
                <w:ins w:id="93" w:author="Marie BEURET" w:date="2022-05-24T16:30:00Z"/>
                <w:rFonts w:ascii="Calibri" w:eastAsia="Calibri" w:hAnsi="Calibri" w:cs="Calibri"/>
                <w:szCs w:val="22"/>
                <w:lang w:eastAsia="fr-FR"/>
              </w:rPr>
            </w:pPr>
            <w:ins w:id="94" w:author="Marie BEURET" w:date="2022-05-24T16:30: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6D46E0F9" w14:textId="77777777" w:rsidR="009E694E" w:rsidRPr="009E694E" w:rsidRDefault="009E694E" w:rsidP="009E694E">
            <w:pPr>
              <w:spacing w:before="0" w:after="0"/>
              <w:rPr>
                <w:ins w:id="95" w:author="Marie BEURET" w:date="2022-05-24T16:30:00Z"/>
                <w:rFonts w:ascii="Calibri" w:eastAsia="Calibri" w:hAnsi="Calibri" w:cs="Calibri"/>
                <w:szCs w:val="22"/>
                <w:lang w:eastAsia="fr-FR"/>
              </w:rPr>
            </w:pPr>
            <w:ins w:id="96" w:author="Marie BEURET" w:date="2022-05-24T16:30: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533192FD" w14:textId="77777777" w:rsidR="009E694E" w:rsidRPr="009E694E" w:rsidRDefault="009E694E" w:rsidP="009E694E">
            <w:pPr>
              <w:spacing w:before="0" w:after="0"/>
              <w:rPr>
                <w:ins w:id="97" w:author="Marie BEURET" w:date="2022-05-24T16:30:00Z"/>
                <w:rFonts w:ascii="Calibri" w:eastAsia="Calibri" w:hAnsi="Calibri" w:cs="Calibri"/>
                <w:szCs w:val="22"/>
                <w:lang w:eastAsia="fr-FR"/>
              </w:rPr>
            </w:pPr>
            <w:proofErr w:type="spellStart"/>
            <w:ins w:id="98" w:author="Marie BEURET" w:date="2022-05-24T16:30: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2FE0C85B" w14:textId="77777777" w:rsidR="009E694E" w:rsidRPr="009E694E" w:rsidRDefault="009E694E" w:rsidP="009E694E">
            <w:pPr>
              <w:spacing w:before="0" w:after="0"/>
              <w:rPr>
                <w:ins w:id="99" w:author="Marie BEURET" w:date="2022-05-24T16:30:00Z"/>
                <w:rFonts w:ascii="Calibri" w:eastAsia="Calibri" w:hAnsi="Calibri" w:cs="Calibri"/>
                <w:szCs w:val="22"/>
                <w:lang w:eastAsia="fr-FR"/>
              </w:rPr>
            </w:pPr>
            <w:ins w:id="100" w:author="Marie BEURET" w:date="2022-05-24T16:30:00Z">
              <w:r w:rsidRPr="009E694E">
                <w:rPr>
                  <w:rFonts w:ascii="Calibri" w:eastAsia="Calibri" w:hAnsi="Calibri" w:cs="Calibri"/>
                  <w:szCs w:val="22"/>
                  <w:lang w:val="en-GB" w:eastAsia="fr-FR"/>
                </w:rPr>
                <w:t>DTM+171:20220414:102'</w:t>
              </w:r>
            </w:ins>
          </w:p>
          <w:p w14:paraId="5D7319BB" w14:textId="77777777" w:rsidR="009E694E" w:rsidRPr="009E694E" w:rsidRDefault="009E694E" w:rsidP="009E694E">
            <w:pPr>
              <w:spacing w:before="0" w:after="0"/>
              <w:rPr>
                <w:ins w:id="101" w:author="Marie BEURET" w:date="2022-05-24T16:30:00Z"/>
                <w:rFonts w:ascii="Calibri" w:eastAsia="Calibri" w:hAnsi="Calibri" w:cs="Calibri"/>
                <w:szCs w:val="22"/>
                <w:lang w:eastAsia="fr-FR"/>
              </w:rPr>
            </w:pPr>
            <w:ins w:id="102" w:author="Marie BEURET" w:date="2022-05-24T16:30:00Z">
              <w:r w:rsidRPr="009E694E">
                <w:rPr>
                  <w:rFonts w:ascii="Calibri" w:eastAsia="Calibri" w:hAnsi="Calibri" w:cs="Calibri"/>
                  <w:szCs w:val="22"/>
                  <w:lang w:val="en-GB" w:eastAsia="fr-FR"/>
                </w:rPr>
                <w:t>PCI+36E'</w:t>
              </w:r>
            </w:ins>
          </w:p>
          <w:p w14:paraId="23AF1080" w14:textId="77777777" w:rsidR="009E694E" w:rsidRPr="009E694E" w:rsidRDefault="009E694E" w:rsidP="009E694E">
            <w:pPr>
              <w:spacing w:before="0" w:after="0"/>
              <w:rPr>
                <w:ins w:id="103" w:author="Marie BEURET" w:date="2022-05-24T16:30:00Z"/>
                <w:rFonts w:ascii="Calibri" w:eastAsia="Calibri" w:hAnsi="Calibri" w:cs="Calibri"/>
                <w:szCs w:val="22"/>
                <w:lang w:eastAsia="fr-FR"/>
              </w:rPr>
            </w:pPr>
            <w:ins w:id="104" w:author="Marie BEURET" w:date="2022-05-24T16:30:00Z">
              <w:r w:rsidRPr="009E694E">
                <w:rPr>
                  <w:rFonts w:ascii="Calibri" w:eastAsia="Calibri" w:hAnsi="Calibri" w:cs="Calibri"/>
                  <w:szCs w:val="22"/>
                  <w:lang w:val="en-GB" w:eastAsia="fr-FR"/>
                </w:rPr>
                <w:t>DTM+94:20210918:102'</w:t>
              </w:r>
            </w:ins>
          </w:p>
          <w:p w14:paraId="0E18B1C1" w14:textId="77777777" w:rsidR="009E694E" w:rsidRPr="009E694E" w:rsidRDefault="009E694E" w:rsidP="009E694E">
            <w:pPr>
              <w:spacing w:before="0" w:after="0"/>
              <w:rPr>
                <w:ins w:id="105" w:author="Marie BEURET" w:date="2022-05-24T16:30:00Z"/>
                <w:rFonts w:ascii="Calibri" w:eastAsia="Calibri" w:hAnsi="Calibri" w:cs="Calibri"/>
                <w:szCs w:val="22"/>
                <w:lang w:eastAsia="fr-FR"/>
              </w:rPr>
            </w:pPr>
            <w:ins w:id="106" w:author="Marie BEURET" w:date="2022-05-24T16:30: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200.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6467F5E1" w14:textId="77777777" w:rsidR="009E694E" w:rsidRPr="009E694E" w:rsidRDefault="009E694E" w:rsidP="009E694E">
            <w:pPr>
              <w:spacing w:before="0" w:after="0"/>
              <w:rPr>
                <w:ins w:id="107" w:author="Marie BEURET" w:date="2022-05-24T16:30:00Z"/>
                <w:rFonts w:ascii="Calibri" w:eastAsia="Calibri" w:hAnsi="Calibri" w:cs="Calibri"/>
                <w:szCs w:val="22"/>
                <w:lang w:eastAsia="fr-FR"/>
              </w:rPr>
            </w:pPr>
            <w:proofErr w:type="spellStart"/>
            <w:ins w:id="108" w:author="Marie BEURET" w:date="2022-05-24T16:30: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03509E7F" w14:textId="77777777" w:rsidR="009E694E" w:rsidRPr="009E694E" w:rsidRDefault="009E694E" w:rsidP="009E694E">
            <w:pPr>
              <w:spacing w:before="0" w:after="0"/>
              <w:rPr>
                <w:ins w:id="109" w:author="Marie BEURET" w:date="2022-05-24T16:30:00Z"/>
                <w:rFonts w:ascii="Calibri" w:eastAsia="Calibri" w:hAnsi="Calibri" w:cs="Calibri"/>
                <w:szCs w:val="22"/>
                <w:lang w:eastAsia="fr-FR"/>
              </w:rPr>
            </w:pPr>
            <w:ins w:id="110" w:author="Marie BEURET" w:date="2022-05-24T16:30:00Z">
              <w:r w:rsidRPr="009E694E">
                <w:rPr>
                  <w:rFonts w:ascii="Calibri" w:eastAsia="Calibri" w:hAnsi="Calibri" w:cs="Calibri"/>
                  <w:szCs w:val="22"/>
                </w:rPr>
                <w:t> </w:t>
              </w:r>
            </w:ins>
          </w:p>
        </w:tc>
        <w:tc>
          <w:tcPr>
            <w:tcW w:w="2807" w:type="dxa"/>
            <w:tcBorders>
              <w:top w:val="nil"/>
              <w:left w:val="nil"/>
              <w:bottom w:val="single" w:sz="8" w:space="0" w:color="auto"/>
              <w:right w:val="single" w:sz="8" w:space="0" w:color="auto"/>
            </w:tcBorders>
            <w:tcMar>
              <w:top w:w="0" w:type="dxa"/>
              <w:left w:w="108" w:type="dxa"/>
              <w:bottom w:w="0" w:type="dxa"/>
              <w:right w:w="108" w:type="dxa"/>
            </w:tcMar>
            <w:hideMark/>
            <w:tcPrChange w:id="111" w:author="Marie BEURET" w:date="2022-05-24T16:31:00Z">
              <w:tcPr>
                <w:tcW w:w="394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6DD14E0" w14:textId="77777777" w:rsidR="009E694E" w:rsidRPr="009E694E" w:rsidRDefault="009E694E" w:rsidP="009E694E">
            <w:pPr>
              <w:spacing w:before="0" w:after="0"/>
              <w:rPr>
                <w:ins w:id="112" w:author="Marie BEURET" w:date="2022-05-24T16:30:00Z"/>
                <w:rFonts w:ascii="Calibri" w:eastAsia="Calibri" w:hAnsi="Calibri" w:cs="Calibri"/>
                <w:szCs w:val="22"/>
                <w:lang w:eastAsia="fr-FR"/>
              </w:rPr>
            </w:pPr>
            <w:ins w:id="113" w:author="Marie BEURET" w:date="2022-05-24T16:30:00Z">
              <w:r w:rsidRPr="009E694E">
                <w:rPr>
                  <w:rFonts w:ascii="Calibri" w:eastAsia="Calibri" w:hAnsi="Calibri" w:cs="Calibri"/>
                  <w:szCs w:val="22"/>
                </w:rPr>
                <w:t> </w:t>
              </w:r>
            </w:ins>
          </w:p>
          <w:p w14:paraId="2A76ABB2" w14:textId="77777777" w:rsidR="009E694E" w:rsidRPr="009E694E" w:rsidRDefault="009E694E" w:rsidP="009E694E">
            <w:pPr>
              <w:spacing w:before="0" w:after="0"/>
              <w:rPr>
                <w:ins w:id="114" w:author="Marie BEURET" w:date="2022-05-24T16:30:00Z"/>
                <w:rFonts w:ascii="Calibri" w:eastAsia="Calibri" w:hAnsi="Calibri" w:cs="Calibri"/>
                <w:szCs w:val="22"/>
                <w:lang w:eastAsia="fr-FR"/>
              </w:rPr>
            </w:pPr>
            <w:ins w:id="115" w:author="Marie BEURET" w:date="2022-05-24T16:30: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25A59FBC" w14:textId="77777777" w:rsidR="009E694E" w:rsidRPr="009E694E" w:rsidRDefault="009E694E" w:rsidP="009E694E">
            <w:pPr>
              <w:spacing w:before="0" w:after="0"/>
              <w:rPr>
                <w:ins w:id="116" w:author="Marie BEURET" w:date="2022-05-24T16:30:00Z"/>
                <w:rFonts w:ascii="Calibri" w:eastAsia="Calibri" w:hAnsi="Calibri" w:cs="Calibri"/>
                <w:szCs w:val="22"/>
                <w:lang w:eastAsia="fr-FR"/>
              </w:rPr>
            </w:pPr>
            <w:ins w:id="117" w:author="Marie BEURET" w:date="2022-05-24T16:30: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5DEDC17E" w14:textId="77777777" w:rsidR="009E694E" w:rsidRPr="009E694E" w:rsidRDefault="009E694E" w:rsidP="009E694E">
            <w:pPr>
              <w:spacing w:before="0" w:after="0"/>
              <w:rPr>
                <w:ins w:id="118" w:author="Marie BEURET" w:date="2022-05-24T16:30:00Z"/>
                <w:rFonts w:ascii="Calibri" w:eastAsia="Calibri" w:hAnsi="Calibri" w:cs="Calibri"/>
                <w:szCs w:val="22"/>
                <w:lang w:eastAsia="fr-FR"/>
              </w:rPr>
            </w:pPr>
            <w:ins w:id="119" w:author="Marie BEURET" w:date="2022-05-24T16:30: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0524E295" w14:textId="77777777" w:rsidR="009E694E" w:rsidRPr="009E694E" w:rsidRDefault="009E694E" w:rsidP="009E694E">
            <w:pPr>
              <w:spacing w:before="0" w:after="0"/>
              <w:rPr>
                <w:ins w:id="120" w:author="Marie BEURET" w:date="2022-05-24T16:30:00Z"/>
                <w:rFonts w:ascii="Calibri" w:eastAsia="Calibri" w:hAnsi="Calibri" w:cs="Calibri"/>
                <w:szCs w:val="22"/>
                <w:lang w:eastAsia="fr-FR"/>
              </w:rPr>
            </w:pPr>
            <w:ins w:id="121" w:author="Marie BEURET" w:date="2022-05-24T16:30: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FF0000"/>
                  <w:szCs w:val="22"/>
                  <w:shd w:val="clear" w:color="auto" w:fill="FFFF00"/>
                  <w:lang w:eastAsia="fr-FR"/>
                </w:rPr>
                <w:t>250</w:t>
              </w:r>
              <w:r w:rsidRPr="009E694E">
                <w:rPr>
                  <w:rFonts w:ascii="Calibri" w:eastAsia="Calibri" w:hAnsi="Calibri" w:cs="Calibri"/>
                  <w:color w:val="000000"/>
                  <w:szCs w:val="22"/>
                  <w:shd w:val="clear" w:color="auto" w:fill="FFFF00"/>
                  <w:lang w:eastAsia="fr-FR"/>
                </w:rPr>
                <w:t>.000</w:t>
              </w:r>
              <w:r w:rsidRPr="009E694E">
                <w:rPr>
                  <w:rFonts w:ascii="Calibri" w:eastAsia="Calibri" w:hAnsi="Calibri" w:cs="Calibri"/>
                  <w:szCs w:val="22"/>
                  <w:lang w:eastAsia="fr-FR"/>
                </w:rPr>
                <w:t>:LTR'</w:t>
              </w:r>
            </w:ins>
          </w:p>
          <w:p w14:paraId="73151F81" w14:textId="77777777" w:rsidR="009E694E" w:rsidRPr="009E694E" w:rsidRDefault="009E694E" w:rsidP="009E694E">
            <w:pPr>
              <w:spacing w:before="0" w:after="0"/>
              <w:rPr>
                <w:ins w:id="122" w:author="Marie BEURET" w:date="2022-05-24T16:30:00Z"/>
                <w:rFonts w:ascii="Calibri" w:eastAsia="Calibri" w:hAnsi="Calibri" w:cs="Calibri"/>
                <w:szCs w:val="22"/>
                <w:lang w:val="en-GB" w:eastAsia="fr-FR"/>
              </w:rPr>
            </w:pPr>
            <w:ins w:id="123" w:author="Marie BEURET" w:date="2022-05-24T16:30:00Z">
              <w:r w:rsidRPr="009E694E">
                <w:rPr>
                  <w:rFonts w:ascii="Calibri" w:eastAsia="Calibri" w:hAnsi="Calibri" w:cs="Calibri"/>
                  <w:szCs w:val="22"/>
                  <w:lang w:val="en-GB" w:eastAsia="fr-FR"/>
                </w:rPr>
                <w:t>QTY+192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0C668C9B" w14:textId="77777777" w:rsidR="009E694E" w:rsidRPr="009E694E" w:rsidRDefault="009E694E" w:rsidP="009E694E">
            <w:pPr>
              <w:spacing w:before="0" w:after="0"/>
              <w:rPr>
                <w:ins w:id="124" w:author="Marie BEURET" w:date="2022-05-24T16:30:00Z"/>
                <w:rFonts w:ascii="Calibri" w:eastAsia="Calibri" w:hAnsi="Calibri" w:cs="Calibri"/>
                <w:szCs w:val="22"/>
                <w:lang w:val="en-GB" w:eastAsia="fr-FR"/>
              </w:rPr>
            </w:pPr>
            <w:proofErr w:type="spellStart"/>
            <w:ins w:id="125" w:author="Marie BEURET" w:date="2022-05-24T16:30: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552CC9C9" w14:textId="77777777" w:rsidR="009E694E" w:rsidRPr="009E694E" w:rsidRDefault="009E694E" w:rsidP="009E694E">
            <w:pPr>
              <w:spacing w:before="0" w:after="0"/>
              <w:rPr>
                <w:ins w:id="126" w:author="Marie BEURET" w:date="2022-05-24T16:30:00Z"/>
                <w:rFonts w:ascii="Calibri" w:eastAsia="Calibri" w:hAnsi="Calibri" w:cs="Calibri"/>
                <w:szCs w:val="22"/>
                <w:lang w:val="en-GB" w:eastAsia="fr-FR"/>
              </w:rPr>
            </w:pPr>
            <w:ins w:id="127" w:author="Marie BEURET" w:date="2022-05-24T16:30:00Z">
              <w:r w:rsidRPr="009E694E">
                <w:rPr>
                  <w:rFonts w:ascii="Calibri" w:eastAsia="Calibri" w:hAnsi="Calibri" w:cs="Calibri"/>
                  <w:szCs w:val="22"/>
                  <w:lang w:val="en-GB" w:eastAsia="fr-FR"/>
                </w:rPr>
                <w:t>DTM+171:20220414:102'</w:t>
              </w:r>
            </w:ins>
          </w:p>
          <w:p w14:paraId="3245F5B1" w14:textId="77777777" w:rsidR="009E694E" w:rsidRPr="009E694E" w:rsidRDefault="009E694E" w:rsidP="009E694E">
            <w:pPr>
              <w:spacing w:before="0" w:after="0"/>
              <w:rPr>
                <w:ins w:id="128" w:author="Marie BEURET" w:date="2022-05-24T16:30:00Z"/>
                <w:rFonts w:ascii="Calibri" w:eastAsia="Calibri" w:hAnsi="Calibri" w:cs="Calibri"/>
                <w:szCs w:val="22"/>
                <w:lang w:val="en-GB" w:eastAsia="fr-FR"/>
              </w:rPr>
            </w:pPr>
            <w:ins w:id="129" w:author="Marie BEURET" w:date="2022-05-24T16:30:00Z">
              <w:r w:rsidRPr="009E694E">
                <w:rPr>
                  <w:rFonts w:ascii="Calibri" w:eastAsia="Calibri" w:hAnsi="Calibri" w:cs="Calibri"/>
                  <w:szCs w:val="22"/>
                  <w:lang w:val="en-GB" w:eastAsia="fr-FR"/>
                </w:rPr>
                <w:t>PCI+36E'</w:t>
              </w:r>
            </w:ins>
          </w:p>
          <w:p w14:paraId="40EF60B1" w14:textId="77777777" w:rsidR="009E694E" w:rsidRPr="009E694E" w:rsidRDefault="009E694E" w:rsidP="009E694E">
            <w:pPr>
              <w:spacing w:before="0" w:after="0"/>
              <w:rPr>
                <w:ins w:id="130" w:author="Marie BEURET" w:date="2022-05-24T16:30:00Z"/>
                <w:rFonts w:ascii="Calibri" w:eastAsia="Calibri" w:hAnsi="Calibri" w:cs="Calibri"/>
                <w:szCs w:val="22"/>
                <w:lang w:val="en-GB" w:eastAsia="fr-FR"/>
              </w:rPr>
            </w:pPr>
            <w:ins w:id="131" w:author="Marie BEURET" w:date="2022-05-24T16:30:00Z">
              <w:r w:rsidRPr="009E694E">
                <w:rPr>
                  <w:rFonts w:ascii="Calibri" w:eastAsia="Calibri" w:hAnsi="Calibri" w:cs="Calibri"/>
                  <w:szCs w:val="22"/>
                  <w:lang w:val="en-GB" w:eastAsia="fr-FR"/>
                </w:rPr>
                <w:t>DTM+94:20210918:102'</w:t>
              </w:r>
            </w:ins>
          </w:p>
          <w:p w14:paraId="3A5D3487" w14:textId="77777777" w:rsidR="009E694E" w:rsidRPr="009E694E" w:rsidRDefault="009E694E" w:rsidP="009E694E">
            <w:pPr>
              <w:spacing w:before="0" w:after="0"/>
              <w:rPr>
                <w:ins w:id="132" w:author="Marie BEURET" w:date="2022-05-24T16:30:00Z"/>
                <w:rFonts w:ascii="Calibri" w:eastAsia="Calibri" w:hAnsi="Calibri" w:cs="Calibri"/>
                <w:szCs w:val="22"/>
                <w:lang w:val="en-GB" w:eastAsia="fr-FR"/>
              </w:rPr>
            </w:pPr>
            <w:ins w:id="133" w:author="Marie BEURET" w:date="2022-05-24T16:30:00Z">
              <w:r w:rsidRPr="009E694E">
                <w:rPr>
                  <w:rFonts w:ascii="Calibri" w:eastAsia="Calibri" w:hAnsi="Calibri" w:cs="Calibri"/>
                  <w:color w:val="FF0000"/>
                  <w:szCs w:val="22"/>
                  <w:lang w:val="en-GB" w:eastAsia="fr-FR"/>
                </w:rPr>
                <w:t>QTY+12:</w:t>
              </w:r>
              <w:r w:rsidRPr="009E694E">
                <w:rPr>
                  <w:rFonts w:ascii="Calibri" w:eastAsia="Calibri" w:hAnsi="Calibri" w:cs="Calibri"/>
                  <w:color w:val="FF0000"/>
                  <w:szCs w:val="22"/>
                  <w:shd w:val="clear" w:color="auto" w:fill="FFFF00"/>
                  <w:lang w:val="en-GB" w:eastAsia="fr-FR"/>
                </w:rPr>
                <w:t>250.</w:t>
              </w:r>
              <w:proofErr w:type="gramStart"/>
              <w:r w:rsidRPr="009E694E">
                <w:rPr>
                  <w:rFonts w:ascii="Calibri" w:eastAsia="Calibri" w:hAnsi="Calibri" w:cs="Calibri"/>
                  <w:color w:val="FF0000"/>
                  <w:szCs w:val="22"/>
                  <w:shd w:val="clear" w:color="auto" w:fill="FFFF00"/>
                  <w:lang w:val="en-GB" w:eastAsia="fr-FR"/>
                </w:rPr>
                <w:t>000:</w:t>
              </w:r>
              <w:r w:rsidRPr="009E694E">
                <w:rPr>
                  <w:rFonts w:ascii="Calibri" w:eastAsia="Calibri" w:hAnsi="Calibri" w:cs="Calibri"/>
                  <w:color w:val="FF0000"/>
                  <w:szCs w:val="22"/>
                  <w:lang w:val="en-GB" w:eastAsia="fr-FR"/>
                </w:rPr>
                <w:t>LTR</w:t>
              </w:r>
              <w:proofErr w:type="gramEnd"/>
              <w:r w:rsidRPr="009E694E">
                <w:rPr>
                  <w:rFonts w:ascii="Calibri" w:eastAsia="Calibri" w:hAnsi="Calibri" w:cs="Calibri"/>
                  <w:color w:val="FF0000"/>
                  <w:szCs w:val="22"/>
                  <w:lang w:val="en-GB" w:eastAsia="fr-FR"/>
                </w:rPr>
                <w:t>'</w:t>
              </w:r>
            </w:ins>
          </w:p>
          <w:p w14:paraId="24B4EACC" w14:textId="77777777" w:rsidR="009E694E" w:rsidRPr="009E694E" w:rsidRDefault="009E694E" w:rsidP="009E694E">
            <w:pPr>
              <w:spacing w:before="0" w:after="0"/>
              <w:rPr>
                <w:ins w:id="134" w:author="Marie BEURET" w:date="2022-05-24T16:30:00Z"/>
                <w:rFonts w:ascii="Calibri" w:eastAsia="Calibri" w:hAnsi="Calibri" w:cs="Calibri"/>
                <w:szCs w:val="22"/>
                <w:lang w:val="en-GB" w:eastAsia="fr-FR"/>
              </w:rPr>
            </w:pPr>
            <w:proofErr w:type="spellStart"/>
            <w:ins w:id="135" w:author="Marie BEURET" w:date="2022-05-24T16:30: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4BA06016" w14:textId="77777777" w:rsidR="009E694E" w:rsidRPr="009E694E" w:rsidRDefault="009E694E" w:rsidP="009E694E">
            <w:pPr>
              <w:spacing w:before="0" w:after="0"/>
              <w:rPr>
                <w:ins w:id="136" w:author="Marie BEURET" w:date="2022-05-24T16:30:00Z"/>
                <w:rFonts w:ascii="Calibri" w:eastAsia="Calibri" w:hAnsi="Calibri" w:cs="Calibri"/>
                <w:szCs w:val="22"/>
                <w:lang w:val="en-GB" w:eastAsia="fr-FR"/>
              </w:rPr>
            </w:pPr>
            <w:ins w:id="137" w:author="Marie BEURET" w:date="2022-05-24T16:30:00Z">
              <w:r w:rsidRPr="009E694E">
                <w:rPr>
                  <w:rFonts w:ascii="Calibri" w:eastAsia="Calibri" w:hAnsi="Calibri" w:cs="Calibri"/>
                  <w:szCs w:val="22"/>
                  <w:lang w:val="en-GB"/>
                </w:rPr>
                <w:t> </w:t>
              </w:r>
            </w:ins>
          </w:p>
          <w:p w14:paraId="62930CDF" w14:textId="77777777" w:rsidR="009E694E" w:rsidRPr="009E694E" w:rsidRDefault="009E694E" w:rsidP="009E694E">
            <w:pPr>
              <w:spacing w:before="0" w:after="0"/>
              <w:rPr>
                <w:ins w:id="138" w:author="Marie BEURET" w:date="2022-05-24T16:30:00Z"/>
                <w:rFonts w:ascii="Calibri" w:eastAsia="Calibri" w:hAnsi="Calibri" w:cs="Calibri"/>
                <w:szCs w:val="22"/>
                <w:lang w:eastAsia="fr-FR"/>
              </w:rPr>
            </w:pPr>
            <w:ins w:id="139" w:author="Marie BEURET" w:date="2022-05-24T16:30:00Z">
              <w:r w:rsidRPr="009E694E">
                <w:rPr>
                  <w:rFonts w:ascii="Calibri" w:eastAsia="Calibri" w:hAnsi="Calibri" w:cs="Calibri"/>
                  <w:szCs w:val="22"/>
                  <w:lang w:eastAsia="fr-FR"/>
                </w:rPr>
                <w:t>=&gt; La quantité [12] qui fait référence au numéro de lot est supérieure à celle expédiée</w:t>
              </w:r>
            </w:ins>
          </w:p>
        </w:tc>
        <w:tc>
          <w:tcPr>
            <w:tcW w:w="2807" w:type="dxa"/>
            <w:tcBorders>
              <w:top w:val="nil"/>
              <w:left w:val="nil"/>
              <w:bottom w:val="single" w:sz="8" w:space="0" w:color="auto"/>
              <w:right w:val="single" w:sz="8" w:space="0" w:color="auto"/>
            </w:tcBorders>
            <w:tcMar>
              <w:top w:w="0" w:type="dxa"/>
              <w:left w:w="108" w:type="dxa"/>
              <w:bottom w:w="0" w:type="dxa"/>
              <w:right w:w="108" w:type="dxa"/>
            </w:tcMar>
            <w:hideMark/>
            <w:tcPrChange w:id="140" w:author="Marie BEURET" w:date="2022-05-24T16:31:00Z">
              <w:tcPr>
                <w:tcW w:w="394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E61C1E5" w14:textId="77777777" w:rsidR="009E694E" w:rsidRPr="009E694E" w:rsidRDefault="009E694E" w:rsidP="009E694E">
            <w:pPr>
              <w:spacing w:before="0" w:after="0"/>
              <w:rPr>
                <w:ins w:id="141" w:author="Marie BEURET" w:date="2022-05-24T16:30:00Z"/>
                <w:rFonts w:ascii="Calibri" w:eastAsia="Calibri" w:hAnsi="Calibri" w:cs="Calibri"/>
                <w:szCs w:val="22"/>
                <w:lang w:eastAsia="fr-FR"/>
              </w:rPr>
            </w:pPr>
            <w:ins w:id="142" w:author="Marie BEURET" w:date="2022-05-24T16:30:00Z">
              <w:r w:rsidRPr="009E694E">
                <w:rPr>
                  <w:rFonts w:ascii="Calibri" w:eastAsia="Calibri" w:hAnsi="Calibri" w:cs="Calibri"/>
                  <w:szCs w:val="22"/>
                </w:rPr>
                <w:t> </w:t>
              </w:r>
            </w:ins>
          </w:p>
          <w:p w14:paraId="475843D6" w14:textId="77777777" w:rsidR="009E694E" w:rsidRPr="009E694E" w:rsidRDefault="009E694E" w:rsidP="009E694E">
            <w:pPr>
              <w:spacing w:before="0" w:after="0"/>
              <w:rPr>
                <w:ins w:id="143" w:author="Marie BEURET" w:date="2022-05-24T16:30:00Z"/>
                <w:rFonts w:ascii="Calibri" w:eastAsia="Calibri" w:hAnsi="Calibri" w:cs="Calibri"/>
                <w:szCs w:val="22"/>
                <w:lang w:eastAsia="fr-FR"/>
              </w:rPr>
            </w:pPr>
            <w:ins w:id="144" w:author="Marie BEURET" w:date="2022-05-24T16:30: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202F33D3" w14:textId="77777777" w:rsidR="009E694E" w:rsidRPr="009E694E" w:rsidRDefault="009E694E" w:rsidP="009E694E">
            <w:pPr>
              <w:spacing w:before="0" w:after="0"/>
              <w:rPr>
                <w:ins w:id="145" w:author="Marie BEURET" w:date="2022-05-24T16:30:00Z"/>
                <w:rFonts w:ascii="Calibri" w:eastAsia="Calibri" w:hAnsi="Calibri" w:cs="Calibri"/>
                <w:szCs w:val="22"/>
                <w:lang w:eastAsia="fr-FR"/>
              </w:rPr>
            </w:pPr>
            <w:ins w:id="146" w:author="Marie BEURET" w:date="2022-05-24T16:30: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4DE3D947" w14:textId="77777777" w:rsidR="009E694E" w:rsidRPr="009E694E" w:rsidRDefault="009E694E" w:rsidP="009E694E">
            <w:pPr>
              <w:spacing w:before="0" w:after="0"/>
              <w:rPr>
                <w:ins w:id="147" w:author="Marie BEURET" w:date="2022-05-24T16:30:00Z"/>
                <w:rFonts w:ascii="Calibri" w:eastAsia="Calibri" w:hAnsi="Calibri" w:cs="Calibri"/>
                <w:szCs w:val="22"/>
                <w:lang w:eastAsia="fr-FR"/>
              </w:rPr>
            </w:pPr>
            <w:ins w:id="148" w:author="Marie BEURET" w:date="2022-05-24T16:30: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39135867" w14:textId="77777777" w:rsidR="009E694E" w:rsidRPr="009E694E" w:rsidRDefault="009E694E" w:rsidP="009E694E">
            <w:pPr>
              <w:spacing w:before="0" w:after="0"/>
              <w:rPr>
                <w:ins w:id="149" w:author="Marie BEURET" w:date="2022-05-24T16:30:00Z"/>
                <w:rFonts w:ascii="Calibri" w:eastAsia="Calibri" w:hAnsi="Calibri" w:cs="Calibri"/>
                <w:szCs w:val="22"/>
                <w:lang w:eastAsia="fr-FR"/>
              </w:rPr>
            </w:pPr>
            <w:ins w:id="150" w:author="Marie BEURET" w:date="2022-05-24T16:30: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36333891" w14:textId="77777777" w:rsidR="009E694E" w:rsidRPr="009E694E" w:rsidRDefault="009E694E" w:rsidP="009E694E">
            <w:pPr>
              <w:spacing w:before="0" w:after="0"/>
              <w:rPr>
                <w:ins w:id="151" w:author="Marie BEURET" w:date="2022-05-24T16:30:00Z"/>
                <w:rFonts w:ascii="Calibri" w:eastAsia="Calibri" w:hAnsi="Calibri" w:cs="Calibri"/>
                <w:szCs w:val="22"/>
                <w:lang w:eastAsia="fr-FR"/>
              </w:rPr>
            </w:pPr>
            <w:proofErr w:type="spellStart"/>
            <w:ins w:id="152" w:author="Marie BEURET" w:date="2022-05-24T16:30:00Z">
              <w:r w:rsidRPr="009E694E">
                <w:rPr>
                  <w:rFonts w:ascii="Calibri" w:eastAsia="Calibri" w:hAnsi="Calibri" w:cs="Calibri"/>
                  <w:szCs w:val="22"/>
                  <w:lang w:eastAsia="fr-FR"/>
                </w:rPr>
                <w:t>RFF+</w:t>
              </w:r>
              <w:proofErr w:type="gramStart"/>
              <w:r w:rsidRPr="009E694E">
                <w:rPr>
                  <w:rFonts w:ascii="Calibri" w:eastAsia="Calibri" w:hAnsi="Calibri" w:cs="Calibri"/>
                  <w:szCs w:val="22"/>
                  <w:lang w:eastAsia="fr-FR"/>
                </w:rPr>
                <w:t>ON:</w:t>
              </w:r>
              <w:r w:rsidRPr="009E694E">
                <w:rPr>
                  <w:rFonts w:ascii="Calibri" w:eastAsia="Calibri" w:hAnsi="Calibri" w:cs="Calibri"/>
                  <w:color w:val="000000"/>
                  <w:szCs w:val="22"/>
                  <w:shd w:val="clear" w:color="auto" w:fill="00FFFF"/>
                  <w:lang w:eastAsia="fr-FR"/>
                </w:rPr>
                <w:t>Ref</w:t>
              </w:r>
              <w:proofErr w:type="gramEnd"/>
              <w:r w:rsidRPr="009E694E">
                <w:rPr>
                  <w:rFonts w:ascii="Calibri" w:eastAsia="Calibri" w:hAnsi="Calibri" w:cs="Calibri"/>
                  <w:color w:val="000000"/>
                  <w:szCs w:val="22"/>
                  <w:shd w:val="clear" w:color="auto" w:fill="00FFFF"/>
                  <w:lang w:eastAsia="fr-FR"/>
                </w:rPr>
                <w:t>_client:lignearticle</w:t>
              </w:r>
              <w:proofErr w:type="spellEnd"/>
              <w:r w:rsidRPr="009E694E">
                <w:rPr>
                  <w:rFonts w:ascii="Calibri" w:eastAsia="Calibri" w:hAnsi="Calibri" w:cs="Calibri"/>
                  <w:color w:val="000000"/>
                  <w:szCs w:val="22"/>
                  <w:shd w:val="clear" w:color="auto" w:fill="00FFFF"/>
                  <w:lang w:eastAsia="fr-FR"/>
                </w:rPr>
                <w:t>’</w:t>
              </w:r>
            </w:ins>
          </w:p>
          <w:p w14:paraId="660DE1A6" w14:textId="77777777" w:rsidR="009E694E" w:rsidRPr="009E694E" w:rsidRDefault="009E694E" w:rsidP="009E694E">
            <w:pPr>
              <w:spacing w:before="0" w:after="0"/>
              <w:rPr>
                <w:ins w:id="153" w:author="Marie BEURET" w:date="2022-05-24T16:30:00Z"/>
                <w:rFonts w:ascii="Calibri" w:eastAsia="Calibri" w:hAnsi="Calibri" w:cs="Calibri"/>
                <w:szCs w:val="22"/>
                <w:lang w:eastAsia="fr-FR"/>
              </w:rPr>
            </w:pPr>
            <w:ins w:id="154" w:author="Marie BEURET" w:date="2022-05-24T16:30:00Z">
              <w:r w:rsidRPr="009E694E">
                <w:rPr>
                  <w:rFonts w:ascii="Calibri" w:eastAsia="Calibri" w:hAnsi="Calibri" w:cs="Calibri"/>
                  <w:szCs w:val="22"/>
                  <w:lang w:eastAsia="fr-FR"/>
                </w:rPr>
                <w:t>DTM+</w:t>
              </w:r>
              <w:proofErr w:type="gramStart"/>
              <w:r w:rsidRPr="009E694E">
                <w:rPr>
                  <w:rFonts w:ascii="Calibri" w:eastAsia="Calibri" w:hAnsi="Calibri" w:cs="Calibri"/>
                  <w:szCs w:val="22"/>
                  <w:lang w:eastAsia="fr-FR"/>
                </w:rPr>
                <w:t>171:</w:t>
              </w:r>
              <w:proofErr w:type="gramEnd"/>
              <w:r w:rsidRPr="009E694E">
                <w:rPr>
                  <w:rFonts w:ascii="Calibri" w:eastAsia="Calibri" w:hAnsi="Calibri" w:cs="Calibri"/>
                  <w:szCs w:val="22"/>
                  <w:lang w:eastAsia="fr-FR"/>
                </w:rPr>
                <w:t>20220414:102'</w:t>
              </w:r>
            </w:ins>
          </w:p>
          <w:p w14:paraId="3D968861" w14:textId="77777777" w:rsidR="009E694E" w:rsidRPr="009E694E" w:rsidRDefault="009E694E" w:rsidP="009E694E">
            <w:pPr>
              <w:spacing w:before="0" w:after="0"/>
              <w:rPr>
                <w:ins w:id="155" w:author="Marie BEURET" w:date="2022-05-24T16:30:00Z"/>
                <w:rFonts w:ascii="Calibri" w:eastAsia="Calibri" w:hAnsi="Calibri" w:cs="Calibri"/>
                <w:szCs w:val="22"/>
                <w:lang w:eastAsia="fr-FR"/>
              </w:rPr>
            </w:pPr>
            <w:ins w:id="156" w:author="Marie BEURET" w:date="2022-05-24T16:30:00Z">
              <w:r w:rsidRPr="009E694E">
                <w:rPr>
                  <w:rFonts w:ascii="Calibri" w:eastAsia="Calibri" w:hAnsi="Calibri" w:cs="Calibri"/>
                  <w:szCs w:val="22"/>
                  <w:lang w:eastAsia="fr-FR"/>
                </w:rPr>
                <w:t>PCI+36E'</w:t>
              </w:r>
            </w:ins>
          </w:p>
          <w:p w14:paraId="52FABA5E" w14:textId="77777777" w:rsidR="009E694E" w:rsidRPr="009E694E" w:rsidRDefault="009E694E" w:rsidP="009E694E">
            <w:pPr>
              <w:spacing w:before="0" w:after="0"/>
              <w:rPr>
                <w:ins w:id="157" w:author="Marie BEURET" w:date="2022-05-24T16:30:00Z"/>
                <w:rFonts w:ascii="Calibri" w:eastAsia="Calibri" w:hAnsi="Calibri" w:cs="Calibri"/>
                <w:szCs w:val="22"/>
                <w:lang w:eastAsia="fr-FR"/>
              </w:rPr>
            </w:pPr>
            <w:ins w:id="158" w:author="Marie BEURET" w:date="2022-05-24T16:30:00Z">
              <w:r w:rsidRPr="009E694E">
                <w:rPr>
                  <w:rFonts w:ascii="Calibri" w:eastAsia="Calibri" w:hAnsi="Calibri" w:cs="Calibri"/>
                  <w:szCs w:val="22"/>
                  <w:lang w:eastAsia="fr-FR"/>
                </w:rPr>
                <w:t>DTM+</w:t>
              </w:r>
              <w:proofErr w:type="gramStart"/>
              <w:r w:rsidRPr="009E694E">
                <w:rPr>
                  <w:rFonts w:ascii="Calibri" w:eastAsia="Calibri" w:hAnsi="Calibri" w:cs="Calibri"/>
                  <w:szCs w:val="22"/>
                  <w:lang w:eastAsia="fr-FR"/>
                </w:rPr>
                <w:t>94:</w:t>
              </w:r>
              <w:proofErr w:type="gramEnd"/>
              <w:r w:rsidRPr="009E694E">
                <w:rPr>
                  <w:rFonts w:ascii="Calibri" w:eastAsia="Calibri" w:hAnsi="Calibri" w:cs="Calibri"/>
                  <w:szCs w:val="22"/>
                  <w:lang w:eastAsia="fr-FR"/>
                </w:rPr>
                <w:t>20210918:102'</w:t>
              </w:r>
            </w:ins>
          </w:p>
          <w:p w14:paraId="77CC8CC6" w14:textId="77777777" w:rsidR="009E694E" w:rsidRPr="009E694E" w:rsidRDefault="009E694E" w:rsidP="009E694E">
            <w:pPr>
              <w:spacing w:before="0" w:after="0"/>
              <w:rPr>
                <w:ins w:id="159" w:author="Marie BEURET" w:date="2022-05-24T16:30:00Z"/>
                <w:rFonts w:ascii="Calibri" w:eastAsia="Calibri" w:hAnsi="Calibri" w:cs="Calibri"/>
                <w:szCs w:val="22"/>
                <w:lang w:eastAsia="fr-FR"/>
              </w:rPr>
            </w:pPr>
            <w:ins w:id="160" w:author="Marie BEURET" w:date="2022-05-24T16:30: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7D4185F5" w14:textId="77777777" w:rsidR="009E694E" w:rsidRPr="009E694E" w:rsidRDefault="009E694E" w:rsidP="009E694E">
            <w:pPr>
              <w:spacing w:before="0" w:after="0"/>
              <w:rPr>
                <w:ins w:id="161" w:author="Marie BEURET" w:date="2022-05-24T16:30:00Z"/>
                <w:rFonts w:ascii="Calibri" w:eastAsia="Calibri" w:hAnsi="Calibri" w:cs="Calibri"/>
                <w:szCs w:val="22"/>
                <w:lang w:eastAsia="fr-FR"/>
              </w:rPr>
            </w:pPr>
            <w:proofErr w:type="spellStart"/>
            <w:ins w:id="162" w:author="Marie BEURET" w:date="2022-05-24T16:30:00Z">
              <w:r w:rsidRPr="009E694E">
                <w:rPr>
                  <w:rFonts w:ascii="Calibri" w:eastAsia="Calibri" w:hAnsi="Calibri" w:cs="Calibri"/>
                  <w:szCs w:val="22"/>
                  <w:lang w:eastAsia="fr-FR"/>
                </w:rPr>
                <w:t>GIN+BX+lot_fournisseur</w:t>
              </w:r>
              <w:proofErr w:type="spellEnd"/>
              <w:r w:rsidRPr="009E694E">
                <w:rPr>
                  <w:rFonts w:ascii="Calibri" w:eastAsia="Calibri" w:hAnsi="Calibri" w:cs="Calibri"/>
                  <w:szCs w:val="22"/>
                  <w:lang w:eastAsia="fr-FR"/>
                </w:rPr>
                <w:t>'</w:t>
              </w:r>
            </w:ins>
          </w:p>
          <w:p w14:paraId="55BCF5EC" w14:textId="77777777" w:rsidR="009E694E" w:rsidRPr="009E694E" w:rsidRDefault="009E694E" w:rsidP="009E694E">
            <w:pPr>
              <w:spacing w:before="0" w:after="0"/>
              <w:rPr>
                <w:ins w:id="163" w:author="Marie BEURET" w:date="2022-05-24T16:30:00Z"/>
                <w:rFonts w:ascii="Calibri" w:eastAsia="Calibri" w:hAnsi="Calibri" w:cs="Calibri"/>
                <w:szCs w:val="22"/>
                <w:lang w:eastAsia="fr-FR"/>
              </w:rPr>
            </w:pPr>
            <w:ins w:id="164" w:author="Marie BEURET" w:date="2022-05-24T16:30:00Z">
              <w:r w:rsidRPr="009E694E">
                <w:rPr>
                  <w:rFonts w:ascii="Calibri" w:eastAsia="Calibri" w:hAnsi="Calibri" w:cs="Calibri"/>
                  <w:szCs w:val="22"/>
                  <w:lang w:eastAsia="fr-FR"/>
                </w:rPr>
                <w:t xml:space="preserve">LIN+0020++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4D334A8E" w14:textId="77777777" w:rsidR="009E694E" w:rsidRPr="009E694E" w:rsidRDefault="009E694E" w:rsidP="009E694E">
            <w:pPr>
              <w:spacing w:before="0" w:after="0"/>
              <w:rPr>
                <w:ins w:id="165" w:author="Marie BEURET" w:date="2022-05-24T16:30:00Z"/>
                <w:rFonts w:ascii="Calibri" w:eastAsia="Calibri" w:hAnsi="Calibri" w:cs="Calibri"/>
                <w:szCs w:val="22"/>
                <w:lang w:eastAsia="fr-FR"/>
              </w:rPr>
            </w:pPr>
            <w:ins w:id="166" w:author="Marie BEURET" w:date="2022-05-24T16:30: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43C01209" w14:textId="77777777" w:rsidR="009E694E" w:rsidRPr="009E694E" w:rsidRDefault="009E694E" w:rsidP="009E694E">
            <w:pPr>
              <w:spacing w:before="0" w:after="0"/>
              <w:rPr>
                <w:ins w:id="167" w:author="Marie BEURET" w:date="2022-05-24T16:30:00Z"/>
                <w:rFonts w:ascii="Calibri" w:eastAsia="Calibri" w:hAnsi="Calibri" w:cs="Calibri"/>
                <w:szCs w:val="22"/>
                <w:lang w:eastAsia="fr-FR"/>
              </w:rPr>
            </w:pPr>
            <w:ins w:id="168" w:author="Marie BEURET" w:date="2022-05-24T16:30: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3A80C50D" w14:textId="77777777" w:rsidR="009E694E" w:rsidRPr="009E694E" w:rsidRDefault="009E694E" w:rsidP="009E694E">
            <w:pPr>
              <w:spacing w:before="0" w:after="0"/>
              <w:rPr>
                <w:ins w:id="169" w:author="Marie BEURET" w:date="2022-05-24T16:30:00Z"/>
                <w:rFonts w:ascii="Calibri" w:eastAsia="Calibri" w:hAnsi="Calibri" w:cs="Calibri"/>
                <w:szCs w:val="22"/>
                <w:lang w:val="en-GB" w:eastAsia="fr-FR"/>
              </w:rPr>
            </w:pPr>
            <w:ins w:id="170" w:author="Marie BEURET" w:date="2022-05-24T16:30: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79145F22" w14:textId="77777777" w:rsidR="009E694E" w:rsidRPr="009E694E" w:rsidRDefault="009E694E" w:rsidP="009E694E">
            <w:pPr>
              <w:spacing w:before="0" w:after="0"/>
              <w:rPr>
                <w:ins w:id="171" w:author="Marie BEURET" w:date="2022-05-24T16:30:00Z"/>
                <w:rFonts w:ascii="Calibri" w:eastAsia="Calibri" w:hAnsi="Calibri" w:cs="Calibri"/>
                <w:szCs w:val="22"/>
                <w:lang w:val="en-GB" w:eastAsia="fr-FR"/>
              </w:rPr>
            </w:pPr>
            <w:proofErr w:type="spellStart"/>
            <w:ins w:id="172" w:author="Marie BEURET" w:date="2022-05-24T16:30: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1D928C45" w14:textId="77777777" w:rsidR="009E694E" w:rsidRPr="009E694E" w:rsidRDefault="009E694E" w:rsidP="009E694E">
            <w:pPr>
              <w:spacing w:before="0" w:after="0"/>
              <w:rPr>
                <w:ins w:id="173" w:author="Marie BEURET" w:date="2022-05-24T16:30:00Z"/>
                <w:rFonts w:ascii="Calibri" w:eastAsia="Calibri" w:hAnsi="Calibri" w:cs="Calibri"/>
                <w:szCs w:val="22"/>
                <w:lang w:val="en-GB" w:eastAsia="fr-FR"/>
              </w:rPr>
            </w:pPr>
            <w:ins w:id="174" w:author="Marie BEURET" w:date="2022-05-24T16:30:00Z">
              <w:r w:rsidRPr="009E694E">
                <w:rPr>
                  <w:rFonts w:ascii="Calibri" w:eastAsia="Calibri" w:hAnsi="Calibri" w:cs="Calibri"/>
                  <w:szCs w:val="22"/>
                  <w:lang w:val="en-GB" w:eastAsia="fr-FR"/>
                </w:rPr>
                <w:t>DTM+171:20220414:102'</w:t>
              </w:r>
            </w:ins>
          </w:p>
          <w:p w14:paraId="1A1C02B8" w14:textId="77777777" w:rsidR="009E694E" w:rsidRPr="009E694E" w:rsidRDefault="009E694E" w:rsidP="009E694E">
            <w:pPr>
              <w:spacing w:before="0" w:after="0"/>
              <w:rPr>
                <w:ins w:id="175" w:author="Marie BEURET" w:date="2022-05-24T16:30:00Z"/>
                <w:rFonts w:ascii="Calibri" w:eastAsia="Calibri" w:hAnsi="Calibri" w:cs="Calibri"/>
                <w:szCs w:val="22"/>
                <w:lang w:val="en-GB" w:eastAsia="fr-FR"/>
              </w:rPr>
            </w:pPr>
            <w:ins w:id="176" w:author="Marie BEURET" w:date="2022-05-24T16:30:00Z">
              <w:r w:rsidRPr="009E694E">
                <w:rPr>
                  <w:rFonts w:ascii="Calibri" w:eastAsia="Calibri" w:hAnsi="Calibri" w:cs="Calibri"/>
                  <w:szCs w:val="22"/>
                  <w:lang w:val="en-GB" w:eastAsia="fr-FR"/>
                </w:rPr>
                <w:t>PCI+36E'</w:t>
              </w:r>
            </w:ins>
          </w:p>
          <w:p w14:paraId="3FA1038B" w14:textId="77777777" w:rsidR="009E694E" w:rsidRPr="009E694E" w:rsidRDefault="009E694E" w:rsidP="009E694E">
            <w:pPr>
              <w:spacing w:before="0" w:after="0"/>
              <w:rPr>
                <w:ins w:id="177" w:author="Marie BEURET" w:date="2022-05-24T16:30:00Z"/>
                <w:rFonts w:ascii="Calibri" w:eastAsia="Calibri" w:hAnsi="Calibri" w:cs="Calibri"/>
                <w:szCs w:val="22"/>
                <w:lang w:val="en-GB" w:eastAsia="fr-FR"/>
              </w:rPr>
            </w:pPr>
            <w:ins w:id="178" w:author="Marie BEURET" w:date="2022-05-24T16:30:00Z">
              <w:r w:rsidRPr="009E694E">
                <w:rPr>
                  <w:rFonts w:ascii="Calibri" w:eastAsia="Calibri" w:hAnsi="Calibri" w:cs="Calibri"/>
                  <w:szCs w:val="22"/>
                  <w:lang w:val="en-GB" w:eastAsia="fr-FR"/>
                </w:rPr>
                <w:t>DTM+94:20210918:102'</w:t>
              </w:r>
            </w:ins>
          </w:p>
          <w:p w14:paraId="1F11B5E7" w14:textId="77777777" w:rsidR="009E694E" w:rsidRPr="009E694E" w:rsidRDefault="009E694E" w:rsidP="009E694E">
            <w:pPr>
              <w:spacing w:before="0" w:after="0"/>
              <w:rPr>
                <w:ins w:id="179" w:author="Marie BEURET" w:date="2022-05-24T16:30:00Z"/>
                <w:rFonts w:ascii="Calibri" w:eastAsia="Calibri" w:hAnsi="Calibri" w:cs="Calibri"/>
                <w:szCs w:val="22"/>
                <w:lang w:val="en-GB" w:eastAsia="fr-FR"/>
              </w:rPr>
            </w:pPr>
            <w:ins w:id="180" w:author="Marie BEURET" w:date="2022-05-24T16:30: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057C208F" w14:textId="77777777" w:rsidR="009E694E" w:rsidRPr="009E694E" w:rsidRDefault="009E694E" w:rsidP="009E694E">
            <w:pPr>
              <w:spacing w:before="0" w:after="0"/>
              <w:rPr>
                <w:ins w:id="181" w:author="Marie BEURET" w:date="2022-05-24T16:30:00Z"/>
                <w:rFonts w:ascii="Calibri" w:eastAsia="Calibri" w:hAnsi="Calibri" w:cs="Calibri"/>
                <w:szCs w:val="22"/>
                <w:lang w:val="en-GB" w:eastAsia="fr-FR"/>
              </w:rPr>
            </w:pPr>
            <w:proofErr w:type="spellStart"/>
            <w:ins w:id="182" w:author="Marie BEURET" w:date="2022-05-24T16:30: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05F9C5ED" w14:textId="77777777" w:rsidR="009E694E" w:rsidRPr="009E694E" w:rsidRDefault="009E694E" w:rsidP="009E694E">
            <w:pPr>
              <w:spacing w:before="0" w:after="0"/>
              <w:rPr>
                <w:ins w:id="183" w:author="Marie BEURET" w:date="2022-05-24T16:30:00Z"/>
                <w:rFonts w:ascii="Calibri" w:eastAsia="Calibri" w:hAnsi="Calibri" w:cs="Calibri"/>
                <w:szCs w:val="22"/>
                <w:lang w:val="en-GB" w:eastAsia="fr-FR"/>
              </w:rPr>
            </w:pPr>
            <w:ins w:id="184" w:author="Marie BEURET" w:date="2022-05-24T16:30:00Z">
              <w:r w:rsidRPr="009E694E">
                <w:rPr>
                  <w:rFonts w:ascii="Calibri" w:eastAsia="Calibri" w:hAnsi="Calibri" w:cs="Calibri"/>
                  <w:szCs w:val="22"/>
                  <w:lang w:val="en-GB"/>
                </w:rPr>
                <w:t> </w:t>
              </w:r>
            </w:ins>
          </w:p>
        </w:tc>
      </w:tr>
    </w:tbl>
    <w:p w14:paraId="64290DBA" w14:textId="6F9D047D" w:rsidR="00041789" w:rsidRPr="009E694E" w:rsidRDefault="00041789" w:rsidP="00041789">
      <w:pPr>
        <w:rPr>
          <w:lang w:val="en-GB"/>
          <w:rPrChange w:id="185" w:author="Marie BEURET" w:date="2022-05-24T16:30:00Z">
            <w:rPr/>
          </w:rPrChange>
        </w:rPr>
        <w:sectPr w:rsidR="00041789" w:rsidRPr="009E694E" w:rsidSect="008645B3">
          <w:headerReference w:type="even" r:id="rId16"/>
          <w:headerReference w:type="default" r:id="rId17"/>
          <w:footerReference w:type="default" r:id="rId18"/>
          <w:headerReference w:type="first" r:id="rId19"/>
          <w:pgSz w:w="12240" w:h="15840"/>
          <w:pgMar w:top="1418" w:right="1608" w:bottom="1418" w:left="1418" w:header="720" w:footer="720" w:gutter="0"/>
          <w:cols w:space="720"/>
          <w:noEndnote/>
          <w:rtlGutter/>
          <w:docGrid w:linePitch="299"/>
        </w:sectPr>
      </w:pPr>
    </w:p>
    <w:p w14:paraId="16008B4A" w14:textId="77777777" w:rsidR="004A46DC" w:rsidRPr="009E694E" w:rsidRDefault="004A46DC" w:rsidP="004A46DC">
      <w:pPr>
        <w:ind w:right="-284"/>
        <w:rPr>
          <w:lang w:val="en-GB" w:eastAsia="fr-FR"/>
          <w:rPrChange w:id="188" w:author="Marie BEURET" w:date="2022-05-24T16:30:00Z">
            <w:rPr>
              <w:lang w:eastAsia="fr-FR"/>
            </w:rPr>
          </w:rPrChange>
        </w:rPr>
      </w:pPr>
      <w:bookmarkStart w:id="189" w:name="_Toc257385168"/>
    </w:p>
    <w:p w14:paraId="2DEC4CE2" w14:textId="77777777" w:rsidR="004A46DC" w:rsidRDefault="004A46DC" w:rsidP="004A46DC">
      <w:pPr>
        <w:pStyle w:val="Titre1"/>
      </w:pPr>
      <w:bookmarkStart w:id="190" w:name="_Toc257385185"/>
      <w:bookmarkStart w:id="191" w:name="_Toc465416298"/>
      <w:r w:rsidRPr="00D478DB">
        <w:t>Diagramme et détail du message</w:t>
      </w:r>
      <w:bookmarkEnd w:id="190"/>
      <w:bookmarkEnd w:id="191"/>
    </w:p>
    <w:p w14:paraId="5D4E3A04" w14:textId="77777777" w:rsidR="004A46DC" w:rsidRDefault="004A46DC" w:rsidP="004A46DC">
      <w:pPr>
        <w:pStyle w:val="Titre2"/>
      </w:pPr>
      <w:bookmarkStart w:id="192" w:name="_Toc465416299"/>
      <w:r>
        <w:t>DESADV GENERAL</w:t>
      </w:r>
      <w:bookmarkEnd w:id="192"/>
    </w:p>
    <w:p w14:paraId="1D1482F9" w14:textId="77777777" w:rsidR="004A46DC" w:rsidRPr="00767F3B" w:rsidRDefault="004A46DC" w:rsidP="004A46DC"/>
    <w:p w14:paraId="36F143EE" w14:textId="77777777" w:rsidR="004A46DC" w:rsidRDefault="004A46DC" w:rsidP="004A46DC">
      <w:pPr>
        <w:rPr>
          <w:b/>
          <w:snapToGrid w:val="0"/>
        </w:rPr>
      </w:pPr>
      <w:r>
        <w:rPr>
          <w:noProof/>
          <w:lang w:eastAsia="fr-FR"/>
        </w:rPr>
        <w:drawing>
          <wp:inline distT="0" distB="0" distL="0" distR="0" wp14:anchorId="1A58D006" wp14:editId="5C3142FB">
            <wp:extent cx="8936562" cy="27505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936562" cy="2750515"/>
                    </a:xfrm>
                    <a:prstGeom prst="rect">
                      <a:avLst/>
                    </a:prstGeom>
                  </pic:spPr>
                </pic:pic>
              </a:graphicData>
            </a:graphic>
          </wp:inline>
        </w:drawing>
      </w:r>
    </w:p>
    <w:p w14:paraId="60C7C126" w14:textId="77777777" w:rsidR="004A46DC" w:rsidRDefault="004A46DC" w:rsidP="004A46DC">
      <w:pPr>
        <w:rPr>
          <w:b/>
          <w:snapToGrid w:val="0"/>
        </w:rPr>
      </w:pPr>
    </w:p>
    <w:p w14:paraId="6A49B7C7" w14:textId="77777777" w:rsidR="004A46DC" w:rsidRDefault="004A46DC" w:rsidP="004A46DC">
      <w:pPr>
        <w:spacing w:before="0" w:after="0"/>
        <w:rPr>
          <w:b/>
          <w:snapToGrid w:val="0"/>
        </w:rPr>
        <w:sectPr w:rsidR="004A46DC" w:rsidSect="004A46DC">
          <w:pgSz w:w="15840" w:h="12240" w:orient="landscape"/>
          <w:pgMar w:top="1418" w:right="1418" w:bottom="1608" w:left="1418" w:header="720" w:footer="720" w:gutter="0"/>
          <w:cols w:space="720"/>
          <w:noEndnote/>
          <w:rtlGutter/>
          <w:docGrid w:linePitch="299"/>
        </w:sectPr>
      </w:pPr>
    </w:p>
    <w:p w14:paraId="291C397E" w14:textId="77777777" w:rsidR="004A46DC" w:rsidRDefault="00565DF7" w:rsidP="001A5F7C">
      <w:pPr>
        <w:pStyle w:val="En-ttedetabledesmatires"/>
      </w:pPr>
      <w:bookmarkStart w:id="193" w:name="_Toc465416300"/>
      <w:r>
        <w:rPr>
          <w:caps w:val="0"/>
        </w:rPr>
        <w:lastRenderedPageBreak/>
        <w:t xml:space="preserve">Message </w:t>
      </w:r>
      <w:r w:rsidR="00287230">
        <w:t>DESAD</w:t>
      </w:r>
      <w:r>
        <w:t xml:space="preserve">V </w:t>
      </w:r>
      <w:r w:rsidR="00287230">
        <w:t>Logistique</w:t>
      </w:r>
      <w:r>
        <w:t xml:space="preserve"> – SC TRACE</w:t>
      </w:r>
      <w:bookmarkEnd w:id="193"/>
    </w:p>
    <w:p w14:paraId="3AD65557" w14:textId="77777777" w:rsidR="00D47FE2" w:rsidRDefault="00287230" w:rsidP="00D47FE2">
      <w:bookmarkStart w:id="194" w:name="_Toc257385183"/>
      <w:bookmarkEnd w:id="189"/>
      <w:r>
        <w:t>Voir document de référence :</w:t>
      </w:r>
      <w:r w:rsidR="00A648F3">
        <w:t xml:space="preserve"> Guide SC TRACE PARTIE 2</w:t>
      </w:r>
    </w:p>
    <w:bookmarkEnd w:id="194"/>
    <w:p w14:paraId="4B94B7C8" w14:textId="77777777" w:rsidR="00A02D3E" w:rsidRPr="00C03E40" w:rsidRDefault="00A02D3E" w:rsidP="00A02D3E">
      <w:pPr>
        <w:ind w:right="-284"/>
        <w:rPr>
          <w:lang w:eastAsia="fr-FR"/>
        </w:rPr>
      </w:pPr>
    </w:p>
    <w:p w14:paraId="235B50F2" w14:textId="77777777" w:rsidR="00A02D3E" w:rsidRPr="00D478DB" w:rsidRDefault="005B4532" w:rsidP="00A02D3E">
      <w:pPr>
        <w:pStyle w:val="Titre1"/>
      </w:pPr>
      <w:bookmarkStart w:id="195" w:name="_Toc465416301"/>
      <w:r w:rsidRPr="00D478DB">
        <w:rPr>
          <w:caps w:val="0"/>
        </w:rPr>
        <w:t>Message</w:t>
      </w:r>
      <w:r w:rsidR="004A46DC">
        <w:t xml:space="preserve"> </w:t>
      </w:r>
      <w:r>
        <w:rPr>
          <w:caps w:val="0"/>
        </w:rPr>
        <w:t>DESADV  </w:t>
      </w:r>
      <w:r w:rsidR="00840CE9">
        <w:t>«  Commercial »</w:t>
      </w:r>
      <w:bookmarkEnd w:id="195"/>
    </w:p>
    <w:p w14:paraId="013D0CDD" w14:textId="77777777" w:rsidR="004A46DC" w:rsidRDefault="00840CE9" w:rsidP="00643439">
      <w:pPr>
        <w:pStyle w:val="Titre2"/>
      </w:pPr>
      <w:bookmarkStart w:id="196" w:name="_Toc465416302"/>
      <w:r>
        <w:t>Définition</w:t>
      </w:r>
      <w:bookmarkEnd w:id="196"/>
    </w:p>
    <w:p w14:paraId="1E232F90" w14:textId="77777777" w:rsidR="00840CE9" w:rsidRDefault="00840CE9" w:rsidP="00643439"/>
    <w:p w14:paraId="46E46069" w14:textId="77777777" w:rsidR="00840CE9" w:rsidRDefault="00840CE9" w:rsidP="00643439">
      <w:r>
        <w:t>Le message EDI DESADV dit « DESADV Commercial » est une utilisation particulière du message EDI DESADV propre au secteur agricole.</w:t>
      </w:r>
    </w:p>
    <w:p w14:paraId="42536ADB" w14:textId="77777777" w:rsidR="00840CE9" w:rsidRDefault="00840CE9" w:rsidP="00643439"/>
    <w:p w14:paraId="15373977" w14:textId="77777777" w:rsidR="00840CE9" w:rsidRDefault="00840CE9" w:rsidP="00643439">
      <w:r>
        <w:t xml:space="preserve">Seules les informations concernant le produit livré et la quantité sont transmises sans description </w:t>
      </w:r>
      <w:r w:rsidR="00A648F3">
        <w:t>physique</w:t>
      </w:r>
      <w:r>
        <w:t xml:space="preserve"> de la livraison.</w:t>
      </w:r>
    </w:p>
    <w:p w14:paraId="02A43EE9" w14:textId="77777777" w:rsidR="00E77D23" w:rsidRDefault="00E77D23" w:rsidP="00643439"/>
    <w:p w14:paraId="720E185B" w14:textId="77777777" w:rsidR="00E77D23" w:rsidRDefault="00E77D23">
      <w:pPr>
        <w:spacing w:before="0" w:after="0"/>
      </w:pPr>
      <w:r>
        <w:br w:type="page"/>
      </w:r>
    </w:p>
    <w:p w14:paraId="21C93F3E" w14:textId="77777777" w:rsidR="00E77D23" w:rsidRDefault="00E77D23">
      <w:pPr>
        <w:spacing w:before="0" w:after="0"/>
      </w:pPr>
    </w:p>
    <w:p w14:paraId="408BF262" w14:textId="77777777" w:rsidR="00840CE9" w:rsidRPr="00840CE9" w:rsidRDefault="00840CE9" w:rsidP="00643439"/>
    <w:p w14:paraId="53DE70AB" w14:textId="77777777" w:rsidR="004A46DC" w:rsidRDefault="004A46DC" w:rsidP="004A46DC">
      <w:pPr>
        <w:pStyle w:val="Titre2"/>
      </w:pPr>
      <w:bookmarkStart w:id="197" w:name="_Toc465416303"/>
      <w:r>
        <w:t>Structure du message</w:t>
      </w:r>
      <w:bookmarkEnd w:id="197"/>
    </w:p>
    <w:p w14:paraId="17952C83" w14:textId="77777777" w:rsidR="00F70A65" w:rsidRPr="00F70A65" w:rsidRDefault="00F70A65" w:rsidP="000007A6">
      <w:pPr>
        <w:pStyle w:val="Titre3"/>
      </w:pPr>
      <w:bookmarkStart w:id="198" w:name="_Toc465416304"/>
      <w:r>
        <w:t>Cas général</w:t>
      </w:r>
      <w:bookmarkEnd w:id="198"/>
    </w:p>
    <w:p w14:paraId="50D94FA4" w14:textId="77777777" w:rsidR="004A46DC" w:rsidRDefault="004A46DC" w:rsidP="004A46DC"/>
    <w:tbl>
      <w:tblPr>
        <w:tblW w:w="9727" w:type="dxa"/>
        <w:jc w:val="center"/>
        <w:tblLayout w:type="fixed"/>
        <w:tblCellMar>
          <w:left w:w="43" w:type="dxa"/>
          <w:right w:w="43" w:type="dxa"/>
        </w:tblCellMar>
        <w:tblLook w:val="0000" w:firstRow="0" w:lastRow="0" w:firstColumn="0" w:lastColumn="0" w:noHBand="0" w:noVBand="0"/>
      </w:tblPr>
      <w:tblGrid>
        <w:gridCol w:w="850"/>
        <w:gridCol w:w="697"/>
        <w:gridCol w:w="800"/>
        <w:gridCol w:w="731"/>
        <w:gridCol w:w="714"/>
        <w:gridCol w:w="860"/>
        <w:gridCol w:w="5075"/>
      </w:tblGrid>
      <w:tr w:rsidR="004A46DC" w:rsidRPr="003B05E9" w14:paraId="590B8685"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BD12D4E" w14:textId="77777777" w:rsidR="004A46DC" w:rsidRPr="003B05E9" w:rsidRDefault="004A46DC" w:rsidP="004A46DC">
            <w:pPr>
              <w:spacing w:before="0" w:after="0"/>
              <w:jc w:val="center"/>
              <w:rPr>
                <w:b/>
                <w:sz w:val="20"/>
              </w:rPr>
            </w:pPr>
          </w:p>
        </w:tc>
        <w:tc>
          <w:tcPr>
            <w:tcW w:w="2942" w:type="dxa"/>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2C3E44C" w14:textId="77777777" w:rsidR="004A46DC" w:rsidRPr="003B05E9" w:rsidRDefault="004A46DC" w:rsidP="004A46DC">
            <w:pPr>
              <w:spacing w:before="0" w:after="0"/>
              <w:jc w:val="center"/>
              <w:rPr>
                <w:b/>
                <w:sz w:val="20"/>
              </w:rPr>
            </w:pPr>
            <w:r w:rsidRPr="003B05E9">
              <w:rPr>
                <w:b/>
                <w:sz w:val="20"/>
              </w:rPr>
              <w:t>Segments</w:t>
            </w:r>
          </w:p>
        </w:tc>
        <w:tc>
          <w:tcPr>
            <w:tcW w:w="86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01A2515" w14:textId="77777777" w:rsidR="004A46DC" w:rsidRPr="003B05E9" w:rsidRDefault="004A46DC" w:rsidP="004A46DC">
            <w:pPr>
              <w:spacing w:before="0" w:after="0"/>
              <w:jc w:val="center"/>
              <w:rPr>
                <w:b/>
                <w:sz w:val="20"/>
              </w:rPr>
            </w:pPr>
            <w:r w:rsidRPr="003B05E9">
              <w:rPr>
                <w:b/>
                <w:sz w:val="20"/>
              </w:rPr>
              <w:t>Groupe</w:t>
            </w:r>
          </w:p>
        </w:tc>
        <w:tc>
          <w:tcPr>
            <w:tcW w:w="507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60D5891" w14:textId="77777777" w:rsidR="004A46DC" w:rsidRPr="003B05E9" w:rsidRDefault="004A46DC" w:rsidP="004A46DC">
            <w:pPr>
              <w:spacing w:before="0" w:after="0"/>
              <w:jc w:val="center"/>
              <w:rPr>
                <w:b/>
                <w:sz w:val="20"/>
              </w:rPr>
            </w:pPr>
            <w:r w:rsidRPr="003B05E9">
              <w:rPr>
                <w:b/>
                <w:sz w:val="20"/>
              </w:rPr>
              <w:t>Description</w:t>
            </w:r>
          </w:p>
        </w:tc>
      </w:tr>
      <w:tr w:rsidR="004A46DC" w:rsidRPr="003B05E9" w14:paraId="65B9B39D"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2A347FF9" w14:textId="77777777" w:rsidR="004A46DC" w:rsidRPr="003B05E9" w:rsidRDefault="004A46DC" w:rsidP="004A46DC">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3B1E3D43" w14:textId="77777777" w:rsidR="004A46DC" w:rsidRPr="00C0309A" w:rsidRDefault="004A46DC" w:rsidP="004A46DC">
            <w:pPr>
              <w:spacing w:before="0" w:after="0"/>
              <w:rPr>
                <w:b/>
                <w:sz w:val="20"/>
              </w:rPr>
            </w:pPr>
            <w:r w:rsidRPr="00C0309A">
              <w:rPr>
                <w:b/>
                <w:sz w:val="20"/>
              </w:rPr>
              <w:t>UNB</w:t>
            </w:r>
          </w:p>
        </w:tc>
        <w:tc>
          <w:tcPr>
            <w:tcW w:w="800" w:type="dxa"/>
            <w:tcBorders>
              <w:top w:val="single" w:sz="6" w:space="0" w:color="auto"/>
              <w:left w:val="single" w:sz="6" w:space="0" w:color="auto"/>
              <w:bottom w:val="single" w:sz="6" w:space="0" w:color="auto"/>
              <w:right w:val="single" w:sz="6" w:space="0" w:color="auto"/>
            </w:tcBorders>
            <w:vAlign w:val="center"/>
          </w:tcPr>
          <w:p w14:paraId="122109F6"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1887D4F2"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2E0112B2"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7A36F4C7" w14:textId="77777777" w:rsidR="004A46DC" w:rsidRPr="003B05E9" w:rsidRDefault="004A46DC" w:rsidP="004A46DC">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29596663" w14:textId="77777777" w:rsidR="004A46DC" w:rsidRPr="003B05E9" w:rsidRDefault="004A46DC" w:rsidP="004A46DC">
            <w:pPr>
              <w:spacing w:before="0" w:after="0"/>
              <w:rPr>
                <w:sz w:val="20"/>
              </w:rPr>
            </w:pPr>
            <w:r w:rsidRPr="003B05E9">
              <w:rPr>
                <w:sz w:val="20"/>
              </w:rPr>
              <w:t>Début de l’interchange</w:t>
            </w:r>
          </w:p>
        </w:tc>
      </w:tr>
      <w:tr w:rsidR="004A46DC" w:rsidRPr="003B05E9" w14:paraId="1D44DE7A"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202C6B19" w14:textId="77777777" w:rsidR="004A46DC" w:rsidRPr="003B05E9" w:rsidRDefault="004A46DC" w:rsidP="004A46DC">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6315687C"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4756450C" w14:textId="77777777" w:rsidR="004A46DC" w:rsidRPr="00C0309A" w:rsidRDefault="004A46DC" w:rsidP="004A46DC">
            <w:pPr>
              <w:spacing w:before="0" w:after="0"/>
              <w:rPr>
                <w:b/>
                <w:sz w:val="20"/>
              </w:rPr>
            </w:pPr>
            <w:r w:rsidRPr="00C0309A">
              <w:rPr>
                <w:b/>
                <w:sz w:val="20"/>
              </w:rPr>
              <w:t>UNH</w:t>
            </w:r>
          </w:p>
        </w:tc>
        <w:tc>
          <w:tcPr>
            <w:tcW w:w="731" w:type="dxa"/>
            <w:tcBorders>
              <w:top w:val="single" w:sz="6" w:space="0" w:color="auto"/>
              <w:left w:val="single" w:sz="6" w:space="0" w:color="auto"/>
              <w:bottom w:val="single" w:sz="6" w:space="0" w:color="auto"/>
              <w:right w:val="single" w:sz="6" w:space="0" w:color="auto"/>
            </w:tcBorders>
            <w:vAlign w:val="center"/>
          </w:tcPr>
          <w:p w14:paraId="53A3BBB1"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4B646970"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662DDC5B" w14:textId="77777777" w:rsidR="004A46DC" w:rsidRPr="003B05E9" w:rsidRDefault="004A46DC" w:rsidP="004A46DC">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086B73C4" w14:textId="77777777" w:rsidR="004A46DC" w:rsidRPr="003B05E9" w:rsidRDefault="004A46DC" w:rsidP="004A46DC">
            <w:pPr>
              <w:spacing w:before="0" w:after="0"/>
              <w:rPr>
                <w:sz w:val="20"/>
              </w:rPr>
            </w:pPr>
            <w:r>
              <w:rPr>
                <w:sz w:val="20"/>
              </w:rPr>
              <w:t xml:space="preserve">Début </w:t>
            </w:r>
            <w:r w:rsidRPr="003B05E9">
              <w:rPr>
                <w:sz w:val="20"/>
              </w:rPr>
              <w:t>du message</w:t>
            </w:r>
          </w:p>
        </w:tc>
      </w:tr>
      <w:tr w:rsidR="004A46DC" w:rsidRPr="003B05E9" w14:paraId="0D2030D4"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7617B19A"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0605657F"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1813790E" w14:textId="77777777" w:rsidR="004A46DC" w:rsidRPr="00C0309A" w:rsidRDefault="004A46DC" w:rsidP="004A46DC">
            <w:pPr>
              <w:spacing w:before="0" w:after="0"/>
              <w:rPr>
                <w:b/>
                <w:sz w:val="20"/>
              </w:rPr>
            </w:pPr>
            <w:r w:rsidRPr="00C0309A">
              <w:rPr>
                <w:b/>
                <w:sz w:val="20"/>
              </w:rPr>
              <w:t>BGM</w:t>
            </w:r>
          </w:p>
        </w:tc>
        <w:tc>
          <w:tcPr>
            <w:tcW w:w="731" w:type="dxa"/>
            <w:tcBorders>
              <w:top w:val="single" w:sz="6" w:space="0" w:color="auto"/>
              <w:left w:val="single" w:sz="6" w:space="0" w:color="auto"/>
              <w:bottom w:val="single" w:sz="6" w:space="0" w:color="auto"/>
              <w:right w:val="single" w:sz="6" w:space="0" w:color="auto"/>
            </w:tcBorders>
            <w:vAlign w:val="center"/>
          </w:tcPr>
          <w:p w14:paraId="3E17BF3D"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301066FF"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004C0454" w14:textId="77777777" w:rsidR="004A46DC" w:rsidRPr="003B05E9" w:rsidRDefault="004A46DC" w:rsidP="004A46DC">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7F4ECD20" w14:textId="77777777" w:rsidR="004A46DC" w:rsidRPr="003B05E9" w:rsidRDefault="004A46DC" w:rsidP="004A46DC">
            <w:pPr>
              <w:spacing w:before="0" w:after="0"/>
              <w:rPr>
                <w:sz w:val="20"/>
              </w:rPr>
            </w:pPr>
            <w:r w:rsidRPr="003B05E9">
              <w:rPr>
                <w:sz w:val="20"/>
              </w:rPr>
              <w:t>Identification du document</w:t>
            </w:r>
          </w:p>
        </w:tc>
      </w:tr>
      <w:tr w:rsidR="004A46DC" w:rsidRPr="003B05E9" w14:paraId="2FAE2959"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26FDDB9B"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73DE91B0"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C87F89C" w14:textId="77777777" w:rsidR="004A46DC" w:rsidRPr="00C0309A" w:rsidRDefault="004A46DC" w:rsidP="004A46DC">
            <w:pPr>
              <w:spacing w:before="0" w:after="0"/>
              <w:rPr>
                <w:b/>
                <w:sz w:val="20"/>
              </w:rPr>
            </w:pPr>
            <w:r w:rsidRPr="00C0309A">
              <w:rPr>
                <w:b/>
                <w:sz w:val="20"/>
              </w:rPr>
              <w:t>DTM</w:t>
            </w:r>
          </w:p>
        </w:tc>
        <w:tc>
          <w:tcPr>
            <w:tcW w:w="731" w:type="dxa"/>
            <w:tcBorders>
              <w:top w:val="single" w:sz="6" w:space="0" w:color="auto"/>
              <w:left w:val="single" w:sz="6" w:space="0" w:color="auto"/>
              <w:bottom w:val="single" w:sz="6" w:space="0" w:color="auto"/>
              <w:right w:val="single" w:sz="6" w:space="0" w:color="auto"/>
            </w:tcBorders>
            <w:vAlign w:val="center"/>
          </w:tcPr>
          <w:p w14:paraId="47595343"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48DBFBF8"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3A5E2FA3" w14:textId="77777777" w:rsidR="004A46DC" w:rsidRPr="003B05E9" w:rsidRDefault="004A46DC" w:rsidP="004A46DC">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4A565230" w14:textId="77777777" w:rsidR="004A46DC" w:rsidRPr="003B05E9" w:rsidRDefault="004A46DC" w:rsidP="004A46DC">
            <w:pPr>
              <w:spacing w:before="0" w:after="0"/>
              <w:rPr>
                <w:sz w:val="20"/>
              </w:rPr>
            </w:pPr>
            <w:r w:rsidRPr="003B05E9">
              <w:rPr>
                <w:sz w:val="20"/>
              </w:rPr>
              <w:t>Date du document</w:t>
            </w:r>
          </w:p>
          <w:p w14:paraId="6C9BCA56" w14:textId="77777777" w:rsidR="004A46DC" w:rsidRPr="003B05E9" w:rsidRDefault="004A46DC" w:rsidP="004A46DC">
            <w:pPr>
              <w:spacing w:before="0" w:after="0"/>
              <w:rPr>
                <w:sz w:val="20"/>
              </w:rPr>
            </w:pPr>
            <w:r w:rsidRPr="003B05E9">
              <w:rPr>
                <w:sz w:val="20"/>
              </w:rPr>
              <w:t>Date d’expédition</w:t>
            </w:r>
          </w:p>
        </w:tc>
      </w:tr>
      <w:tr w:rsidR="004A46DC" w:rsidRPr="003B05E9" w14:paraId="3E6ADA74" w14:textId="77777777" w:rsidTr="004A46DC">
        <w:trPr>
          <w:cantSplit/>
          <w:trHeight w:val="238"/>
          <w:jc w:val="center"/>
        </w:trPr>
        <w:tc>
          <w:tcPr>
            <w:tcW w:w="850" w:type="dxa"/>
            <w:tcBorders>
              <w:top w:val="single" w:sz="6" w:space="0" w:color="auto"/>
              <w:left w:val="single" w:sz="6" w:space="0" w:color="auto"/>
              <w:bottom w:val="single" w:sz="6" w:space="0" w:color="auto"/>
              <w:right w:val="single" w:sz="6" w:space="0" w:color="auto"/>
            </w:tcBorders>
          </w:tcPr>
          <w:p w14:paraId="47750895"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6FD72061"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2B022ACA" w14:textId="77777777" w:rsidR="004A46DC" w:rsidRPr="00C0309A" w:rsidRDefault="004A46DC" w:rsidP="004A46DC">
            <w:pPr>
              <w:spacing w:before="0" w:after="0"/>
              <w:rPr>
                <w:b/>
                <w:sz w:val="20"/>
              </w:rPr>
            </w:pPr>
            <w:r w:rsidRPr="00C0309A">
              <w:rPr>
                <w:b/>
                <w:sz w:val="20"/>
              </w:rPr>
              <w:t>RFF</w:t>
            </w:r>
          </w:p>
        </w:tc>
        <w:tc>
          <w:tcPr>
            <w:tcW w:w="731" w:type="dxa"/>
            <w:tcBorders>
              <w:top w:val="single" w:sz="6" w:space="0" w:color="auto"/>
              <w:left w:val="single" w:sz="6" w:space="0" w:color="auto"/>
              <w:bottom w:val="single" w:sz="6" w:space="0" w:color="auto"/>
              <w:right w:val="single" w:sz="6" w:space="0" w:color="auto"/>
            </w:tcBorders>
            <w:vAlign w:val="center"/>
          </w:tcPr>
          <w:p w14:paraId="0D306379"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1464D581"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7B5F6058" w14:textId="77777777" w:rsidR="004A46DC" w:rsidRPr="003B05E9" w:rsidRDefault="004A46DC" w:rsidP="004A46DC">
            <w:pPr>
              <w:spacing w:before="0" w:after="0"/>
              <w:rPr>
                <w:b/>
                <w:sz w:val="20"/>
              </w:rPr>
            </w:pPr>
            <w:r w:rsidRPr="003B05E9">
              <w:rPr>
                <w:b/>
                <w:sz w:val="20"/>
              </w:rPr>
              <w:t>Gr 1</w:t>
            </w:r>
          </w:p>
        </w:tc>
        <w:tc>
          <w:tcPr>
            <w:tcW w:w="5075" w:type="dxa"/>
            <w:tcBorders>
              <w:top w:val="single" w:sz="6" w:space="0" w:color="auto"/>
              <w:left w:val="single" w:sz="6" w:space="0" w:color="auto"/>
              <w:bottom w:val="single" w:sz="6" w:space="0" w:color="auto"/>
              <w:right w:val="single" w:sz="6" w:space="0" w:color="auto"/>
            </w:tcBorders>
            <w:vAlign w:val="center"/>
          </w:tcPr>
          <w:p w14:paraId="15000FCD" w14:textId="77777777" w:rsidR="004A46DC" w:rsidRPr="003B05E9" w:rsidRDefault="004A46DC" w:rsidP="004A46DC">
            <w:pPr>
              <w:spacing w:before="0" w:after="0"/>
              <w:rPr>
                <w:sz w:val="20"/>
              </w:rPr>
            </w:pPr>
            <w:r w:rsidRPr="003B05E9">
              <w:rPr>
                <w:sz w:val="20"/>
              </w:rPr>
              <w:t>Documents en référence (N° de Commande…)</w:t>
            </w:r>
          </w:p>
        </w:tc>
      </w:tr>
      <w:tr w:rsidR="004A46DC" w:rsidRPr="003B05E9" w14:paraId="185F7796" w14:textId="77777777" w:rsidTr="004A46DC">
        <w:trPr>
          <w:cantSplit/>
          <w:trHeight w:val="419"/>
          <w:jc w:val="center"/>
        </w:trPr>
        <w:tc>
          <w:tcPr>
            <w:tcW w:w="850" w:type="dxa"/>
            <w:tcBorders>
              <w:top w:val="single" w:sz="6" w:space="0" w:color="auto"/>
              <w:left w:val="single" w:sz="6" w:space="0" w:color="auto"/>
              <w:bottom w:val="single" w:sz="6" w:space="0" w:color="auto"/>
              <w:right w:val="single" w:sz="6" w:space="0" w:color="auto"/>
            </w:tcBorders>
          </w:tcPr>
          <w:p w14:paraId="244B69B6"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7C232F39"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6CD7A22E"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27759DF2" w14:textId="77777777" w:rsidR="004A46DC" w:rsidRPr="00C0309A" w:rsidRDefault="004A46DC" w:rsidP="004A46DC">
            <w:pPr>
              <w:spacing w:before="0" w:after="0"/>
              <w:rPr>
                <w:b/>
                <w:sz w:val="20"/>
              </w:rPr>
            </w:pPr>
            <w:r w:rsidRPr="00C0309A">
              <w:rPr>
                <w:b/>
                <w:sz w:val="20"/>
              </w:rPr>
              <w:t>DTM</w:t>
            </w:r>
          </w:p>
        </w:tc>
        <w:tc>
          <w:tcPr>
            <w:tcW w:w="714" w:type="dxa"/>
            <w:tcBorders>
              <w:top w:val="single" w:sz="6" w:space="0" w:color="auto"/>
              <w:left w:val="single" w:sz="6" w:space="0" w:color="auto"/>
              <w:bottom w:val="single" w:sz="6" w:space="0" w:color="auto"/>
              <w:right w:val="single" w:sz="6" w:space="0" w:color="auto"/>
            </w:tcBorders>
            <w:vAlign w:val="center"/>
          </w:tcPr>
          <w:p w14:paraId="663921A8"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38CD1494" w14:textId="77777777" w:rsidR="004A46DC" w:rsidRPr="003B05E9" w:rsidRDefault="004A46DC" w:rsidP="004A46DC">
            <w:pPr>
              <w:spacing w:before="0" w:after="0"/>
              <w:rPr>
                <w:b/>
                <w:sz w:val="20"/>
              </w:rPr>
            </w:pPr>
            <w:r w:rsidRPr="003B05E9">
              <w:rPr>
                <w:b/>
                <w:sz w:val="20"/>
              </w:rPr>
              <w:t>Gr 1</w:t>
            </w:r>
          </w:p>
        </w:tc>
        <w:tc>
          <w:tcPr>
            <w:tcW w:w="5075" w:type="dxa"/>
            <w:tcBorders>
              <w:top w:val="single" w:sz="6" w:space="0" w:color="auto"/>
              <w:left w:val="single" w:sz="6" w:space="0" w:color="auto"/>
              <w:bottom w:val="single" w:sz="6" w:space="0" w:color="auto"/>
              <w:right w:val="single" w:sz="6" w:space="0" w:color="auto"/>
            </w:tcBorders>
            <w:vAlign w:val="center"/>
          </w:tcPr>
          <w:p w14:paraId="2E9B56D8" w14:textId="77777777" w:rsidR="004A46DC" w:rsidRPr="003B05E9" w:rsidRDefault="004A46DC" w:rsidP="004A46DC">
            <w:pPr>
              <w:spacing w:before="0" w:after="0"/>
              <w:rPr>
                <w:sz w:val="20"/>
              </w:rPr>
            </w:pPr>
            <w:r w:rsidRPr="003B05E9">
              <w:rPr>
                <w:sz w:val="20"/>
              </w:rPr>
              <w:t>Date du document en référence</w:t>
            </w:r>
          </w:p>
        </w:tc>
      </w:tr>
      <w:tr w:rsidR="004A46DC" w:rsidRPr="003B05E9" w14:paraId="1E8916AC"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217B642D"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15BECC0C" w14:textId="77777777" w:rsidR="004A46DC" w:rsidRPr="00C0309A" w:rsidRDefault="004A46DC" w:rsidP="004A46DC">
            <w:pPr>
              <w:spacing w:before="0" w:after="0"/>
              <w:rPr>
                <w:b/>
                <w:sz w:val="20"/>
                <w:lang w:val="nl-NL"/>
              </w:rPr>
            </w:pPr>
          </w:p>
        </w:tc>
        <w:tc>
          <w:tcPr>
            <w:tcW w:w="800" w:type="dxa"/>
            <w:tcBorders>
              <w:top w:val="single" w:sz="6" w:space="0" w:color="auto"/>
              <w:left w:val="single" w:sz="6" w:space="0" w:color="auto"/>
              <w:bottom w:val="single" w:sz="6" w:space="0" w:color="auto"/>
              <w:right w:val="single" w:sz="6" w:space="0" w:color="auto"/>
            </w:tcBorders>
            <w:vAlign w:val="center"/>
          </w:tcPr>
          <w:p w14:paraId="53A69697" w14:textId="77777777" w:rsidR="004A46DC" w:rsidRPr="00C0309A" w:rsidRDefault="004A46DC" w:rsidP="004A46DC">
            <w:pPr>
              <w:spacing w:before="0" w:after="0"/>
              <w:rPr>
                <w:b/>
                <w:sz w:val="20"/>
                <w:lang w:val="nl-NL"/>
              </w:rPr>
            </w:pPr>
            <w:r w:rsidRPr="00C0309A">
              <w:rPr>
                <w:b/>
                <w:sz w:val="20"/>
                <w:lang w:val="nl-NL"/>
              </w:rPr>
              <w:t>NAD</w:t>
            </w:r>
          </w:p>
        </w:tc>
        <w:tc>
          <w:tcPr>
            <w:tcW w:w="731" w:type="dxa"/>
            <w:tcBorders>
              <w:top w:val="single" w:sz="6" w:space="0" w:color="auto"/>
              <w:left w:val="single" w:sz="6" w:space="0" w:color="auto"/>
              <w:bottom w:val="single" w:sz="6" w:space="0" w:color="auto"/>
              <w:right w:val="single" w:sz="6" w:space="0" w:color="auto"/>
            </w:tcBorders>
            <w:vAlign w:val="center"/>
          </w:tcPr>
          <w:p w14:paraId="38EBFB78" w14:textId="77777777" w:rsidR="004A46DC" w:rsidRPr="00C0309A" w:rsidRDefault="004A46DC" w:rsidP="004A46DC">
            <w:pPr>
              <w:spacing w:before="0" w:after="0"/>
              <w:rPr>
                <w:b/>
                <w:sz w:val="20"/>
                <w:lang w:val="nl-NL"/>
              </w:rPr>
            </w:pPr>
          </w:p>
        </w:tc>
        <w:tc>
          <w:tcPr>
            <w:tcW w:w="714" w:type="dxa"/>
            <w:tcBorders>
              <w:top w:val="single" w:sz="6" w:space="0" w:color="auto"/>
              <w:left w:val="single" w:sz="6" w:space="0" w:color="auto"/>
              <w:bottom w:val="single" w:sz="6" w:space="0" w:color="auto"/>
              <w:right w:val="single" w:sz="6" w:space="0" w:color="auto"/>
            </w:tcBorders>
            <w:vAlign w:val="center"/>
          </w:tcPr>
          <w:p w14:paraId="501AF18D" w14:textId="77777777" w:rsidR="004A46DC" w:rsidRPr="00C0309A" w:rsidRDefault="004A46DC" w:rsidP="004A46DC">
            <w:pPr>
              <w:spacing w:before="0" w:after="0"/>
              <w:rPr>
                <w:b/>
                <w:sz w:val="20"/>
                <w:lang w:val="nl-NL"/>
              </w:rPr>
            </w:pPr>
          </w:p>
        </w:tc>
        <w:tc>
          <w:tcPr>
            <w:tcW w:w="860" w:type="dxa"/>
            <w:tcBorders>
              <w:top w:val="single" w:sz="6" w:space="0" w:color="auto"/>
              <w:left w:val="single" w:sz="6" w:space="0" w:color="auto"/>
              <w:bottom w:val="single" w:sz="6" w:space="0" w:color="auto"/>
              <w:right w:val="single" w:sz="6" w:space="0" w:color="auto"/>
            </w:tcBorders>
            <w:vAlign w:val="center"/>
          </w:tcPr>
          <w:p w14:paraId="34B18896" w14:textId="77777777" w:rsidR="004A46DC" w:rsidRPr="003B05E9" w:rsidRDefault="004A46DC" w:rsidP="004A46DC">
            <w:pPr>
              <w:spacing w:before="0" w:after="0"/>
              <w:rPr>
                <w:b/>
                <w:sz w:val="20"/>
                <w:lang w:val="nl-NL"/>
              </w:rPr>
            </w:pPr>
            <w:r w:rsidRPr="003B05E9">
              <w:rPr>
                <w:b/>
                <w:sz w:val="20"/>
                <w:lang w:val="nl-NL"/>
              </w:rPr>
              <w:t>Gr 2</w:t>
            </w:r>
          </w:p>
        </w:tc>
        <w:tc>
          <w:tcPr>
            <w:tcW w:w="5075" w:type="dxa"/>
            <w:tcBorders>
              <w:top w:val="single" w:sz="6" w:space="0" w:color="auto"/>
              <w:left w:val="single" w:sz="6" w:space="0" w:color="auto"/>
              <w:bottom w:val="single" w:sz="6" w:space="0" w:color="auto"/>
              <w:right w:val="single" w:sz="6" w:space="0" w:color="auto"/>
            </w:tcBorders>
            <w:vAlign w:val="center"/>
          </w:tcPr>
          <w:p w14:paraId="19D1BE95" w14:textId="77777777" w:rsidR="004A46DC" w:rsidRPr="003B05E9" w:rsidRDefault="004A46DC" w:rsidP="004A46DC">
            <w:pPr>
              <w:spacing w:before="0" w:after="0"/>
              <w:rPr>
                <w:sz w:val="20"/>
              </w:rPr>
            </w:pPr>
            <w:r w:rsidRPr="003B05E9">
              <w:rPr>
                <w:sz w:val="20"/>
              </w:rPr>
              <w:t>Identification des partenaires (GLN)+ adresse si agriculteur</w:t>
            </w:r>
          </w:p>
        </w:tc>
      </w:tr>
      <w:tr w:rsidR="004A46DC" w:rsidRPr="003B05E9" w14:paraId="4982B871"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0C379556"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4B68B758"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0B4E802A"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5D9792E3" w14:textId="77777777" w:rsidR="004A46DC" w:rsidRPr="00C0309A" w:rsidRDefault="004A46DC" w:rsidP="004A46DC">
            <w:pPr>
              <w:spacing w:before="0" w:after="0"/>
              <w:rPr>
                <w:b/>
                <w:sz w:val="20"/>
              </w:rPr>
            </w:pPr>
            <w:r w:rsidRPr="00C0309A">
              <w:rPr>
                <w:b/>
                <w:sz w:val="20"/>
              </w:rPr>
              <w:t>CTA</w:t>
            </w:r>
          </w:p>
        </w:tc>
        <w:tc>
          <w:tcPr>
            <w:tcW w:w="714" w:type="dxa"/>
            <w:tcBorders>
              <w:top w:val="single" w:sz="6" w:space="0" w:color="auto"/>
              <w:left w:val="single" w:sz="6" w:space="0" w:color="auto"/>
              <w:bottom w:val="single" w:sz="6" w:space="0" w:color="auto"/>
              <w:right w:val="single" w:sz="6" w:space="0" w:color="auto"/>
            </w:tcBorders>
            <w:vAlign w:val="center"/>
          </w:tcPr>
          <w:p w14:paraId="1AEB012F"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4991F12" w14:textId="77777777" w:rsidR="004A46DC" w:rsidRPr="003B05E9" w:rsidRDefault="004A46DC" w:rsidP="004A46DC">
            <w:pPr>
              <w:spacing w:before="0" w:after="0"/>
              <w:rPr>
                <w:b/>
                <w:sz w:val="20"/>
              </w:rPr>
            </w:pPr>
            <w:r w:rsidRPr="003B05E9">
              <w:rPr>
                <w:b/>
                <w:sz w:val="20"/>
              </w:rPr>
              <w:t>Gr 4</w:t>
            </w:r>
          </w:p>
        </w:tc>
        <w:tc>
          <w:tcPr>
            <w:tcW w:w="5075" w:type="dxa"/>
            <w:tcBorders>
              <w:top w:val="single" w:sz="6" w:space="0" w:color="auto"/>
              <w:left w:val="single" w:sz="6" w:space="0" w:color="auto"/>
              <w:bottom w:val="single" w:sz="6" w:space="0" w:color="auto"/>
              <w:right w:val="single" w:sz="6" w:space="0" w:color="auto"/>
            </w:tcBorders>
            <w:vAlign w:val="center"/>
          </w:tcPr>
          <w:p w14:paraId="4149DBD1" w14:textId="77777777" w:rsidR="004A46DC" w:rsidRPr="003B05E9" w:rsidRDefault="004A46DC" w:rsidP="004A46DC">
            <w:pPr>
              <w:spacing w:before="0" w:after="0"/>
              <w:rPr>
                <w:sz w:val="20"/>
              </w:rPr>
            </w:pPr>
            <w:r w:rsidRPr="003B05E9">
              <w:rPr>
                <w:sz w:val="20"/>
              </w:rPr>
              <w:t>Contacts chez le partenaire considéré</w:t>
            </w:r>
          </w:p>
        </w:tc>
      </w:tr>
      <w:tr w:rsidR="004A46DC" w:rsidRPr="003B05E9" w14:paraId="2DBBC5F5"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6EAA6E3"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63111227"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20F24B25"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0A399047"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5D60B25B" w14:textId="77777777" w:rsidR="004A46DC" w:rsidRPr="00C0309A" w:rsidRDefault="004A46DC" w:rsidP="004A46DC">
            <w:pPr>
              <w:spacing w:before="0" w:after="0"/>
              <w:rPr>
                <w:b/>
                <w:sz w:val="20"/>
              </w:rPr>
            </w:pPr>
            <w:r w:rsidRPr="00C0309A">
              <w:rPr>
                <w:b/>
                <w:sz w:val="20"/>
              </w:rPr>
              <w:t>COM</w:t>
            </w:r>
          </w:p>
        </w:tc>
        <w:tc>
          <w:tcPr>
            <w:tcW w:w="860" w:type="dxa"/>
            <w:tcBorders>
              <w:top w:val="single" w:sz="6" w:space="0" w:color="auto"/>
              <w:left w:val="single" w:sz="6" w:space="0" w:color="auto"/>
              <w:bottom w:val="single" w:sz="6" w:space="0" w:color="auto"/>
              <w:right w:val="single" w:sz="6" w:space="0" w:color="auto"/>
            </w:tcBorders>
            <w:vAlign w:val="center"/>
          </w:tcPr>
          <w:p w14:paraId="61A74099" w14:textId="77777777" w:rsidR="004A46DC" w:rsidRPr="003B05E9" w:rsidRDefault="004A46DC" w:rsidP="004A46DC">
            <w:pPr>
              <w:spacing w:before="0" w:after="0"/>
              <w:rPr>
                <w:b/>
                <w:sz w:val="20"/>
              </w:rPr>
            </w:pPr>
            <w:r w:rsidRPr="003B05E9">
              <w:rPr>
                <w:b/>
                <w:sz w:val="20"/>
              </w:rPr>
              <w:t>Gr 4</w:t>
            </w:r>
          </w:p>
        </w:tc>
        <w:tc>
          <w:tcPr>
            <w:tcW w:w="5075" w:type="dxa"/>
            <w:tcBorders>
              <w:top w:val="single" w:sz="6" w:space="0" w:color="auto"/>
              <w:left w:val="single" w:sz="6" w:space="0" w:color="auto"/>
              <w:bottom w:val="single" w:sz="6" w:space="0" w:color="auto"/>
              <w:right w:val="single" w:sz="6" w:space="0" w:color="auto"/>
            </w:tcBorders>
            <w:vAlign w:val="center"/>
          </w:tcPr>
          <w:p w14:paraId="68660ADE" w14:textId="77777777" w:rsidR="004A46DC" w:rsidRPr="003B05E9" w:rsidRDefault="004A46DC" w:rsidP="004A46DC">
            <w:pPr>
              <w:spacing w:before="0" w:after="0"/>
              <w:rPr>
                <w:sz w:val="20"/>
              </w:rPr>
            </w:pPr>
            <w:r w:rsidRPr="003B05E9">
              <w:rPr>
                <w:sz w:val="20"/>
              </w:rPr>
              <w:t>Coordonnées (tél, fax, mél, mob) du partenaire</w:t>
            </w:r>
          </w:p>
        </w:tc>
      </w:tr>
      <w:tr w:rsidR="004A46DC" w:rsidRPr="003B05E9" w14:paraId="0AC13C2C"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7A623A5"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5BB22A09" w14:textId="77777777" w:rsidR="004A46DC" w:rsidRPr="00C0309A" w:rsidRDefault="004A46DC" w:rsidP="004A46DC">
            <w:pPr>
              <w:spacing w:before="0" w:after="0"/>
              <w:rPr>
                <w:b/>
                <w:sz w:val="20"/>
                <w:lang w:val="de-DE"/>
              </w:rPr>
            </w:pPr>
          </w:p>
        </w:tc>
        <w:tc>
          <w:tcPr>
            <w:tcW w:w="800" w:type="dxa"/>
            <w:tcBorders>
              <w:top w:val="single" w:sz="6" w:space="0" w:color="auto"/>
              <w:left w:val="single" w:sz="6" w:space="0" w:color="auto"/>
              <w:bottom w:val="single" w:sz="6" w:space="0" w:color="auto"/>
              <w:right w:val="single" w:sz="6" w:space="0" w:color="auto"/>
            </w:tcBorders>
            <w:vAlign w:val="center"/>
          </w:tcPr>
          <w:p w14:paraId="5D0384D8" w14:textId="77777777" w:rsidR="004A46DC" w:rsidRPr="00C0309A" w:rsidRDefault="004A46DC" w:rsidP="004A46DC">
            <w:pPr>
              <w:spacing w:before="0" w:after="0"/>
              <w:rPr>
                <w:b/>
                <w:sz w:val="20"/>
                <w:lang w:val="de-DE"/>
              </w:rPr>
            </w:pPr>
            <w:r w:rsidRPr="00C0309A">
              <w:rPr>
                <w:b/>
                <w:sz w:val="20"/>
                <w:lang w:val="de-DE"/>
              </w:rPr>
              <w:t>TOD</w:t>
            </w:r>
          </w:p>
        </w:tc>
        <w:tc>
          <w:tcPr>
            <w:tcW w:w="731" w:type="dxa"/>
            <w:tcBorders>
              <w:top w:val="single" w:sz="6" w:space="0" w:color="auto"/>
              <w:left w:val="single" w:sz="6" w:space="0" w:color="auto"/>
              <w:bottom w:val="single" w:sz="6" w:space="0" w:color="auto"/>
              <w:right w:val="single" w:sz="6" w:space="0" w:color="auto"/>
            </w:tcBorders>
            <w:vAlign w:val="center"/>
          </w:tcPr>
          <w:p w14:paraId="6B0C29AF" w14:textId="77777777" w:rsidR="004A46DC" w:rsidRPr="00C0309A" w:rsidRDefault="004A46DC" w:rsidP="004A46DC">
            <w:pPr>
              <w:spacing w:before="0" w:after="0"/>
              <w:rPr>
                <w:b/>
                <w:sz w:val="20"/>
                <w:lang w:val="de-DE"/>
              </w:rPr>
            </w:pPr>
          </w:p>
        </w:tc>
        <w:tc>
          <w:tcPr>
            <w:tcW w:w="714" w:type="dxa"/>
            <w:tcBorders>
              <w:top w:val="single" w:sz="6" w:space="0" w:color="auto"/>
              <w:left w:val="single" w:sz="6" w:space="0" w:color="auto"/>
              <w:bottom w:val="single" w:sz="6" w:space="0" w:color="auto"/>
              <w:right w:val="single" w:sz="6" w:space="0" w:color="auto"/>
            </w:tcBorders>
            <w:vAlign w:val="center"/>
          </w:tcPr>
          <w:p w14:paraId="4CA808E6" w14:textId="77777777" w:rsidR="004A46DC" w:rsidRPr="00C0309A" w:rsidRDefault="004A46DC" w:rsidP="004A46DC">
            <w:pPr>
              <w:spacing w:before="0" w:after="0"/>
              <w:rPr>
                <w:b/>
                <w:sz w:val="20"/>
                <w:lang w:val="de-DE"/>
              </w:rPr>
            </w:pPr>
          </w:p>
        </w:tc>
        <w:tc>
          <w:tcPr>
            <w:tcW w:w="860" w:type="dxa"/>
            <w:tcBorders>
              <w:top w:val="single" w:sz="6" w:space="0" w:color="auto"/>
              <w:left w:val="single" w:sz="6" w:space="0" w:color="auto"/>
              <w:bottom w:val="single" w:sz="6" w:space="0" w:color="auto"/>
              <w:right w:val="single" w:sz="6" w:space="0" w:color="auto"/>
            </w:tcBorders>
            <w:vAlign w:val="center"/>
          </w:tcPr>
          <w:p w14:paraId="656A2FCD" w14:textId="77777777" w:rsidR="004A46DC" w:rsidRPr="003B05E9" w:rsidRDefault="004A46DC" w:rsidP="004A46DC">
            <w:pPr>
              <w:spacing w:before="0" w:after="0"/>
              <w:rPr>
                <w:b/>
                <w:sz w:val="20"/>
                <w:lang w:val="de-DE"/>
              </w:rPr>
            </w:pPr>
            <w:r w:rsidRPr="003B05E9">
              <w:rPr>
                <w:b/>
                <w:sz w:val="20"/>
                <w:lang w:val="de-DE"/>
              </w:rPr>
              <w:t>Gr5</w:t>
            </w:r>
          </w:p>
        </w:tc>
        <w:tc>
          <w:tcPr>
            <w:tcW w:w="5075" w:type="dxa"/>
            <w:tcBorders>
              <w:top w:val="single" w:sz="6" w:space="0" w:color="auto"/>
              <w:left w:val="single" w:sz="6" w:space="0" w:color="auto"/>
              <w:bottom w:val="single" w:sz="6" w:space="0" w:color="auto"/>
              <w:right w:val="single" w:sz="6" w:space="0" w:color="auto"/>
            </w:tcBorders>
            <w:vAlign w:val="center"/>
          </w:tcPr>
          <w:p w14:paraId="35B8B9EB" w14:textId="77777777" w:rsidR="004A46DC" w:rsidRPr="003B05E9" w:rsidRDefault="004A46DC" w:rsidP="004A46DC">
            <w:pPr>
              <w:spacing w:before="0" w:after="0"/>
              <w:rPr>
                <w:sz w:val="20"/>
              </w:rPr>
            </w:pPr>
            <w:r w:rsidRPr="003B05E9">
              <w:rPr>
                <w:sz w:val="20"/>
              </w:rPr>
              <w:t>Conditions de transport (franco, départ, ..)</w:t>
            </w:r>
          </w:p>
        </w:tc>
      </w:tr>
      <w:tr w:rsidR="004A46DC" w:rsidRPr="003B05E9" w14:paraId="76FB3379"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22E289F"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2FD91DED"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75DCF7C" w14:textId="77777777" w:rsidR="004A46DC" w:rsidRPr="00C0309A" w:rsidRDefault="004A46DC" w:rsidP="004A46DC">
            <w:pPr>
              <w:spacing w:before="0" w:after="0"/>
              <w:rPr>
                <w:b/>
                <w:sz w:val="20"/>
              </w:rPr>
            </w:pPr>
            <w:r w:rsidRPr="00C0309A">
              <w:rPr>
                <w:b/>
                <w:sz w:val="20"/>
              </w:rPr>
              <w:t>TDT</w:t>
            </w:r>
          </w:p>
        </w:tc>
        <w:tc>
          <w:tcPr>
            <w:tcW w:w="731" w:type="dxa"/>
            <w:tcBorders>
              <w:top w:val="single" w:sz="6" w:space="0" w:color="auto"/>
              <w:left w:val="single" w:sz="6" w:space="0" w:color="auto"/>
              <w:bottom w:val="single" w:sz="6" w:space="0" w:color="auto"/>
              <w:right w:val="single" w:sz="6" w:space="0" w:color="auto"/>
            </w:tcBorders>
            <w:vAlign w:val="center"/>
          </w:tcPr>
          <w:p w14:paraId="24ED9F57"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4B069789"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56F02ED2" w14:textId="77777777" w:rsidR="004A46DC" w:rsidRPr="003B05E9" w:rsidRDefault="004A46DC" w:rsidP="004A46DC">
            <w:pPr>
              <w:spacing w:before="0" w:after="0"/>
              <w:rPr>
                <w:b/>
                <w:sz w:val="20"/>
              </w:rPr>
            </w:pPr>
            <w:r w:rsidRPr="003B05E9">
              <w:rPr>
                <w:b/>
                <w:sz w:val="20"/>
              </w:rPr>
              <w:t>Gr6</w:t>
            </w:r>
          </w:p>
        </w:tc>
        <w:tc>
          <w:tcPr>
            <w:tcW w:w="5075" w:type="dxa"/>
            <w:tcBorders>
              <w:top w:val="single" w:sz="6" w:space="0" w:color="auto"/>
              <w:left w:val="single" w:sz="6" w:space="0" w:color="auto"/>
              <w:bottom w:val="single" w:sz="6" w:space="0" w:color="auto"/>
              <w:right w:val="single" w:sz="6" w:space="0" w:color="auto"/>
            </w:tcBorders>
            <w:vAlign w:val="center"/>
          </w:tcPr>
          <w:p w14:paraId="57411623" w14:textId="77777777" w:rsidR="004A46DC" w:rsidRPr="003B05E9" w:rsidRDefault="004A46DC" w:rsidP="004A46DC">
            <w:pPr>
              <w:spacing w:before="0" w:after="0"/>
              <w:rPr>
                <w:sz w:val="20"/>
              </w:rPr>
            </w:pPr>
            <w:r w:rsidRPr="003B05E9">
              <w:rPr>
                <w:sz w:val="20"/>
              </w:rPr>
              <w:t xml:space="preserve">Détail du mode de transport (camion, type, </w:t>
            </w:r>
            <w:proofErr w:type="gramStart"/>
            <w:r w:rsidRPr="003B05E9">
              <w:rPr>
                <w:sz w:val="20"/>
              </w:rPr>
              <w:t>sens..</w:t>
            </w:r>
            <w:proofErr w:type="gramEnd"/>
            <w:r w:rsidRPr="003B05E9">
              <w:rPr>
                <w:sz w:val="20"/>
              </w:rPr>
              <w:t>)</w:t>
            </w:r>
          </w:p>
        </w:tc>
      </w:tr>
      <w:tr w:rsidR="004A46DC" w:rsidRPr="003B05E9" w14:paraId="1CB2A8A0"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DF2A557"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00BDC22B"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0ACE8AA5" w14:textId="77777777" w:rsidR="004A46DC" w:rsidRPr="00C0309A" w:rsidRDefault="004A46DC" w:rsidP="004A46DC">
            <w:pPr>
              <w:spacing w:before="0" w:after="0"/>
              <w:rPr>
                <w:b/>
                <w:sz w:val="20"/>
              </w:rPr>
            </w:pPr>
            <w:r w:rsidRPr="00C0309A">
              <w:rPr>
                <w:b/>
                <w:sz w:val="20"/>
              </w:rPr>
              <w:t>EQD</w:t>
            </w:r>
          </w:p>
        </w:tc>
        <w:tc>
          <w:tcPr>
            <w:tcW w:w="731" w:type="dxa"/>
            <w:tcBorders>
              <w:top w:val="single" w:sz="6" w:space="0" w:color="auto"/>
              <w:left w:val="single" w:sz="6" w:space="0" w:color="auto"/>
              <w:bottom w:val="single" w:sz="6" w:space="0" w:color="auto"/>
              <w:right w:val="single" w:sz="6" w:space="0" w:color="auto"/>
            </w:tcBorders>
            <w:vAlign w:val="center"/>
          </w:tcPr>
          <w:p w14:paraId="30A99710"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75150BDA"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37493E2" w14:textId="77777777" w:rsidR="004A46DC" w:rsidRPr="003B05E9" w:rsidRDefault="004A46DC" w:rsidP="004A46DC">
            <w:pPr>
              <w:spacing w:before="0" w:after="0"/>
              <w:rPr>
                <w:b/>
                <w:sz w:val="20"/>
              </w:rPr>
            </w:pPr>
            <w:r w:rsidRPr="003B05E9">
              <w:rPr>
                <w:b/>
                <w:sz w:val="20"/>
              </w:rPr>
              <w:t>Gr8</w:t>
            </w:r>
          </w:p>
        </w:tc>
        <w:tc>
          <w:tcPr>
            <w:tcW w:w="5075" w:type="dxa"/>
            <w:tcBorders>
              <w:top w:val="single" w:sz="6" w:space="0" w:color="auto"/>
              <w:left w:val="single" w:sz="6" w:space="0" w:color="auto"/>
              <w:bottom w:val="single" w:sz="6" w:space="0" w:color="auto"/>
              <w:right w:val="single" w:sz="6" w:space="0" w:color="auto"/>
            </w:tcBorders>
            <w:vAlign w:val="center"/>
          </w:tcPr>
          <w:p w14:paraId="6A5A13B3" w14:textId="77777777" w:rsidR="004A46DC" w:rsidRPr="003B05E9" w:rsidRDefault="004A46DC" w:rsidP="004A46DC">
            <w:pPr>
              <w:spacing w:before="0" w:after="0"/>
              <w:rPr>
                <w:sz w:val="20"/>
              </w:rPr>
            </w:pPr>
            <w:r w:rsidRPr="003B05E9">
              <w:rPr>
                <w:sz w:val="20"/>
              </w:rPr>
              <w:t>Informations détaillées sur l’équipement</w:t>
            </w:r>
          </w:p>
        </w:tc>
      </w:tr>
      <w:tr w:rsidR="004A46DC" w:rsidRPr="003B05E9" w14:paraId="4DCFB91D"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0CFBB980" w14:textId="77777777" w:rsidR="004A46DC" w:rsidRPr="003B05E9" w:rsidRDefault="004A46DC" w:rsidP="004A46DC">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30081FE5"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42BC571A"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4E666227" w14:textId="77777777" w:rsidR="004A46DC" w:rsidRPr="00C0309A" w:rsidRDefault="004A46DC" w:rsidP="004A46DC">
            <w:pPr>
              <w:spacing w:before="0" w:after="0"/>
              <w:rPr>
                <w:b/>
                <w:sz w:val="20"/>
              </w:rPr>
            </w:pPr>
            <w:r w:rsidRPr="00C0309A">
              <w:rPr>
                <w:b/>
                <w:sz w:val="20"/>
              </w:rPr>
              <w:t>SEL</w:t>
            </w:r>
          </w:p>
        </w:tc>
        <w:tc>
          <w:tcPr>
            <w:tcW w:w="714" w:type="dxa"/>
            <w:tcBorders>
              <w:top w:val="single" w:sz="6" w:space="0" w:color="auto"/>
              <w:left w:val="single" w:sz="6" w:space="0" w:color="auto"/>
              <w:bottom w:val="single" w:sz="6" w:space="0" w:color="auto"/>
              <w:right w:val="single" w:sz="6" w:space="0" w:color="auto"/>
            </w:tcBorders>
            <w:vAlign w:val="center"/>
          </w:tcPr>
          <w:p w14:paraId="48D0469D"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7931C3B5" w14:textId="77777777" w:rsidR="004A46DC" w:rsidRPr="003B05E9" w:rsidRDefault="004A46DC" w:rsidP="004A46DC">
            <w:pPr>
              <w:spacing w:before="0" w:after="0"/>
              <w:rPr>
                <w:b/>
                <w:sz w:val="20"/>
              </w:rPr>
            </w:pPr>
            <w:r w:rsidRPr="003B05E9">
              <w:rPr>
                <w:b/>
                <w:sz w:val="20"/>
              </w:rPr>
              <w:t>Gr8</w:t>
            </w:r>
          </w:p>
        </w:tc>
        <w:tc>
          <w:tcPr>
            <w:tcW w:w="5075" w:type="dxa"/>
            <w:tcBorders>
              <w:top w:val="single" w:sz="6" w:space="0" w:color="auto"/>
              <w:left w:val="single" w:sz="6" w:space="0" w:color="auto"/>
              <w:bottom w:val="single" w:sz="6" w:space="0" w:color="auto"/>
              <w:right w:val="single" w:sz="6" w:space="0" w:color="auto"/>
            </w:tcBorders>
            <w:vAlign w:val="center"/>
          </w:tcPr>
          <w:p w14:paraId="052DEC52" w14:textId="77777777" w:rsidR="004A46DC" w:rsidRPr="003B05E9" w:rsidRDefault="004A46DC" w:rsidP="004A46DC">
            <w:pPr>
              <w:spacing w:before="0" w:after="0"/>
              <w:rPr>
                <w:sz w:val="20"/>
              </w:rPr>
            </w:pPr>
            <w:r w:rsidRPr="003B05E9">
              <w:rPr>
                <w:sz w:val="20"/>
              </w:rPr>
              <w:t>Numéro de scellé</w:t>
            </w:r>
          </w:p>
        </w:tc>
      </w:tr>
      <w:tr w:rsidR="004A46DC" w:rsidRPr="003B05E9" w14:paraId="0B40D49B"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34FD77A2" w14:textId="77777777" w:rsidR="004A46DC" w:rsidRPr="003B05E9" w:rsidRDefault="004A46DC" w:rsidP="004A46DC">
            <w:pPr>
              <w:spacing w:before="0" w:after="0"/>
              <w:rPr>
                <w:sz w:val="20"/>
              </w:rPr>
            </w:pPr>
          </w:p>
        </w:tc>
        <w:tc>
          <w:tcPr>
            <w:tcW w:w="697" w:type="dxa"/>
            <w:tcBorders>
              <w:top w:val="single" w:sz="6" w:space="0" w:color="auto"/>
              <w:left w:val="single" w:sz="6" w:space="0" w:color="auto"/>
              <w:bottom w:val="single" w:sz="6" w:space="0" w:color="auto"/>
              <w:right w:val="single" w:sz="6" w:space="0" w:color="auto"/>
            </w:tcBorders>
            <w:vAlign w:val="center"/>
          </w:tcPr>
          <w:p w14:paraId="7AE3637B" w14:textId="77777777" w:rsidR="004A46DC" w:rsidRPr="00C0309A" w:rsidRDefault="004A46DC" w:rsidP="004A46DC">
            <w:pPr>
              <w:spacing w:before="0" w:after="0"/>
              <w:rPr>
                <w:b/>
                <w:sz w:val="20"/>
              </w:rPr>
            </w:pPr>
            <w:r w:rsidRPr="00C0309A">
              <w:rPr>
                <w:b/>
                <w:sz w:val="20"/>
              </w:rPr>
              <w:t>CPS</w:t>
            </w:r>
          </w:p>
        </w:tc>
        <w:tc>
          <w:tcPr>
            <w:tcW w:w="800" w:type="dxa"/>
            <w:tcBorders>
              <w:top w:val="single" w:sz="6" w:space="0" w:color="auto"/>
              <w:left w:val="single" w:sz="6" w:space="0" w:color="auto"/>
              <w:bottom w:val="single" w:sz="6" w:space="0" w:color="auto"/>
              <w:right w:val="single" w:sz="6" w:space="0" w:color="auto"/>
            </w:tcBorders>
            <w:vAlign w:val="center"/>
          </w:tcPr>
          <w:p w14:paraId="006C5987"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57B33CA0"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1229A2E4"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625ABED2" w14:textId="77777777" w:rsidR="004A46DC" w:rsidRPr="003B05E9" w:rsidRDefault="004A46DC" w:rsidP="004A46DC">
            <w:pPr>
              <w:spacing w:before="0" w:after="0"/>
              <w:rPr>
                <w:b/>
                <w:sz w:val="20"/>
              </w:rPr>
            </w:pPr>
            <w:r w:rsidRPr="003B05E9">
              <w:rPr>
                <w:b/>
                <w:sz w:val="20"/>
              </w:rPr>
              <w:t>Gr10</w:t>
            </w:r>
          </w:p>
        </w:tc>
        <w:tc>
          <w:tcPr>
            <w:tcW w:w="5075" w:type="dxa"/>
            <w:tcBorders>
              <w:top w:val="single" w:sz="6" w:space="0" w:color="auto"/>
              <w:left w:val="single" w:sz="6" w:space="0" w:color="auto"/>
              <w:bottom w:val="single" w:sz="6" w:space="0" w:color="auto"/>
              <w:right w:val="single" w:sz="6" w:space="0" w:color="auto"/>
            </w:tcBorders>
            <w:vAlign w:val="center"/>
          </w:tcPr>
          <w:p w14:paraId="4E576EC2" w14:textId="77777777" w:rsidR="004A46DC" w:rsidRPr="003B05E9" w:rsidRDefault="004A46DC" w:rsidP="004A46DC">
            <w:pPr>
              <w:spacing w:before="0" w:after="0"/>
              <w:rPr>
                <w:sz w:val="20"/>
              </w:rPr>
            </w:pPr>
            <w:r w:rsidRPr="003B05E9">
              <w:rPr>
                <w:sz w:val="20"/>
              </w:rPr>
              <w:t>Séquence du conditionnement de l'expédition</w:t>
            </w:r>
          </w:p>
        </w:tc>
      </w:tr>
      <w:tr w:rsidR="004A46DC" w:rsidRPr="003B05E9" w14:paraId="538E2C5D"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512906C3"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2DF5597B"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8769A14" w14:textId="77777777" w:rsidR="004A46DC" w:rsidRPr="00C0309A" w:rsidRDefault="004A46DC" w:rsidP="004A46DC">
            <w:pPr>
              <w:spacing w:before="0" w:after="0"/>
              <w:rPr>
                <w:b/>
                <w:sz w:val="20"/>
              </w:rPr>
            </w:pPr>
            <w:r w:rsidRPr="00C0309A">
              <w:rPr>
                <w:b/>
                <w:sz w:val="20"/>
              </w:rPr>
              <w:t>PAC</w:t>
            </w:r>
          </w:p>
        </w:tc>
        <w:tc>
          <w:tcPr>
            <w:tcW w:w="731" w:type="dxa"/>
            <w:tcBorders>
              <w:top w:val="single" w:sz="6" w:space="0" w:color="auto"/>
              <w:left w:val="single" w:sz="6" w:space="0" w:color="auto"/>
              <w:bottom w:val="single" w:sz="6" w:space="0" w:color="auto"/>
              <w:right w:val="single" w:sz="6" w:space="0" w:color="auto"/>
            </w:tcBorders>
            <w:vAlign w:val="center"/>
          </w:tcPr>
          <w:p w14:paraId="3901B54D"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1195221E"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214A95E4" w14:textId="77777777" w:rsidR="004A46DC" w:rsidRPr="003B05E9" w:rsidRDefault="004A46DC" w:rsidP="004A46DC">
            <w:pPr>
              <w:spacing w:before="0" w:after="0"/>
              <w:rPr>
                <w:b/>
                <w:sz w:val="20"/>
              </w:rPr>
            </w:pPr>
            <w:r w:rsidRPr="003B05E9">
              <w:rPr>
                <w:b/>
                <w:sz w:val="20"/>
              </w:rPr>
              <w:t>Gr 11</w:t>
            </w:r>
          </w:p>
        </w:tc>
        <w:tc>
          <w:tcPr>
            <w:tcW w:w="5075" w:type="dxa"/>
            <w:tcBorders>
              <w:top w:val="single" w:sz="6" w:space="0" w:color="auto"/>
              <w:left w:val="single" w:sz="6" w:space="0" w:color="auto"/>
              <w:bottom w:val="single" w:sz="6" w:space="0" w:color="auto"/>
              <w:right w:val="single" w:sz="6" w:space="0" w:color="auto"/>
            </w:tcBorders>
            <w:vAlign w:val="center"/>
          </w:tcPr>
          <w:p w14:paraId="4565201F" w14:textId="77777777" w:rsidR="004A46DC" w:rsidRPr="003B05E9" w:rsidRDefault="004A46DC" w:rsidP="004A46DC">
            <w:pPr>
              <w:spacing w:before="0" w:after="0"/>
              <w:rPr>
                <w:sz w:val="20"/>
              </w:rPr>
            </w:pPr>
            <w:r w:rsidRPr="003B05E9">
              <w:rPr>
                <w:sz w:val="20"/>
              </w:rPr>
              <w:t>Description des unités physiques d’expédition</w:t>
            </w:r>
          </w:p>
        </w:tc>
      </w:tr>
      <w:tr w:rsidR="004A46DC" w:rsidRPr="003B05E9" w14:paraId="21358FE2"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048C33B"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527660EF"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22719B00"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7B54113C" w14:textId="77777777" w:rsidR="004A46DC" w:rsidRPr="00C0309A" w:rsidRDefault="004A46DC" w:rsidP="004A46DC">
            <w:pPr>
              <w:spacing w:before="0" w:after="0"/>
              <w:rPr>
                <w:b/>
                <w:sz w:val="20"/>
              </w:rPr>
            </w:pPr>
            <w:r w:rsidRPr="00C0309A">
              <w:rPr>
                <w:b/>
                <w:sz w:val="20"/>
              </w:rPr>
              <w:t>MEA</w:t>
            </w:r>
          </w:p>
        </w:tc>
        <w:tc>
          <w:tcPr>
            <w:tcW w:w="714" w:type="dxa"/>
            <w:tcBorders>
              <w:top w:val="single" w:sz="6" w:space="0" w:color="auto"/>
              <w:left w:val="single" w:sz="6" w:space="0" w:color="auto"/>
              <w:bottom w:val="single" w:sz="6" w:space="0" w:color="auto"/>
              <w:right w:val="single" w:sz="6" w:space="0" w:color="auto"/>
            </w:tcBorders>
            <w:vAlign w:val="center"/>
          </w:tcPr>
          <w:p w14:paraId="63261A83"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7D40D33" w14:textId="77777777" w:rsidR="004A46DC" w:rsidRPr="003B05E9" w:rsidRDefault="004A46DC" w:rsidP="004A46DC">
            <w:pPr>
              <w:spacing w:before="0" w:after="0"/>
              <w:rPr>
                <w:b/>
                <w:sz w:val="20"/>
              </w:rPr>
            </w:pPr>
            <w:r w:rsidRPr="003B05E9">
              <w:rPr>
                <w:b/>
                <w:sz w:val="20"/>
              </w:rPr>
              <w:t>Gr11</w:t>
            </w:r>
          </w:p>
        </w:tc>
        <w:tc>
          <w:tcPr>
            <w:tcW w:w="5075" w:type="dxa"/>
            <w:tcBorders>
              <w:top w:val="single" w:sz="6" w:space="0" w:color="auto"/>
              <w:left w:val="single" w:sz="6" w:space="0" w:color="auto"/>
              <w:bottom w:val="single" w:sz="6" w:space="0" w:color="auto"/>
              <w:right w:val="single" w:sz="6" w:space="0" w:color="auto"/>
            </w:tcBorders>
            <w:vAlign w:val="center"/>
          </w:tcPr>
          <w:p w14:paraId="2D0B2FCD" w14:textId="77777777" w:rsidR="004A46DC" w:rsidRPr="003B05E9" w:rsidRDefault="004A46DC" w:rsidP="004A46DC">
            <w:pPr>
              <w:spacing w:before="0" w:after="0"/>
              <w:rPr>
                <w:sz w:val="20"/>
              </w:rPr>
            </w:pPr>
            <w:r w:rsidRPr="003B05E9">
              <w:rPr>
                <w:sz w:val="20"/>
              </w:rPr>
              <w:t>Dimensions physiques</w:t>
            </w:r>
          </w:p>
        </w:tc>
      </w:tr>
      <w:tr w:rsidR="004A46DC" w:rsidRPr="003B05E9" w14:paraId="054A8190"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EDDA4B9"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38051BF5"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70E5C2C"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3CF2D97A" w14:textId="77777777" w:rsidR="004A46DC" w:rsidRPr="00C0309A" w:rsidRDefault="004A46DC" w:rsidP="004A46DC">
            <w:pPr>
              <w:spacing w:before="0" w:after="0"/>
              <w:rPr>
                <w:b/>
                <w:sz w:val="20"/>
              </w:rPr>
            </w:pPr>
            <w:r w:rsidRPr="00C0309A">
              <w:rPr>
                <w:b/>
                <w:sz w:val="20"/>
              </w:rPr>
              <w:t>QTY</w:t>
            </w:r>
          </w:p>
        </w:tc>
        <w:tc>
          <w:tcPr>
            <w:tcW w:w="714" w:type="dxa"/>
            <w:tcBorders>
              <w:top w:val="single" w:sz="6" w:space="0" w:color="auto"/>
              <w:left w:val="single" w:sz="6" w:space="0" w:color="auto"/>
              <w:bottom w:val="single" w:sz="6" w:space="0" w:color="auto"/>
              <w:right w:val="single" w:sz="6" w:space="0" w:color="auto"/>
            </w:tcBorders>
            <w:vAlign w:val="center"/>
          </w:tcPr>
          <w:p w14:paraId="4B8E00D3"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21C280E3" w14:textId="77777777" w:rsidR="004A46DC" w:rsidRPr="003B05E9" w:rsidRDefault="004A46DC" w:rsidP="004A46DC">
            <w:pPr>
              <w:spacing w:before="0" w:after="0"/>
              <w:rPr>
                <w:b/>
                <w:sz w:val="20"/>
              </w:rPr>
            </w:pPr>
            <w:r w:rsidRPr="003B05E9">
              <w:rPr>
                <w:b/>
                <w:sz w:val="20"/>
              </w:rPr>
              <w:t>Gr11</w:t>
            </w:r>
          </w:p>
        </w:tc>
        <w:tc>
          <w:tcPr>
            <w:tcW w:w="5075" w:type="dxa"/>
            <w:tcBorders>
              <w:top w:val="single" w:sz="6" w:space="0" w:color="auto"/>
              <w:left w:val="single" w:sz="6" w:space="0" w:color="auto"/>
              <w:bottom w:val="single" w:sz="6" w:space="0" w:color="auto"/>
              <w:right w:val="single" w:sz="6" w:space="0" w:color="auto"/>
            </w:tcBorders>
            <w:vAlign w:val="center"/>
          </w:tcPr>
          <w:p w14:paraId="3DD73CF6" w14:textId="77777777" w:rsidR="004A46DC" w:rsidRPr="003B05E9" w:rsidRDefault="004A46DC" w:rsidP="004A46DC">
            <w:pPr>
              <w:spacing w:before="0" w:after="0"/>
              <w:rPr>
                <w:sz w:val="20"/>
              </w:rPr>
            </w:pPr>
            <w:r w:rsidRPr="003B05E9">
              <w:rPr>
                <w:sz w:val="20"/>
              </w:rPr>
              <w:t>Quantité par conditionnement</w:t>
            </w:r>
          </w:p>
        </w:tc>
      </w:tr>
      <w:tr w:rsidR="004A46DC" w:rsidRPr="003B05E9" w14:paraId="219B4026"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6591CC6"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73B198E4"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7F434F2C" w14:textId="77777777" w:rsidR="004A46DC" w:rsidRPr="00C0309A" w:rsidRDefault="004A46DC" w:rsidP="004A46DC">
            <w:pPr>
              <w:spacing w:before="0" w:after="0"/>
              <w:rPr>
                <w:b/>
                <w:sz w:val="20"/>
              </w:rPr>
            </w:pPr>
            <w:r w:rsidRPr="00C0309A">
              <w:rPr>
                <w:b/>
                <w:sz w:val="20"/>
              </w:rPr>
              <w:t>LIN</w:t>
            </w:r>
          </w:p>
        </w:tc>
        <w:tc>
          <w:tcPr>
            <w:tcW w:w="731" w:type="dxa"/>
            <w:tcBorders>
              <w:top w:val="single" w:sz="6" w:space="0" w:color="auto"/>
              <w:left w:val="single" w:sz="6" w:space="0" w:color="auto"/>
              <w:bottom w:val="single" w:sz="6" w:space="0" w:color="auto"/>
              <w:right w:val="single" w:sz="6" w:space="0" w:color="auto"/>
            </w:tcBorders>
            <w:vAlign w:val="center"/>
          </w:tcPr>
          <w:p w14:paraId="54413E00"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65F458F2"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6A0518AC" w14:textId="77777777" w:rsidR="004A46DC" w:rsidRPr="003B05E9" w:rsidRDefault="004A46DC" w:rsidP="004A46DC">
            <w:pPr>
              <w:spacing w:before="0" w:after="0"/>
              <w:rPr>
                <w:b/>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609079BD" w14:textId="77777777" w:rsidR="004A46DC" w:rsidRPr="003B05E9" w:rsidRDefault="004A46DC" w:rsidP="004A46DC">
            <w:pPr>
              <w:spacing w:before="0" w:after="0"/>
              <w:rPr>
                <w:sz w:val="20"/>
              </w:rPr>
            </w:pPr>
            <w:r w:rsidRPr="003B05E9">
              <w:rPr>
                <w:sz w:val="20"/>
              </w:rPr>
              <w:t xml:space="preserve">début de la ligne produit </w:t>
            </w:r>
          </w:p>
        </w:tc>
      </w:tr>
      <w:tr w:rsidR="004A46DC" w:rsidRPr="003B05E9" w14:paraId="0F229CE6"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BF8A847"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6D5C87A7"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11CD0609"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016D3E32" w14:textId="77777777" w:rsidR="004A46DC" w:rsidRPr="00C0309A" w:rsidRDefault="004A46DC" w:rsidP="004A46DC">
            <w:pPr>
              <w:spacing w:before="0" w:after="0"/>
              <w:rPr>
                <w:b/>
                <w:sz w:val="20"/>
              </w:rPr>
            </w:pPr>
            <w:r w:rsidRPr="00C0309A">
              <w:rPr>
                <w:b/>
                <w:sz w:val="20"/>
              </w:rPr>
              <w:t>IMD</w:t>
            </w:r>
          </w:p>
        </w:tc>
        <w:tc>
          <w:tcPr>
            <w:tcW w:w="714" w:type="dxa"/>
            <w:tcBorders>
              <w:top w:val="single" w:sz="6" w:space="0" w:color="auto"/>
              <w:left w:val="single" w:sz="6" w:space="0" w:color="auto"/>
              <w:bottom w:val="single" w:sz="6" w:space="0" w:color="auto"/>
              <w:right w:val="single" w:sz="6" w:space="0" w:color="auto"/>
            </w:tcBorders>
            <w:vAlign w:val="center"/>
          </w:tcPr>
          <w:p w14:paraId="56F7BD1C"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791EB6CF" w14:textId="77777777" w:rsidR="004A46DC" w:rsidRPr="003B05E9" w:rsidRDefault="004A46DC" w:rsidP="004A46DC">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2A580E20" w14:textId="77777777" w:rsidR="004A46DC" w:rsidRPr="003B05E9" w:rsidRDefault="004A46DC" w:rsidP="004A46DC">
            <w:pPr>
              <w:spacing w:before="0" w:after="0"/>
              <w:rPr>
                <w:sz w:val="20"/>
              </w:rPr>
            </w:pPr>
            <w:r w:rsidRPr="003B05E9">
              <w:rPr>
                <w:sz w:val="20"/>
              </w:rPr>
              <w:t>Libellé produit + type de produit</w:t>
            </w:r>
          </w:p>
        </w:tc>
      </w:tr>
      <w:tr w:rsidR="004A46DC" w:rsidRPr="003B05E9" w14:paraId="025FD4C1"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DE9CAAB"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4D10D4EB"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19C50A33"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3724FD4D" w14:textId="77777777" w:rsidR="004A46DC" w:rsidRPr="00C0309A" w:rsidRDefault="004A46DC" w:rsidP="004A46DC">
            <w:pPr>
              <w:spacing w:before="0" w:after="0"/>
              <w:rPr>
                <w:b/>
                <w:sz w:val="20"/>
              </w:rPr>
            </w:pPr>
            <w:r w:rsidRPr="00C0309A">
              <w:rPr>
                <w:b/>
                <w:sz w:val="20"/>
              </w:rPr>
              <w:t>MEA</w:t>
            </w:r>
          </w:p>
        </w:tc>
        <w:tc>
          <w:tcPr>
            <w:tcW w:w="714" w:type="dxa"/>
            <w:tcBorders>
              <w:top w:val="single" w:sz="6" w:space="0" w:color="auto"/>
              <w:left w:val="single" w:sz="6" w:space="0" w:color="auto"/>
              <w:bottom w:val="single" w:sz="6" w:space="0" w:color="auto"/>
              <w:right w:val="single" w:sz="6" w:space="0" w:color="auto"/>
            </w:tcBorders>
            <w:vAlign w:val="center"/>
          </w:tcPr>
          <w:p w14:paraId="21164459"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6E48C7D8" w14:textId="77777777" w:rsidR="004A46DC" w:rsidRPr="003B05E9" w:rsidRDefault="004A46DC" w:rsidP="004A46DC">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7927AE8A" w14:textId="77777777" w:rsidR="004A46DC" w:rsidRPr="003B05E9" w:rsidRDefault="004A46DC" w:rsidP="004A46DC">
            <w:pPr>
              <w:spacing w:before="0" w:after="0"/>
              <w:rPr>
                <w:sz w:val="20"/>
              </w:rPr>
            </w:pPr>
            <w:r w:rsidRPr="003B05E9">
              <w:rPr>
                <w:sz w:val="20"/>
              </w:rPr>
              <w:t>Mesures et poids</w:t>
            </w:r>
          </w:p>
        </w:tc>
      </w:tr>
      <w:tr w:rsidR="004A46DC" w:rsidRPr="003B05E9" w14:paraId="732201A1" w14:textId="77777777" w:rsidTr="004A46DC">
        <w:trPr>
          <w:cantSplit/>
          <w:trHeight w:val="238"/>
          <w:jc w:val="center"/>
        </w:trPr>
        <w:tc>
          <w:tcPr>
            <w:tcW w:w="850" w:type="dxa"/>
            <w:tcBorders>
              <w:top w:val="single" w:sz="6" w:space="0" w:color="auto"/>
              <w:left w:val="single" w:sz="6" w:space="0" w:color="auto"/>
              <w:bottom w:val="single" w:sz="6" w:space="0" w:color="auto"/>
              <w:right w:val="single" w:sz="6" w:space="0" w:color="auto"/>
            </w:tcBorders>
          </w:tcPr>
          <w:p w14:paraId="3171A3E4"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6FA92902"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479737FF"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0F4C1EA9" w14:textId="77777777" w:rsidR="004A46DC" w:rsidRPr="00C0309A" w:rsidRDefault="004A46DC" w:rsidP="004A46DC">
            <w:pPr>
              <w:spacing w:before="0" w:after="0"/>
              <w:rPr>
                <w:b/>
                <w:sz w:val="20"/>
              </w:rPr>
            </w:pPr>
            <w:r w:rsidRPr="00C0309A">
              <w:rPr>
                <w:b/>
                <w:sz w:val="20"/>
              </w:rPr>
              <w:t>QTY</w:t>
            </w:r>
          </w:p>
        </w:tc>
        <w:tc>
          <w:tcPr>
            <w:tcW w:w="714" w:type="dxa"/>
            <w:tcBorders>
              <w:top w:val="single" w:sz="6" w:space="0" w:color="auto"/>
              <w:left w:val="single" w:sz="6" w:space="0" w:color="auto"/>
              <w:bottom w:val="single" w:sz="6" w:space="0" w:color="auto"/>
              <w:right w:val="single" w:sz="6" w:space="0" w:color="auto"/>
            </w:tcBorders>
            <w:vAlign w:val="center"/>
          </w:tcPr>
          <w:p w14:paraId="7640F7E2"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357285AC" w14:textId="77777777" w:rsidR="004A46DC" w:rsidRPr="003B05E9" w:rsidRDefault="004A46DC" w:rsidP="004A46DC">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057EF8F8" w14:textId="77777777" w:rsidR="004A46DC" w:rsidRPr="003B05E9" w:rsidRDefault="004A46DC" w:rsidP="004A46DC">
            <w:pPr>
              <w:spacing w:before="0" w:after="0"/>
              <w:rPr>
                <w:sz w:val="20"/>
              </w:rPr>
            </w:pPr>
            <w:r w:rsidRPr="003B05E9">
              <w:rPr>
                <w:sz w:val="20"/>
              </w:rPr>
              <w:t>Quantités expédiées</w:t>
            </w:r>
          </w:p>
        </w:tc>
      </w:tr>
      <w:tr w:rsidR="004A46DC" w:rsidRPr="003B05E9" w14:paraId="27DB8E2A"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7AA57EE3"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3A01BEFB"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7008680A"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0D8C4511" w14:textId="77777777" w:rsidR="004A46DC" w:rsidRPr="00C0309A" w:rsidRDefault="004A46DC" w:rsidP="004A46DC">
            <w:pPr>
              <w:spacing w:before="0" w:after="0"/>
              <w:rPr>
                <w:b/>
                <w:sz w:val="20"/>
              </w:rPr>
            </w:pPr>
            <w:r w:rsidRPr="00C0309A">
              <w:rPr>
                <w:b/>
                <w:sz w:val="20"/>
              </w:rPr>
              <w:t>GIN</w:t>
            </w:r>
          </w:p>
        </w:tc>
        <w:tc>
          <w:tcPr>
            <w:tcW w:w="714" w:type="dxa"/>
            <w:tcBorders>
              <w:top w:val="single" w:sz="6" w:space="0" w:color="auto"/>
              <w:left w:val="single" w:sz="6" w:space="0" w:color="auto"/>
              <w:bottom w:val="single" w:sz="6" w:space="0" w:color="auto"/>
              <w:right w:val="single" w:sz="6" w:space="0" w:color="auto"/>
            </w:tcBorders>
            <w:vAlign w:val="center"/>
          </w:tcPr>
          <w:p w14:paraId="59425359"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608463AF" w14:textId="77777777" w:rsidR="004A46DC" w:rsidRPr="003B05E9" w:rsidRDefault="004A46DC" w:rsidP="004A46DC">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51F10F0F" w14:textId="77777777" w:rsidR="004A46DC" w:rsidRPr="003B05E9" w:rsidRDefault="004A46DC" w:rsidP="004A46DC">
            <w:pPr>
              <w:spacing w:before="0" w:after="0"/>
              <w:rPr>
                <w:sz w:val="20"/>
              </w:rPr>
            </w:pPr>
            <w:r w:rsidRPr="003B05E9">
              <w:rPr>
                <w:sz w:val="20"/>
              </w:rPr>
              <w:t>Numéros d'identification des pièces</w:t>
            </w:r>
          </w:p>
        </w:tc>
      </w:tr>
      <w:tr w:rsidR="004A46DC" w:rsidRPr="003B05E9" w14:paraId="5A48DFE8"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2CE9A153"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19DEAC3F"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0E829E1E"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43F8A556" w14:textId="77777777" w:rsidR="004A46DC" w:rsidRPr="00C0309A" w:rsidRDefault="004A46DC" w:rsidP="004A46DC">
            <w:pPr>
              <w:spacing w:before="0" w:after="0"/>
              <w:rPr>
                <w:b/>
                <w:sz w:val="20"/>
              </w:rPr>
            </w:pPr>
            <w:r w:rsidRPr="00C0309A">
              <w:rPr>
                <w:b/>
                <w:sz w:val="20"/>
              </w:rPr>
              <w:t>MOA</w:t>
            </w:r>
          </w:p>
        </w:tc>
        <w:tc>
          <w:tcPr>
            <w:tcW w:w="714" w:type="dxa"/>
            <w:tcBorders>
              <w:top w:val="single" w:sz="6" w:space="0" w:color="auto"/>
              <w:left w:val="single" w:sz="6" w:space="0" w:color="auto"/>
              <w:bottom w:val="single" w:sz="6" w:space="0" w:color="auto"/>
              <w:right w:val="single" w:sz="6" w:space="0" w:color="auto"/>
            </w:tcBorders>
            <w:vAlign w:val="center"/>
          </w:tcPr>
          <w:p w14:paraId="34EBB62D"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51B89F55" w14:textId="77777777" w:rsidR="004A46DC" w:rsidRPr="003B05E9" w:rsidRDefault="004A46DC" w:rsidP="004A46DC">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32C5688E" w14:textId="77777777" w:rsidR="004A46DC" w:rsidRPr="003B05E9" w:rsidRDefault="004A46DC" w:rsidP="004A46DC">
            <w:pPr>
              <w:spacing w:before="0" w:after="0"/>
              <w:rPr>
                <w:sz w:val="20"/>
              </w:rPr>
            </w:pPr>
            <w:r w:rsidRPr="003B05E9">
              <w:rPr>
                <w:sz w:val="20"/>
              </w:rPr>
              <w:t>Montants (prix et frais)</w:t>
            </w:r>
          </w:p>
        </w:tc>
      </w:tr>
      <w:tr w:rsidR="004A46DC" w:rsidRPr="003B05E9" w14:paraId="6CEEF38A"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8C2BCB2"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21CDC458"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6DF228FA"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7E1AE3D2" w14:textId="77777777" w:rsidR="004A46DC" w:rsidRPr="00C0309A" w:rsidRDefault="004A46DC" w:rsidP="004A46DC">
            <w:pPr>
              <w:spacing w:before="0" w:after="0"/>
              <w:rPr>
                <w:b/>
                <w:sz w:val="20"/>
              </w:rPr>
            </w:pPr>
            <w:r w:rsidRPr="00C0309A">
              <w:rPr>
                <w:b/>
                <w:sz w:val="20"/>
              </w:rPr>
              <w:t>RFF</w:t>
            </w:r>
          </w:p>
        </w:tc>
        <w:tc>
          <w:tcPr>
            <w:tcW w:w="714" w:type="dxa"/>
            <w:tcBorders>
              <w:top w:val="single" w:sz="6" w:space="0" w:color="auto"/>
              <w:left w:val="single" w:sz="6" w:space="0" w:color="auto"/>
              <w:bottom w:val="single" w:sz="6" w:space="0" w:color="auto"/>
              <w:right w:val="single" w:sz="6" w:space="0" w:color="auto"/>
            </w:tcBorders>
            <w:vAlign w:val="center"/>
          </w:tcPr>
          <w:p w14:paraId="68A2E9CB"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CF01059" w14:textId="77777777" w:rsidR="004A46DC" w:rsidRPr="003B05E9" w:rsidRDefault="004A46DC" w:rsidP="004A46DC">
            <w:pPr>
              <w:spacing w:before="0" w:after="0"/>
              <w:rPr>
                <w:b/>
                <w:sz w:val="20"/>
              </w:rPr>
            </w:pPr>
            <w:r w:rsidRPr="003B05E9">
              <w:rPr>
                <w:b/>
                <w:sz w:val="20"/>
              </w:rPr>
              <w:t>Gr16</w:t>
            </w:r>
          </w:p>
        </w:tc>
        <w:tc>
          <w:tcPr>
            <w:tcW w:w="5075" w:type="dxa"/>
            <w:tcBorders>
              <w:top w:val="single" w:sz="6" w:space="0" w:color="auto"/>
              <w:left w:val="single" w:sz="6" w:space="0" w:color="auto"/>
              <w:bottom w:val="single" w:sz="6" w:space="0" w:color="auto"/>
              <w:right w:val="single" w:sz="6" w:space="0" w:color="auto"/>
            </w:tcBorders>
            <w:vAlign w:val="center"/>
          </w:tcPr>
          <w:p w14:paraId="30B00CFC" w14:textId="77777777" w:rsidR="004A46DC" w:rsidRPr="003B05E9" w:rsidRDefault="004A46DC" w:rsidP="004A46DC">
            <w:pPr>
              <w:spacing w:before="0" w:after="0"/>
              <w:rPr>
                <w:sz w:val="20"/>
              </w:rPr>
            </w:pPr>
            <w:r w:rsidRPr="003B05E9">
              <w:rPr>
                <w:sz w:val="20"/>
              </w:rPr>
              <w:t>Numéros de référence</w:t>
            </w:r>
          </w:p>
        </w:tc>
      </w:tr>
      <w:tr w:rsidR="004A46DC" w:rsidRPr="003B05E9" w14:paraId="56DE1F9B"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2601E6BA"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31FD2F22"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590602B7"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56A31EBD"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4ADF26F4" w14:textId="77777777" w:rsidR="004A46DC" w:rsidRPr="00C0309A" w:rsidRDefault="004A46DC" w:rsidP="004A46DC">
            <w:pPr>
              <w:spacing w:before="0" w:after="0"/>
              <w:rPr>
                <w:b/>
                <w:sz w:val="20"/>
              </w:rPr>
            </w:pPr>
            <w:r w:rsidRPr="00C0309A">
              <w:rPr>
                <w:b/>
                <w:sz w:val="20"/>
              </w:rPr>
              <w:t>DTM</w:t>
            </w:r>
          </w:p>
        </w:tc>
        <w:tc>
          <w:tcPr>
            <w:tcW w:w="860" w:type="dxa"/>
            <w:tcBorders>
              <w:top w:val="single" w:sz="6" w:space="0" w:color="auto"/>
              <w:left w:val="single" w:sz="6" w:space="0" w:color="auto"/>
              <w:bottom w:val="single" w:sz="6" w:space="0" w:color="auto"/>
              <w:right w:val="single" w:sz="6" w:space="0" w:color="auto"/>
            </w:tcBorders>
            <w:vAlign w:val="center"/>
          </w:tcPr>
          <w:p w14:paraId="6DE646DD" w14:textId="77777777" w:rsidR="004A46DC" w:rsidRPr="003B05E9" w:rsidRDefault="004A46DC" w:rsidP="004A46DC">
            <w:pPr>
              <w:spacing w:before="0" w:after="0"/>
              <w:rPr>
                <w:b/>
                <w:sz w:val="20"/>
              </w:rPr>
            </w:pPr>
            <w:r w:rsidRPr="003B05E9">
              <w:rPr>
                <w:b/>
                <w:sz w:val="20"/>
              </w:rPr>
              <w:t>Gr16</w:t>
            </w:r>
          </w:p>
        </w:tc>
        <w:tc>
          <w:tcPr>
            <w:tcW w:w="5075" w:type="dxa"/>
            <w:tcBorders>
              <w:top w:val="single" w:sz="6" w:space="0" w:color="auto"/>
              <w:left w:val="single" w:sz="6" w:space="0" w:color="auto"/>
              <w:bottom w:val="single" w:sz="6" w:space="0" w:color="auto"/>
              <w:right w:val="single" w:sz="6" w:space="0" w:color="auto"/>
            </w:tcBorders>
            <w:vAlign w:val="center"/>
          </w:tcPr>
          <w:p w14:paraId="36397F87" w14:textId="77777777" w:rsidR="004A46DC" w:rsidRPr="003B05E9" w:rsidRDefault="004A46DC" w:rsidP="004A46DC">
            <w:pPr>
              <w:spacing w:before="0" w:after="0"/>
              <w:rPr>
                <w:sz w:val="20"/>
              </w:rPr>
            </w:pPr>
            <w:r w:rsidRPr="003B05E9">
              <w:rPr>
                <w:sz w:val="20"/>
              </w:rPr>
              <w:t>Dates de référence</w:t>
            </w:r>
          </w:p>
        </w:tc>
      </w:tr>
      <w:tr w:rsidR="004A46DC" w:rsidRPr="003B05E9" w14:paraId="04F1C311"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226F54AD"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241042BF"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1EDD6152"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2DEB48A7" w14:textId="77777777" w:rsidR="004A46DC" w:rsidRPr="00C0309A" w:rsidRDefault="004A46DC" w:rsidP="004A46DC">
            <w:pPr>
              <w:spacing w:before="0" w:after="0"/>
              <w:rPr>
                <w:b/>
                <w:sz w:val="20"/>
              </w:rPr>
            </w:pPr>
            <w:r w:rsidRPr="00C0309A">
              <w:rPr>
                <w:b/>
                <w:sz w:val="20"/>
              </w:rPr>
              <w:t>PCI</w:t>
            </w:r>
          </w:p>
        </w:tc>
        <w:tc>
          <w:tcPr>
            <w:tcW w:w="714" w:type="dxa"/>
            <w:tcBorders>
              <w:top w:val="single" w:sz="6" w:space="0" w:color="auto"/>
              <w:left w:val="single" w:sz="6" w:space="0" w:color="auto"/>
              <w:bottom w:val="single" w:sz="6" w:space="0" w:color="auto"/>
              <w:right w:val="single" w:sz="6" w:space="0" w:color="auto"/>
            </w:tcBorders>
            <w:vAlign w:val="center"/>
          </w:tcPr>
          <w:p w14:paraId="364EFB8C"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0F14EB46" w14:textId="77777777" w:rsidR="004A46DC" w:rsidRPr="003B05E9" w:rsidRDefault="004A46DC" w:rsidP="004A46DC">
            <w:pPr>
              <w:spacing w:before="0" w:after="0"/>
              <w:rPr>
                <w:b/>
                <w:sz w:val="20"/>
              </w:rPr>
            </w:pPr>
            <w:r w:rsidRPr="003B05E9">
              <w:rPr>
                <w:b/>
                <w:sz w:val="20"/>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3092A5DC" w14:textId="77777777" w:rsidR="004A46DC" w:rsidRPr="003B05E9" w:rsidRDefault="004A46DC" w:rsidP="004A46DC">
            <w:pPr>
              <w:spacing w:before="0" w:after="0"/>
              <w:rPr>
                <w:sz w:val="20"/>
              </w:rPr>
            </w:pPr>
            <w:r w:rsidRPr="003B05E9">
              <w:rPr>
                <w:sz w:val="20"/>
              </w:rPr>
              <w:t>Identification des lots</w:t>
            </w:r>
          </w:p>
        </w:tc>
      </w:tr>
      <w:tr w:rsidR="004A46DC" w:rsidRPr="003B05E9" w14:paraId="3AA96BC1"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49D503FE"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0C07168C"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06F8A239"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0B742260"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01578329" w14:textId="77777777" w:rsidR="004A46DC" w:rsidRPr="00C0309A" w:rsidRDefault="004A46DC" w:rsidP="004A46DC">
            <w:pPr>
              <w:spacing w:before="0" w:after="0"/>
              <w:rPr>
                <w:b/>
                <w:sz w:val="20"/>
              </w:rPr>
            </w:pPr>
            <w:r w:rsidRPr="00C0309A">
              <w:rPr>
                <w:b/>
                <w:sz w:val="20"/>
              </w:rPr>
              <w:t>DTM</w:t>
            </w:r>
          </w:p>
        </w:tc>
        <w:tc>
          <w:tcPr>
            <w:tcW w:w="860" w:type="dxa"/>
            <w:tcBorders>
              <w:top w:val="single" w:sz="6" w:space="0" w:color="auto"/>
              <w:left w:val="single" w:sz="6" w:space="0" w:color="auto"/>
              <w:bottom w:val="single" w:sz="6" w:space="0" w:color="auto"/>
              <w:right w:val="single" w:sz="6" w:space="0" w:color="auto"/>
            </w:tcBorders>
          </w:tcPr>
          <w:p w14:paraId="154F7DE9" w14:textId="77777777" w:rsidR="004A46DC" w:rsidRPr="003B05E9" w:rsidRDefault="004A46DC" w:rsidP="004A46DC">
            <w:pPr>
              <w:spacing w:before="0" w:after="0"/>
              <w:rPr>
                <w:sz w:val="20"/>
              </w:rPr>
            </w:pPr>
            <w:r w:rsidRPr="003B05E9">
              <w:rPr>
                <w:b/>
                <w:sz w:val="20"/>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259E0819" w14:textId="77777777" w:rsidR="004A46DC" w:rsidRPr="003B05E9" w:rsidRDefault="004A46DC" w:rsidP="004A46DC">
            <w:pPr>
              <w:spacing w:before="0" w:after="0"/>
              <w:rPr>
                <w:sz w:val="20"/>
              </w:rPr>
            </w:pPr>
            <w:r w:rsidRPr="003B05E9">
              <w:rPr>
                <w:sz w:val="20"/>
              </w:rPr>
              <w:t>Date de fabrication, DLUO</w:t>
            </w:r>
          </w:p>
        </w:tc>
      </w:tr>
      <w:tr w:rsidR="004A46DC" w:rsidRPr="003B05E9" w14:paraId="1D6A02E3"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097A3F2"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24792806"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57012EFE"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6374A4AE"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0CDEA252" w14:textId="77777777" w:rsidR="004A46DC" w:rsidRPr="00C0309A" w:rsidRDefault="004A46DC" w:rsidP="004A46DC">
            <w:pPr>
              <w:spacing w:before="0" w:after="0"/>
              <w:rPr>
                <w:b/>
                <w:sz w:val="20"/>
              </w:rPr>
            </w:pPr>
            <w:r w:rsidRPr="00C0309A">
              <w:rPr>
                <w:b/>
                <w:sz w:val="20"/>
              </w:rPr>
              <w:t>MEA</w:t>
            </w:r>
          </w:p>
        </w:tc>
        <w:tc>
          <w:tcPr>
            <w:tcW w:w="860" w:type="dxa"/>
            <w:tcBorders>
              <w:top w:val="single" w:sz="6" w:space="0" w:color="auto"/>
              <w:left w:val="single" w:sz="6" w:space="0" w:color="auto"/>
              <w:bottom w:val="single" w:sz="6" w:space="0" w:color="auto"/>
              <w:right w:val="single" w:sz="6" w:space="0" w:color="auto"/>
            </w:tcBorders>
          </w:tcPr>
          <w:p w14:paraId="5405E7F9" w14:textId="77777777" w:rsidR="004A46DC" w:rsidRPr="003B05E9" w:rsidRDefault="004A46DC" w:rsidP="004A46DC">
            <w:pPr>
              <w:spacing w:before="0" w:after="0"/>
              <w:rPr>
                <w:b/>
                <w:sz w:val="20"/>
              </w:rPr>
            </w:pPr>
            <w:r w:rsidRPr="003B05E9">
              <w:rPr>
                <w:b/>
                <w:sz w:val="20"/>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01A1208A" w14:textId="77777777" w:rsidR="004A46DC" w:rsidRPr="003B05E9" w:rsidRDefault="004A46DC" w:rsidP="004A46DC">
            <w:pPr>
              <w:spacing w:before="0" w:after="0"/>
              <w:rPr>
                <w:sz w:val="20"/>
              </w:rPr>
            </w:pPr>
            <w:r w:rsidRPr="003B05E9">
              <w:rPr>
                <w:sz w:val="20"/>
              </w:rPr>
              <w:t>Poids</w:t>
            </w:r>
          </w:p>
        </w:tc>
      </w:tr>
      <w:tr w:rsidR="004A46DC" w:rsidRPr="003B05E9" w14:paraId="4987F35B"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06FD6D26"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43511000"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17DFB33F"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7BEC2E95"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2EC3FAE6" w14:textId="77777777" w:rsidR="004A46DC" w:rsidRPr="00C0309A" w:rsidRDefault="004A46DC" w:rsidP="004A46DC">
            <w:pPr>
              <w:spacing w:before="0" w:after="0"/>
              <w:rPr>
                <w:b/>
                <w:sz w:val="20"/>
              </w:rPr>
            </w:pPr>
            <w:r w:rsidRPr="00C0309A">
              <w:rPr>
                <w:b/>
                <w:sz w:val="20"/>
              </w:rPr>
              <w:t>QTY</w:t>
            </w:r>
          </w:p>
        </w:tc>
        <w:tc>
          <w:tcPr>
            <w:tcW w:w="860" w:type="dxa"/>
            <w:tcBorders>
              <w:top w:val="single" w:sz="6" w:space="0" w:color="auto"/>
              <w:left w:val="single" w:sz="6" w:space="0" w:color="auto"/>
              <w:bottom w:val="single" w:sz="6" w:space="0" w:color="auto"/>
              <w:right w:val="single" w:sz="6" w:space="0" w:color="auto"/>
            </w:tcBorders>
          </w:tcPr>
          <w:p w14:paraId="2F7D0B45" w14:textId="77777777" w:rsidR="004A46DC" w:rsidRPr="003B05E9" w:rsidRDefault="004A46DC" w:rsidP="004A46DC">
            <w:pPr>
              <w:spacing w:before="0" w:after="0"/>
              <w:rPr>
                <w:sz w:val="20"/>
              </w:rPr>
            </w:pPr>
            <w:r w:rsidRPr="003B05E9">
              <w:rPr>
                <w:b/>
                <w:sz w:val="20"/>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6B261501" w14:textId="77777777" w:rsidR="004A46DC" w:rsidRPr="003B05E9" w:rsidRDefault="004A46DC" w:rsidP="004A46DC">
            <w:pPr>
              <w:spacing w:before="0" w:after="0"/>
              <w:rPr>
                <w:sz w:val="20"/>
              </w:rPr>
            </w:pPr>
            <w:r w:rsidRPr="003B05E9">
              <w:rPr>
                <w:sz w:val="20"/>
              </w:rPr>
              <w:t xml:space="preserve">Nombre </w:t>
            </w:r>
            <w:r>
              <w:rPr>
                <w:sz w:val="20"/>
              </w:rPr>
              <w:t>unités identiques de manutention</w:t>
            </w:r>
          </w:p>
          <w:p w14:paraId="2F00B762" w14:textId="77777777" w:rsidR="004A46DC" w:rsidRPr="003B05E9" w:rsidRDefault="004A46DC" w:rsidP="004A46DC">
            <w:pPr>
              <w:spacing w:before="0" w:after="0"/>
              <w:rPr>
                <w:sz w:val="20"/>
              </w:rPr>
            </w:pPr>
            <w:r w:rsidRPr="003B05E9">
              <w:rPr>
                <w:sz w:val="20"/>
              </w:rPr>
              <w:t>Quantité expédiée</w:t>
            </w:r>
          </w:p>
        </w:tc>
      </w:tr>
      <w:tr w:rsidR="004A46DC" w:rsidRPr="003B05E9" w14:paraId="404D403C"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7F8FD235"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4B802786" w14:textId="77777777" w:rsidR="004A46DC" w:rsidRPr="00C0309A" w:rsidRDefault="004A46DC" w:rsidP="004A46DC">
            <w:pPr>
              <w:spacing w:before="0" w:after="0"/>
              <w:rPr>
                <w:b/>
                <w:sz w:val="20"/>
                <w:lang w:val="en-GB"/>
              </w:rPr>
            </w:pPr>
          </w:p>
        </w:tc>
        <w:tc>
          <w:tcPr>
            <w:tcW w:w="800" w:type="dxa"/>
            <w:tcBorders>
              <w:top w:val="single" w:sz="6" w:space="0" w:color="auto"/>
              <w:left w:val="single" w:sz="6" w:space="0" w:color="auto"/>
              <w:bottom w:val="single" w:sz="6" w:space="0" w:color="auto"/>
              <w:right w:val="single" w:sz="6" w:space="0" w:color="auto"/>
            </w:tcBorders>
            <w:vAlign w:val="center"/>
          </w:tcPr>
          <w:p w14:paraId="0E792BA8" w14:textId="77777777" w:rsidR="004A46DC" w:rsidRPr="00C0309A" w:rsidRDefault="004A46DC" w:rsidP="004A46DC">
            <w:pPr>
              <w:spacing w:before="0" w:after="0"/>
              <w:rPr>
                <w:b/>
                <w:sz w:val="20"/>
                <w:lang w:val="en-GB"/>
              </w:rPr>
            </w:pPr>
          </w:p>
        </w:tc>
        <w:tc>
          <w:tcPr>
            <w:tcW w:w="731" w:type="dxa"/>
            <w:tcBorders>
              <w:top w:val="single" w:sz="6" w:space="0" w:color="auto"/>
              <w:left w:val="single" w:sz="6" w:space="0" w:color="auto"/>
              <w:bottom w:val="single" w:sz="6" w:space="0" w:color="auto"/>
              <w:right w:val="single" w:sz="6" w:space="0" w:color="auto"/>
            </w:tcBorders>
            <w:vAlign w:val="center"/>
          </w:tcPr>
          <w:p w14:paraId="598C75B1" w14:textId="77777777" w:rsidR="004A46DC" w:rsidRPr="00C0309A" w:rsidRDefault="004A46DC" w:rsidP="004A46DC">
            <w:pPr>
              <w:spacing w:before="0" w:after="0"/>
              <w:rPr>
                <w:b/>
                <w:sz w:val="20"/>
                <w:lang w:val="en-GB"/>
              </w:rPr>
            </w:pPr>
          </w:p>
        </w:tc>
        <w:tc>
          <w:tcPr>
            <w:tcW w:w="714" w:type="dxa"/>
            <w:tcBorders>
              <w:top w:val="single" w:sz="6" w:space="0" w:color="auto"/>
              <w:left w:val="single" w:sz="6" w:space="0" w:color="auto"/>
              <w:bottom w:val="single" w:sz="6" w:space="0" w:color="auto"/>
              <w:right w:val="single" w:sz="6" w:space="0" w:color="auto"/>
            </w:tcBorders>
            <w:vAlign w:val="center"/>
          </w:tcPr>
          <w:p w14:paraId="7C8BE0D6" w14:textId="77777777" w:rsidR="004A46DC" w:rsidRPr="00C0309A" w:rsidRDefault="004A46DC" w:rsidP="004A46DC">
            <w:pPr>
              <w:spacing w:before="0" w:after="0"/>
              <w:rPr>
                <w:b/>
                <w:sz w:val="20"/>
                <w:lang w:val="en-GB"/>
              </w:rPr>
            </w:pPr>
            <w:r w:rsidRPr="00C0309A">
              <w:rPr>
                <w:b/>
                <w:sz w:val="20"/>
                <w:lang w:val="en-GB"/>
              </w:rPr>
              <w:t>GIN</w:t>
            </w:r>
          </w:p>
        </w:tc>
        <w:tc>
          <w:tcPr>
            <w:tcW w:w="860" w:type="dxa"/>
            <w:tcBorders>
              <w:top w:val="single" w:sz="6" w:space="0" w:color="auto"/>
              <w:left w:val="single" w:sz="6" w:space="0" w:color="auto"/>
              <w:bottom w:val="single" w:sz="6" w:space="0" w:color="auto"/>
              <w:right w:val="single" w:sz="6" w:space="0" w:color="auto"/>
            </w:tcBorders>
            <w:vAlign w:val="center"/>
          </w:tcPr>
          <w:p w14:paraId="1D3D7445" w14:textId="77777777" w:rsidR="004A46DC" w:rsidRPr="003B05E9" w:rsidRDefault="004A46DC" w:rsidP="004A46DC">
            <w:pPr>
              <w:spacing w:before="0" w:after="0"/>
              <w:rPr>
                <w:b/>
                <w:sz w:val="20"/>
                <w:lang w:val="en-GB"/>
              </w:rPr>
            </w:pPr>
            <w:r w:rsidRPr="003B05E9">
              <w:rPr>
                <w:b/>
                <w:sz w:val="20"/>
                <w:lang w:val="en-GB"/>
              </w:rPr>
              <w:t>Gr21</w:t>
            </w:r>
          </w:p>
        </w:tc>
        <w:tc>
          <w:tcPr>
            <w:tcW w:w="5075" w:type="dxa"/>
            <w:tcBorders>
              <w:top w:val="single" w:sz="6" w:space="0" w:color="auto"/>
              <w:left w:val="single" w:sz="6" w:space="0" w:color="auto"/>
              <w:bottom w:val="single" w:sz="6" w:space="0" w:color="auto"/>
              <w:right w:val="single" w:sz="6" w:space="0" w:color="auto"/>
            </w:tcBorders>
            <w:vAlign w:val="center"/>
          </w:tcPr>
          <w:p w14:paraId="59A23EBA" w14:textId="77777777" w:rsidR="004A46DC" w:rsidRPr="003B05E9" w:rsidRDefault="004A46DC" w:rsidP="004A46DC">
            <w:pPr>
              <w:spacing w:before="0" w:after="0"/>
              <w:rPr>
                <w:sz w:val="20"/>
              </w:rPr>
            </w:pPr>
            <w:r w:rsidRPr="003B05E9">
              <w:rPr>
                <w:sz w:val="20"/>
              </w:rPr>
              <w:t>N° de lot</w:t>
            </w:r>
          </w:p>
        </w:tc>
      </w:tr>
      <w:tr w:rsidR="004A46DC" w:rsidRPr="003B05E9" w14:paraId="3DCFA842"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6EA60F64"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73A9681C"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450BF2E2"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7671938D" w14:textId="77777777" w:rsidR="004A46DC" w:rsidRPr="00C0309A" w:rsidRDefault="004A46DC" w:rsidP="004A46DC">
            <w:pPr>
              <w:spacing w:before="0" w:after="0"/>
              <w:rPr>
                <w:b/>
                <w:sz w:val="20"/>
              </w:rPr>
            </w:pPr>
            <w:r w:rsidRPr="00C0309A">
              <w:rPr>
                <w:b/>
                <w:sz w:val="20"/>
              </w:rPr>
              <w:t>QVR</w:t>
            </w:r>
          </w:p>
        </w:tc>
        <w:tc>
          <w:tcPr>
            <w:tcW w:w="714" w:type="dxa"/>
            <w:tcBorders>
              <w:top w:val="single" w:sz="6" w:space="0" w:color="auto"/>
              <w:left w:val="single" w:sz="6" w:space="0" w:color="auto"/>
              <w:bottom w:val="single" w:sz="6" w:space="0" w:color="auto"/>
              <w:right w:val="single" w:sz="6" w:space="0" w:color="auto"/>
            </w:tcBorders>
            <w:vAlign w:val="center"/>
          </w:tcPr>
          <w:p w14:paraId="7E36850D"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0C9B353E" w14:textId="77777777" w:rsidR="004A46DC" w:rsidRPr="003B05E9" w:rsidRDefault="004A46DC" w:rsidP="004A46DC">
            <w:pPr>
              <w:spacing w:before="0" w:after="0"/>
              <w:rPr>
                <w:b/>
                <w:sz w:val="20"/>
              </w:rPr>
            </w:pPr>
            <w:r w:rsidRPr="003B05E9">
              <w:rPr>
                <w:b/>
                <w:sz w:val="20"/>
              </w:rPr>
              <w:t>Gr23</w:t>
            </w:r>
          </w:p>
        </w:tc>
        <w:tc>
          <w:tcPr>
            <w:tcW w:w="5075" w:type="dxa"/>
            <w:tcBorders>
              <w:top w:val="single" w:sz="6" w:space="0" w:color="auto"/>
              <w:left w:val="single" w:sz="6" w:space="0" w:color="auto"/>
              <w:bottom w:val="single" w:sz="6" w:space="0" w:color="auto"/>
              <w:right w:val="single" w:sz="6" w:space="0" w:color="auto"/>
            </w:tcBorders>
            <w:vAlign w:val="center"/>
          </w:tcPr>
          <w:p w14:paraId="39564631" w14:textId="77777777" w:rsidR="004A46DC" w:rsidRPr="003B05E9" w:rsidRDefault="004A46DC" w:rsidP="004A46DC">
            <w:pPr>
              <w:spacing w:before="0" w:after="0"/>
              <w:rPr>
                <w:sz w:val="20"/>
              </w:rPr>
            </w:pPr>
            <w:r w:rsidRPr="003B05E9">
              <w:rPr>
                <w:sz w:val="20"/>
              </w:rPr>
              <w:t>Quantités manquantes (écart)</w:t>
            </w:r>
          </w:p>
        </w:tc>
      </w:tr>
      <w:tr w:rsidR="004A46DC" w:rsidRPr="003B05E9" w14:paraId="53FCECE3"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6276B960" w14:textId="77777777" w:rsidR="004A46DC" w:rsidRPr="003B05E9" w:rsidRDefault="004A46DC" w:rsidP="004A46DC">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7FB28A10"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7F67811E"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40D15F19"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3B3A1E05" w14:textId="77777777" w:rsidR="004A46DC" w:rsidRPr="00C0309A" w:rsidRDefault="004A46DC" w:rsidP="004A46DC">
            <w:pPr>
              <w:spacing w:before="0" w:after="0"/>
              <w:rPr>
                <w:b/>
                <w:sz w:val="20"/>
              </w:rPr>
            </w:pPr>
            <w:r w:rsidRPr="00C0309A">
              <w:rPr>
                <w:b/>
                <w:sz w:val="20"/>
              </w:rPr>
              <w:t>DTM</w:t>
            </w:r>
          </w:p>
        </w:tc>
        <w:tc>
          <w:tcPr>
            <w:tcW w:w="860" w:type="dxa"/>
            <w:tcBorders>
              <w:top w:val="single" w:sz="6" w:space="0" w:color="auto"/>
              <w:left w:val="single" w:sz="6" w:space="0" w:color="auto"/>
              <w:bottom w:val="single" w:sz="6" w:space="0" w:color="auto"/>
              <w:right w:val="single" w:sz="6" w:space="0" w:color="auto"/>
            </w:tcBorders>
            <w:vAlign w:val="center"/>
          </w:tcPr>
          <w:p w14:paraId="3F9E7AC9" w14:textId="77777777" w:rsidR="004A46DC" w:rsidRPr="003B05E9" w:rsidRDefault="004A46DC" w:rsidP="004A46DC">
            <w:pPr>
              <w:spacing w:before="0" w:after="0"/>
              <w:rPr>
                <w:b/>
                <w:sz w:val="20"/>
              </w:rPr>
            </w:pPr>
            <w:r w:rsidRPr="003B05E9">
              <w:rPr>
                <w:b/>
                <w:sz w:val="20"/>
              </w:rPr>
              <w:t>Gr23</w:t>
            </w:r>
          </w:p>
        </w:tc>
        <w:tc>
          <w:tcPr>
            <w:tcW w:w="5075" w:type="dxa"/>
            <w:tcBorders>
              <w:top w:val="single" w:sz="6" w:space="0" w:color="auto"/>
              <w:left w:val="single" w:sz="6" w:space="0" w:color="auto"/>
              <w:bottom w:val="single" w:sz="6" w:space="0" w:color="auto"/>
              <w:right w:val="single" w:sz="6" w:space="0" w:color="auto"/>
            </w:tcBorders>
            <w:vAlign w:val="center"/>
          </w:tcPr>
          <w:p w14:paraId="3DD94A1C" w14:textId="77777777" w:rsidR="004A46DC" w:rsidRPr="003B05E9" w:rsidRDefault="004A46DC" w:rsidP="004A46DC">
            <w:pPr>
              <w:spacing w:before="0" w:after="0"/>
              <w:rPr>
                <w:sz w:val="20"/>
              </w:rPr>
            </w:pPr>
            <w:r w:rsidRPr="003B05E9">
              <w:rPr>
                <w:sz w:val="20"/>
              </w:rPr>
              <w:t>Dates de prochaine expédition</w:t>
            </w:r>
          </w:p>
        </w:tc>
      </w:tr>
      <w:tr w:rsidR="004A46DC" w:rsidRPr="003B05E9" w14:paraId="57888558"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29189CB4" w14:textId="77777777" w:rsidR="004A46DC" w:rsidRPr="003B05E9" w:rsidRDefault="004A46DC" w:rsidP="004A46DC">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30406FDF"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310869E" w14:textId="77777777" w:rsidR="004A46DC" w:rsidRPr="00C0309A" w:rsidRDefault="004A46DC" w:rsidP="004A46DC">
            <w:pPr>
              <w:spacing w:before="0" w:after="0"/>
              <w:rPr>
                <w:b/>
                <w:sz w:val="20"/>
              </w:rPr>
            </w:pPr>
            <w:r w:rsidRPr="00C0309A">
              <w:rPr>
                <w:b/>
                <w:sz w:val="20"/>
              </w:rPr>
              <w:t>UNS</w:t>
            </w:r>
          </w:p>
        </w:tc>
        <w:tc>
          <w:tcPr>
            <w:tcW w:w="731" w:type="dxa"/>
            <w:tcBorders>
              <w:top w:val="single" w:sz="6" w:space="0" w:color="auto"/>
              <w:left w:val="single" w:sz="6" w:space="0" w:color="auto"/>
              <w:bottom w:val="single" w:sz="6" w:space="0" w:color="auto"/>
              <w:right w:val="single" w:sz="6" w:space="0" w:color="auto"/>
            </w:tcBorders>
            <w:vAlign w:val="center"/>
          </w:tcPr>
          <w:p w14:paraId="1C09359D"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285A9630"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36407439" w14:textId="77777777" w:rsidR="004A46DC" w:rsidRPr="003B05E9" w:rsidRDefault="004A46DC" w:rsidP="004A46DC">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61B77ECE" w14:textId="77777777" w:rsidR="004A46DC" w:rsidRPr="003B05E9" w:rsidRDefault="004A46DC" w:rsidP="004A46DC">
            <w:pPr>
              <w:spacing w:before="0" w:after="0"/>
              <w:rPr>
                <w:sz w:val="20"/>
              </w:rPr>
            </w:pPr>
            <w:proofErr w:type="gramStart"/>
            <w:r w:rsidRPr="003B05E9">
              <w:rPr>
                <w:sz w:val="20"/>
              </w:rPr>
              <w:t>fin</w:t>
            </w:r>
            <w:proofErr w:type="gramEnd"/>
            <w:r w:rsidRPr="003B05E9">
              <w:rPr>
                <w:sz w:val="20"/>
              </w:rPr>
              <w:t xml:space="preserve"> des lignes produit</w:t>
            </w:r>
          </w:p>
        </w:tc>
      </w:tr>
      <w:tr w:rsidR="004A46DC" w:rsidRPr="003B05E9" w14:paraId="1B354B3C"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2B705903" w14:textId="77777777" w:rsidR="004A46DC" w:rsidRPr="003B05E9" w:rsidRDefault="004A46DC" w:rsidP="004A46DC">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10138BFA" w14:textId="77777777" w:rsidR="004A46DC" w:rsidRPr="00C0309A" w:rsidRDefault="004A46DC" w:rsidP="004A46DC">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58EDBF06" w14:textId="77777777" w:rsidR="004A46DC" w:rsidRPr="00C0309A" w:rsidRDefault="004A46DC" w:rsidP="004A46DC">
            <w:pPr>
              <w:spacing w:before="0" w:after="0"/>
              <w:rPr>
                <w:b/>
                <w:sz w:val="20"/>
              </w:rPr>
            </w:pPr>
            <w:r w:rsidRPr="00C0309A">
              <w:rPr>
                <w:b/>
                <w:sz w:val="20"/>
              </w:rPr>
              <w:t>CNT</w:t>
            </w:r>
          </w:p>
        </w:tc>
        <w:tc>
          <w:tcPr>
            <w:tcW w:w="731" w:type="dxa"/>
            <w:tcBorders>
              <w:top w:val="single" w:sz="6" w:space="0" w:color="auto"/>
              <w:left w:val="single" w:sz="6" w:space="0" w:color="auto"/>
              <w:bottom w:val="single" w:sz="6" w:space="0" w:color="auto"/>
              <w:right w:val="single" w:sz="6" w:space="0" w:color="auto"/>
            </w:tcBorders>
            <w:vAlign w:val="center"/>
          </w:tcPr>
          <w:p w14:paraId="33C634C7"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55E389D6"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152BC4E4" w14:textId="77777777" w:rsidR="004A46DC" w:rsidRPr="003B05E9" w:rsidRDefault="004A46DC" w:rsidP="004A46DC">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4B2D12C1" w14:textId="77777777" w:rsidR="004A46DC" w:rsidRPr="003B05E9" w:rsidRDefault="004A46DC" w:rsidP="004A46DC">
            <w:pPr>
              <w:spacing w:before="0" w:after="0"/>
              <w:rPr>
                <w:sz w:val="20"/>
              </w:rPr>
            </w:pPr>
            <w:r w:rsidRPr="003B05E9">
              <w:rPr>
                <w:sz w:val="20"/>
              </w:rPr>
              <w:t>segment de contrôle</w:t>
            </w:r>
          </w:p>
        </w:tc>
      </w:tr>
      <w:tr w:rsidR="004A46DC" w:rsidRPr="003B05E9" w14:paraId="60B89BCC" w14:textId="77777777" w:rsidTr="004A46DC">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6693FD75" w14:textId="77777777" w:rsidR="004A46DC" w:rsidRPr="003B05E9" w:rsidRDefault="004A46DC" w:rsidP="004A46DC">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566F6857" w14:textId="77777777" w:rsidR="004A46DC" w:rsidRPr="00C0309A" w:rsidRDefault="004A46DC" w:rsidP="004A46DC">
            <w:pPr>
              <w:spacing w:before="0" w:after="0"/>
              <w:rPr>
                <w:b/>
                <w:sz w:val="20"/>
              </w:rPr>
            </w:pPr>
            <w:r w:rsidRPr="00C0309A">
              <w:rPr>
                <w:b/>
                <w:sz w:val="20"/>
              </w:rPr>
              <w:t>UNT</w:t>
            </w:r>
          </w:p>
        </w:tc>
        <w:tc>
          <w:tcPr>
            <w:tcW w:w="800" w:type="dxa"/>
            <w:tcBorders>
              <w:top w:val="single" w:sz="6" w:space="0" w:color="auto"/>
              <w:left w:val="single" w:sz="6" w:space="0" w:color="auto"/>
              <w:bottom w:val="single" w:sz="6" w:space="0" w:color="auto"/>
              <w:right w:val="single" w:sz="6" w:space="0" w:color="auto"/>
            </w:tcBorders>
            <w:vAlign w:val="center"/>
          </w:tcPr>
          <w:p w14:paraId="0B02AE98" w14:textId="77777777" w:rsidR="004A46DC" w:rsidRPr="00C0309A" w:rsidRDefault="004A46DC" w:rsidP="004A46DC">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00F0C0A9" w14:textId="77777777" w:rsidR="004A46DC" w:rsidRPr="00C0309A" w:rsidRDefault="004A46DC" w:rsidP="004A46DC">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2F1BB2CA" w14:textId="77777777" w:rsidR="004A46DC" w:rsidRPr="00C0309A" w:rsidRDefault="004A46DC" w:rsidP="004A46DC">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54A6CD58" w14:textId="77777777" w:rsidR="004A46DC" w:rsidRPr="003B05E9" w:rsidRDefault="004A46DC" w:rsidP="004A46DC">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1E2085C5" w14:textId="77777777" w:rsidR="004A46DC" w:rsidRPr="003B05E9" w:rsidRDefault="004A46DC" w:rsidP="004A46DC">
            <w:pPr>
              <w:spacing w:before="0" w:after="0"/>
              <w:rPr>
                <w:sz w:val="20"/>
              </w:rPr>
            </w:pPr>
            <w:r w:rsidRPr="003B05E9">
              <w:rPr>
                <w:sz w:val="20"/>
              </w:rPr>
              <w:t>Fin de message</w:t>
            </w:r>
          </w:p>
        </w:tc>
      </w:tr>
    </w:tbl>
    <w:p w14:paraId="253DDB05" w14:textId="77777777" w:rsidR="004A46DC" w:rsidRDefault="004A46DC" w:rsidP="004A46DC"/>
    <w:p w14:paraId="51081699" w14:textId="77777777" w:rsidR="001F3D9C" w:rsidRDefault="001F3D9C" w:rsidP="001F3D9C">
      <w:pPr>
        <w:pStyle w:val="Titre3"/>
        <w:rPr>
          <w:snapToGrid w:val="0"/>
        </w:rPr>
      </w:pPr>
      <w:bookmarkStart w:id="199" w:name="_Toc465416305"/>
      <w:r>
        <w:rPr>
          <w:snapToGrid w:val="0"/>
        </w:rPr>
        <w:t>Cas particulier : Process Retour Semences</w:t>
      </w:r>
      <w:r w:rsidR="00E77D23">
        <w:rPr>
          <w:snapToGrid w:val="0"/>
        </w:rPr>
        <w:t xml:space="preserve"> de marchandises</w:t>
      </w:r>
      <w:bookmarkEnd w:id="199"/>
    </w:p>
    <w:p w14:paraId="3E57C5DF" w14:textId="77777777" w:rsidR="001F3D9C" w:rsidRDefault="001F3D9C" w:rsidP="001F3D9C"/>
    <w:p w14:paraId="484ED121" w14:textId="77777777" w:rsidR="001F3D9C" w:rsidRDefault="001F3D9C" w:rsidP="001F3D9C">
      <w:r>
        <w:t xml:space="preserve">Message envoyé par le client à son fournisseur pour lui annoncer le départ des produits dans le cadre du Retours de </w:t>
      </w:r>
      <w:r w:rsidR="00E77D23">
        <w:t xml:space="preserve">marchandises </w:t>
      </w:r>
      <w:r>
        <w:t>en Fin de campagne.</w:t>
      </w:r>
    </w:p>
    <w:p w14:paraId="12B9C605" w14:textId="77777777" w:rsidR="001F3D9C" w:rsidRDefault="001F3D9C" w:rsidP="001F3D9C">
      <w:r>
        <w:t>Le lien avec la commande retour se fait via les références de la commande retour client et le numéro BL Fournisseur</w:t>
      </w:r>
      <w:r w:rsidR="00E77D23">
        <w:t xml:space="preserve"> </w:t>
      </w:r>
      <w:r w:rsidR="00E77D23" w:rsidRPr="00E77D23">
        <w:t xml:space="preserve"> </w:t>
      </w:r>
      <w:r w:rsidR="00E77D23">
        <w:t>dans le cas où le retour porte sur une livraison ciblée</w:t>
      </w:r>
    </w:p>
    <w:p w14:paraId="7BEE57EC" w14:textId="77777777" w:rsidR="001F3D9C" w:rsidRDefault="001F3D9C" w:rsidP="001F3D9C">
      <w:r>
        <w:t>Les données attendues dans le DESADV Retour sont les suivantes :</w:t>
      </w:r>
    </w:p>
    <w:p w14:paraId="01AFFC16" w14:textId="77777777" w:rsidR="001F3D9C" w:rsidRDefault="001F3D9C" w:rsidP="001F3D9C">
      <w:pPr>
        <w:pStyle w:val="Paragraphedeliste"/>
        <w:numPr>
          <w:ilvl w:val="0"/>
          <w:numId w:val="28"/>
        </w:numPr>
      </w:pPr>
      <w:r>
        <w:t>Produit retourné</w:t>
      </w:r>
    </w:p>
    <w:p w14:paraId="57669B80" w14:textId="77777777" w:rsidR="001F3D9C" w:rsidRDefault="001F3D9C" w:rsidP="001F3D9C">
      <w:pPr>
        <w:pStyle w:val="Paragraphedeliste"/>
        <w:numPr>
          <w:ilvl w:val="0"/>
          <w:numId w:val="28"/>
        </w:numPr>
      </w:pPr>
      <w:r>
        <w:t>Quantité retournée</w:t>
      </w:r>
    </w:p>
    <w:p w14:paraId="16687098" w14:textId="77777777" w:rsidR="001F3D9C" w:rsidRDefault="001F3D9C" w:rsidP="001F3D9C">
      <w:pPr>
        <w:pStyle w:val="Paragraphedeliste"/>
        <w:numPr>
          <w:ilvl w:val="0"/>
          <w:numId w:val="28"/>
        </w:numPr>
      </w:pPr>
      <w:r>
        <w:t>N° de lot concerné</w:t>
      </w:r>
    </w:p>
    <w:p w14:paraId="3FB441B3" w14:textId="77777777" w:rsidR="001F3D9C" w:rsidRDefault="001F3D9C" w:rsidP="004A46DC">
      <w:pPr>
        <w:sectPr w:rsidR="001F3D9C" w:rsidSect="00767F3B">
          <w:pgSz w:w="12240" w:h="15840"/>
          <w:pgMar w:top="720" w:right="720" w:bottom="720" w:left="720" w:header="720" w:footer="720" w:gutter="0"/>
          <w:cols w:space="720"/>
          <w:noEndnote/>
          <w:rtlGutter/>
          <w:docGrid w:linePitch="299"/>
        </w:sectPr>
      </w:pPr>
    </w:p>
    <w:p w14:paraId="014938A3" w14:textId="77777777" w:rsidR="00F70A65" w:rsidRPr="000007A6" w:rsidRDefault="00F70A65" w:rsidP="009E00C6"/>
    <w:p w14:paraId="710E7910" w14:textId="77777777" w:rsidR="00A02D3E" w:rsidRPr="00D478DB" w:rsidRDefault="00A02D3E" w:rsidP="00A02D3E">
      <w:pPr>
        <w:pStyle w:val="Titre2"/>
      </w:pPr>
      <w:bookmarkStart w:id="200" w:name="_Toc465416306"/>
      <w:r w:rsidRPr="00D478DB">
        <w:t xml:space="preserve">Le diagramme de classe </w:t>
      </w:r>
      <w:r>
        <w:t xml:space="preserve">– DESADV </w:t>
      </w:r>
      <w:r w:rsidR="001C7B6D">
        <w:t>Commercial</w:t>
      </w:r>
      <w:bookmarkEnd w:id="200"/>
    </w:p>
    <w:p w14:paraId="53474F54" w14:textId="77777777" w:rsidR="00A02D3E" w:rsidRDefault="00A02D3E" w:rsidP="00A02D3E"/>
    <w:p w14:paraId="71BB19E9" w14:textId="77777777" w:rsidR="00A02D3E" w:rsidRPr="00125A86" w:rsidRDefault="00A02D3E" w:rsidP="00A02D3E"/>
    <w:p w14:paraId="31DDFC07" w14:textId="77777777" w:rsidR="00A02D3E" w:rsidRDefault="004A46DC" w:rsidP="00A02D3E">
      <w:r>
        <w:rPr>
          <w:noProof/>
          <w:lang w:eastAsia="fr-FR"/>
        </w:rPr>
        <w:drawing>
          <wp:inline distT="0" distB="0" distL="0" distR="0" wp14:anchorId="68E377FD" wp14:editId="797F18D2">
            <wp:extent cx="9384317" cy="3343275"/>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401150" cy="3349272"/>
                    </a:xfrm>
                    <a:prstGeom prst="rect">
                      <a:avLst/>
                    </a:prstGeom>
                  </pic:spPr>
                </pic:pic>
              </a:graphicData>
            </a:graphic>
          </wp:inline>
        </w:drawing>
      </w:r>
    </w:p>
    <w:p w14:paraId="2C1A601A" w14:textId="77777777" w:rsidR="00A02D3E" w:rsidRDefault="00A02D3E" w:rsidP="00A02D3E"/>
    <w:p w14:paraId="0AE58AD5" w14:textId="77777777" w:rsidR="004A46DC" w:rsidRDefault="004A46DC" w:rsidP="00A02D3E"/>
    <w:p w14:paraId="230BC880" w14:textId="77777777" w:rsidR="00A02D3E" w:rsidRDefault="00A02D3E" w:rsidP="00A02D3E"/>
    <w:p w14:paraId="1617960B" w14:textId="77777777" w:rsidR="00A02D3E" w:rsidRDefault="00A02D3E" w:rsidP="00A02D3E">
      <w:pPr>
        <w:sectPr w:rsidR="00A02D3E" w:rsidSect="004A46DC">
          <w:pgSz w:w="15840" w:h="12240" w:orient="landscape"/>
          <w:pgMar w:top="720" w:right="720" w:bottom="720" w:left="720" w:header="720" w:footer="720" w:gutter="0"/>
          <w:cols w:space="720"/>
          <w:noEndnote/>
          <w:rtlGutter/>
          <w:docGrid w:linePitch="299"/>
        </w:sectPr>
      </w:pPr>
    </w:p>
    <w:p w14:paraId="21E3D8AC" w14:textId="77777777" w:rsidR="00A02D3E" w:rsidRDefault="00A02D3E" w:rsidP="00A02D3E">
      <w:pPr>
        <w:pStyle w:val="Titre2"/>
        <w:rPr>
          <w:snapToGrid w:val="0"/>
        </w:rPr>
      </w:pPr>
      <w:bookmarkStart w:id="201" w:name="_Toc465416307"/>
      <w:r>
        <w:rPr>
          <w:snapToGrid w:val="0"/>
        </w:rPr>
        <w:lastRenderedPageBreak/>
        <w:t xml:space="preserve">Détails du message DESADV </w:t>
      </w:r>
      <w:r w:rsidR="001C7B6D">
        <w:rPr>
          <w:snapToGrid w:val="0"/>
        </w:rPr>
        <w:t>Commercial</w:t>
      </w:r>
      <w:bookmarkEnd w:id="201"/>
    </w:p>
    <w:p w14:paraId="3CFC0C8F" w14:textId="77777777" w:rsidR="00842E0C" w:rsidRPr="00842E0C" w:rsidRDefault="00842E0C" w:rsidP="00842E0C">
      <w:pPr>
        <w:pStyle w:val="Titre4"/>
        <w:rPr>
          <w:snapToGrid w:val="0"/>
        </w:rPr>
      </w:pPr>
      <w:r w:rsidRPr="00842E0C">
        <w:rPr>
          <w:snapToGrid w:val="0"/>
        </w:rPr>
        <w:t>UNA</w:t>
      </w:r>
    </w:p>
    <w:p w14:paraId="2C7AAE21" w14:textId="77777777" w:rsidR="00842E0C" w:rsidRDefault="00842E0C" w:rsidP="00842E0C">
      <w:r w:rsidRPr="00BD4F6E">
        <w:t>L’utilisation ou non du segment UNA doit être décidée au préalable par les partenaires de l’échange (accord d’interchange)</w:t>
      </w:r>
    </w:p>
    <w:p w14:paraId="7976FC34" w14:textId="77777777" w:rsidR="00A02D3E" w:rsidRPr="001F09D2" w:rsidRDefault="00855FA8" w:rsidP="00855FA8">
      <w:pPr>
        <w:pStyle w:val="Titre4"/>
      </w:pPr>
      <w:r w:rsidRPr="00125A86">
        <w:rPr>
          <w:snapToGrid w:val="0"/>
        </w:rPr>
        <w:t>UNB</w:t>
      </w: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430"/>
        <w:gridCol w:w="477"/>
        <w:gridCol w:w="4426"/>
        <w:gridCol w:w="4736"/>
      </w:tblGrid>
      <w:tr w:rsidR="00A02D3E" w:rsidRPr="00125A86" w14:paraId="149F01BD" w14:textId="77777777" w:rsidTr="00A02D3E">
        <w:trPr>
          <w:trHeight w:val="473"/>
        </w:trPr>
        <w:tc>
          <w:tcPr>
            <w:tcW w:w="774" w:type="dxa"/>
            <w:shd w:val="clear" w:color="auto" w:fill="8DB3E2"/>
          </w:tcPr>
          <w:p w14:paraId="64B65D63" w14:textId="77777777" w:rsidR="00A02D3E" w:rsidRPr="00125A86" w:rsidRDefault="00A02D3E" w:rsidP="00A02D3E">
            <w:pPr>
              <w:rPr>
                <w:b/>
                <w:snapToGrid w:val="0"/>
              </w:rPr>
            </w:pPr>
            <w:r w:rsidRPr="00125A86">
              <w:rPr>
                <w:b/>
                <w:snapToGrid w:val="0"/>
              </w:rPr>
              <w:t>UNB</w:t>
            </w:r>
          </w:p>
        </w:tc>
        <w:tc>
          <w:tcPr>
            <w:tcW w:w="430" w:type="dxa"/>
            <w:shd w:val="clear" w:color="auto" w:fill="8DB3E2"/>
          </w:tcPr>
          <w:p w14:paraId="43297A9A" w14:textId="77777777" w:rsidR="00A02D3E" w:rsidRPr="00125A86" w:rsidRDefault="00A02D3E" w:rsidP="00A02D3E">
            <w:pPr>
              <w:rPr>
                <w:b/>
                <w:snapToGrid w:val="0"/>
              </w:rPr>
            </w:pPr>
            <w:r w:rsidRPr="00125A86">
              <w:rPr>
                <w:b/>
                <w:snapToGrid w:val="0"/>
              </w:rPr>
              <w:t>M</w:t>
            </w:r>
          </w:p>
        </w:tc>
        <w:tc>
          <w:tcPr>
            <w:tcW w:w="477" w:type="dxa"/>
            <w:shd w:val="clear" w:color="auto" w:fill="8DB3E2"/>
          </w:tcPr>
          <w:p w14:paraId="29514568" w14:textId="77777777" w:rsidR="00A02D3E" w:rsidRPr="00125A86" w:rsidRDefault="00A02D3E" w:rsidP="00A02D3E">
            <w:pPr>
              <w:rPr>
                <w:b/>
                <w:snapToGrid w:val="0"/>
              </w:rPr>
            </w:pPr>
            <w:r w:rsidRPr="00125A86">
              <w:rPr>
                <w:b/>
                <w:snapToGrid w:val="0"/>
              </w:rPr>
              <w:t>1</w:t>
            </w:r>
          </w:p>
        </w:tc>
        <w:tc>
          <w:tcPr>
            <w:tcW w:w="4426" w:type="dxa"/>
            <w:shd w:val="clear" w:color="auto" w:fill="8DB3E2"/>
          </w:tcPr>
          <w:p w14:paraId="2DE069FE" w14:textId="77777777" w:rsidR="00A02D3E" w:rsidRPr="00125A86" w:rsidRDefault="00A02D3E" w:rsidP="00A02D3E">
            <w:pPr>
              <w:rPr>
                <w:b/>
                <w:snapToGrid w:val="0"/>
              </w:rPr>
            </w:pPr>
            <w:r w:rsidRPr="00125A86">
              <w:rPr>
                <w:b/>
                <w:snapToGrid w:val="0"/>
              </w:rPr>
              <w:t>Entête d'interchange</w:t>
            </w:r>
          </w:p>
        </w:tc>
        <w:tc>
          <w:tcPr>
            <w:tcW w:w="4736" w:type="dxa"/>
            <w:shd w:val="clear" w:color="auto" w:fill="8DB3E2"/>
          </w:tcPr>
          <w:p w14:paraId="154F0C7E" w14:textId="77777777" w:rsidR="00A02D3E" w:rsidRPr="00125A86" w:rsidRDefault="00A02D3E" w:rsidP="00A02D3E">
            <w:pPr>
              <w:rPr>
                <w:b/>
                <w:snapToGrid w:val="0"/>
              </w:rPr>
            </w:pPr>
          </w:p>
        </w:tc>
      </w:tr>
      <w:tr w:rsidR="00A02D3E" w:rsidRPr="00125A86" w14:paraId="61FF3811" w14:textId="77777777" w:rsidTr="00A02D3E">
        <w:trPr>
          <w:trHeight w:val="495"/>
        </w:trPr>
        <w:tc>
          <w:tcPr>
            <w:tcW w:w="10843" w:type="dxa"/>
            <w:gridSpan w:val="5"/>
            <w:shd w:val="clear" w:color="auto" w:fill="8DB3E2"/>
          </w:tcPr>
          <w:p w14:paraId="33125979" w14:textId="77777777" w:rsidR="00A02D3E" w:rsidRPr="00125A86" w:rsidRDefault="00A02D3E" w:rsidP="00A02D3E">
            <w:pPr>
              <w:rPr>
                <w:b/>
                <w:snapToGrid w:val="0"/>
              </w:rPr>
            </w:pPr>
            <w:r w:rsidRPr="00125A86">
              <w:rPr>
                <w:b/>
                <w:snapToGrid w:val="0"/>
              </w:rPr>
              <w:t>Fonction : Débuter, identifier et indiquer un interchange.</w:t>
            </w:r>
          </w:p>
        </w:tc>
      </w:tr>
    </w:tbl>
    <w:p w14:paraId="1716DE76" w14:textId="77777777" w:rsidR="00A02D3E" w:rsidRPr="009F28B5" w:rsidRDefault="00A02D3E" w:rsidP="00A02D3E">
      <w:pPr>
        <w:rPr>
          <w:snapToGrid w:val="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649"/>
        <w:gridCol w:w="742"/>
        <w:gridCol w:w="3843"/>
        <w:gridCol w:w="4785"/>
      </w:tblGrid>
      <w:tr w:rsidR="00640B37" w:rsidRPr="00125A86" w14:paraId="7D9BD996" w14:textId="77777777" w:rsidTr="003C341B">
        <w:trPr>
          <w:trHeight w:val="340"/>
        </w:trPr>
        <w:tc>
          <w:tcPr>
            <w:tcW w:w="0" w:type="auto"/>
          </w:tcPr>
          <w:p w14:paraId="63611920" w14:textId="77777777" w:rsidR="00640B37" w:rsidRPr="00125A86" w:rsidRDefault="00640B37" w:rsidP="00224047">
            <w:pPr>
              <w:spacing w:before="0" w:after="0"/>
              <w:rPr>
                <w:b/>
                <w:snapToGrid w:val="0"/>
                <w:sz w:val="20"/>
              </w:rPr>
            </w:pPr>
            <w:r w:rsidRPr="00125A86">
              <w:rPr>
                <w:b/>
                <w:snapToGrid w:val="0"/>
                <w:sz w:val="20"/>
              </w:rPr>
              <w:t>Donnée</w:t>
            </w:r>
          </w:p>
        </w:tc>
        <w:tc>
          <w:tcPr>
            <w:tcW w:w="0" w:type="auto"/>
          </w:tcPr>
          <w:p w14:paraId="1F0DCCAD" w14:textId="77777777" w:rsidR="00640B37" w:rsidRPr="00125A86" w:rsidRDefault="00640B37" w:rsidP="00224047">
            <w:pPr>
              <w:spacing w:before="0" w:after="0"/>
              <w:rPr>
                <w:b/>
                <w:snapToGrid w:val="0"/>
                <w:sz w:val="20"/>
              </w:rPr>
            </w:pPr>
            <w:r w:rsidRPr="00125A86">
              <w:rPr>
                <w:b/>
                <w:snapToGrid w:val="0"/>
                <w:sz w:val="20"/>
              </w:rPr>
              <w:t>Statut</w:t>
            </w:r>
          </w:p>
        </w:tc>
        <w:tc>
          <w:tcPr>
            <w:tcW w:w="0" w:type="auto"/>
          </w:tcPr>
          <w:p w14:paraId="6F71B979" w14:textId="77777777" w:rsidR="00640B37" w:rsidRPr="00125A86" w:rsidRDefault="00640B37" w:rsidP="00224047">
            <w:pPr>
              <w:spacing w:before="0" w:after="0"/>
              <w:rPr>
                <w:b/>
                <w:snapToGrid w:val="0"/>
                <w:sz w:val="20"/>
              </w:rPr>
            </w:pPr>
            <w:r w:rsidRPr="00125A86">
              <w:rPr>
                <w:b/>
                <w:snapToGrid w:val="0"/>
                <w:sz w:val="20"/>
              </w:rPr>
              <w:t>Format</w:t>
            </w:r>
          </w:p>
        </w:tc>
        <w:tc>
          <w:tcPr>
            <w:tcW w:w="3843" w:type="dxa"/>
          </w:tcPr>
          <w:p w14:paraId="78E552BC" w14:textId="77777777" w:rsidR="00640B37" w:rsidRPr="00125A86" w:rsidRDefault="00640B37" w:rsidP="00224047">
            <w:pPr>
              <w:spacing w:before="0" w:after="0"/>
              <w:rPr>
                <w:b/>
                <w:snapToGrid w:val="0"/>
                <w:sz w:val="20"/>
              </w:rPr>
            </w:pPr>
            <w:r w:rsidRPr="00125A86">
              <w:rPr>
                <w:b/>
                <w:snapToGrid w:val="0"/>
                <w:sz w:val="20"/>
              </w:rPr>
              <w:t>Libellé</w:t>
            </w:r>
          </w:p>
        </w:tc>
        <w:tc>
          <w:tcPr>
            <w:tcW w:w="4785" w:type="dxa"/>
          </w:tcPr>
          <w:p w14:paraId="10A3F933" w14:textId="77777777" w:rsidR="00640B37" w:rsidRPr="00125A86" w:rsidRDefault="00640B37" w:rsidP="00224047">
            <w:pPr>
              <w:spacing w:before="0" w:after="0"/>
              <w:rPr>
                <w:b/>
                <w:snapToGrid w:val="0"/>
                <w:sz w:val="20"/>
              </w:rPr>
            </w:pPr>
            <w:r w:rsidRPr="00125A86">
              <w:rPr>
                <w:b/>
                <w:snapToGrid w:val="0"/>
                <w:sz w:val="20"/>
              </w:rPr>
              <w:t>Contenu/Commentaires</w:t>
            </w:r>
          </w:p>
        </w:tc>
      </w:tr>
      <w:tr w:rsidR="00640B37" w:rsidRPr="00125A86" w14:paraId="26FFA608" w14:textId="77777777" w:rsidTr="003C341B">
        <w:trPr>
          <w:trHeight w:val="340"/>
        </w:trPr>
        <w:tc>
          <w:tcPr>
            <w:tcW w:w="0" w:type="auto"/>
            <w:tcBorders>
              <w:bottom w:val="nil"/>
            </w:tcBorders>
          </w:tcPr>
          <w:p w14:paraId="5EF75B4F" w14:textId="77777777" w:rsidR="00640B37" w:rsidRPr="00125A86" w:rsidRDefault="00640B37" w:rsidP="00224047">
            <w:pPr>
              <w:spacing w:before="0" w:after="0"/>
              <w:rPr>
                <w:snapToGrid w:val="0"/>
                <w:sz w:val="20"/>
              </w:rPr>
            </w:pPr>
            <w:r w:rsidRPr="00125A86">
              <w:rPr>
                <w:snapToGrid w:val="0"/>
                <w:sz w:val="20"/>
              </w:rPr>
              <w:t>S001</w:t>
            </w:r>
          </w:p>
        </w:tc>
        <w:tc>
          <w:tcPr>
            <w:tcW w:w="0" w:type="auto"/>
            <w:tcBorders>
              <w:bottom w:val="nil"/>
            </w:tcBorders>
          </w:tcPr>
          <w:p w14:paraId="5276BD70" w14:textId="77777777" w:rsidR="00640B37" w:rsidRPr="00125A86" w:rsidRDefault="00640B37" w:rsidP="00224047">
            <w:pPr>
              <w:spacing w:before="0" w:after="0"/>
              <w:rPr>
                <w:snapToGrid w:val="0"/>
                <w:sz w:val="20"/>
              </w:rPr>
            </w:pPr>
            <w:r w:rsidRPr="00125A86">
              <w:rPr>
                <w:snapToGrid w:val="0"/>
                <w:sz w:val="20"/>
              </w:rPr>
              <w:t>M</w:t>
            </w:r>
          </w:p>
        </w:tc>
        <w:tc>
          <w:tcPr>
            <w:tcW w:w="0" w:type="auto"/>
            <w:tcBorders>
              <w:bottom w:val="nil"/>
            </w:tcBorders>
          </w:tcPr>
          <w:p w14:paraId="304E666D" w14:textId="77777777" w:rsidR="00640B37" w:rsidRPr="00125A86" w:rsidRDefault="00640B37" w:rsidP="00224047">
            <w:pPr>
              <w:spacing w:before="0" w:after="0"/>
              <w:rPr>
                <w:snapToGrid w:val="0"/>
                <w:sz w:val="20"/>
              </w:rPr>
            </w:pPr>
            <w:r w:rsidRPr="00125A86">
              <w:rPr>
                <w:snapToGrid w:val="0"/>
                <w:sz w:val="20"/>
              </w:rPr>
              <w:t xml:space="preserve">  </w:t>
            </w:r>
          </w:p>
        </w:tc>
        <w:tc>
          <w:tcPr>
            <w:tcW w:w="3843" w:type="dxa"/>
            <w:tcBorders>
              <w:bottom w:val="nil"/>
            </w:tcBorders>
          </w:tcPr>
          <w:p w14:paraId="4ABC3D49" w14:textId="77777777" w:rsidR="00640B37" w:rsidRPr="00125A86" w:rsidRDefault="00640B37" w:rsidP="00224047">
            <w:pPr>
              <w:spacing w:before="0" w:after="0"/>
              <w:rPr>
                <w:snapToGrid w:val="0"/>
                <w:sz w:val="20"/>
              </w:rPr>
            </w:pPr>
            <w:r w:rsidRPr="00125A86">
              <w:rPr>
                <w:snapToGrid w:val="0"/>
                <w:sz w:val="20"/>
              </w:rPr>
              <w:t>Identifiant de la syntaxe</w:t>
            </w:r>
          </w:p>
        </w:tc>
        <w:tc>
          <w:tcPr>
            <w:tcW w:w="4785" w:type="dxa"/>
            <w:tcBorders>
              <w:bottom w:val="nil"/>
            </w:tcBorders>
          </w:tcPr>
          <w:p w14:paraId="3288039E"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7D7CFC22" w14:textId="77777777" w:rsidTr="003C341B">
        <w:trPr>
          <w:trHeight w:val="340"/>
        </w:trPr>
        <w:tc>
          <w:tcPr>
            <w:tcW w:w="0" w:type="auto"/>
            <w:tcBorders>
              <w:top w:val="nil"/>
              <w:bottom w:val="nil"/>
            </w:tcBorders>
          </w:tcPr>
          <w:p w14:paraId="38914E62" w14:textId="77777777" w:rsidR="00640B37" w:rsidRPr="00125A86" w:rsidRDefault="00640B37" w:rsidP="00224047">
            <w:pPr>
              <w:spacing w:before="0" w:after="0"/>
              <w:rPr>
                <w:snapToGrid w:val="0"/>
                <w:sz w:val="20"/>
              </w:rPr>
            </w:pPr>
            <w:r w:rsidRPr="00125A86">
              <w:rPr>
                <w:snapToGrid w:val="0"/>
                <w:sz w:val="20"/>
              </w:rPr>
              <w:t xml:space="preserve">  0001</w:t>
            </w:r>
          </w:p>
        </w:tc>
        <w:tc>
          <w:tcPr>
            <w:tcW w:w="0" w:type="auto"/>
            <w:tcBorders>
              <w:top w:val="nil"/>
              <w:bottom w:val="nil"/>
            </w:tcBorders>
          </w:tcPr>
          <w:p w14:paraId="3978D866" w14:textId="77777777" w:rsidR="00640B37" w:rsidRPr="00125A86" w:rsidRDefault="00640B37" w:rsidP="00224047">
            <w:pPr>
              <w:spacing w:before="0" w:after="0"/>
              <w:rPr>
                <w:snapToGrid w:val="0"/>
                <w:sz w:val="20"/>
              </w:rPr>
            </w:pPr>
            <w:r w:rsidRPr="00125A86">
              <w:rPr>
                <w:snapToGrid w:val="0"/>
                <w:sz w:val="20"/>
              </w:rPr>
              <w:t>M</w:t>
            </w:r>
          </w:p>
        </w:tc>
        <w:tc>
          <w:tcPr>
            <w:tcW w:w="0" w:type="auto"/>
            <w:tcBorders>
              <w:top w:val="nil"/>
              <w:bottom w:val="nil"/>
            </w:tcBorders>
          </w:tcPr>
          <w:p w14:paraId="6C128FE0" w14:textId="77777777" w:rsidR="00640B37" w:rsidRPr="00125A86" w:rsidRDefault="00640B37" w:rsidP="00224047">
            <w:pPr>
              <w:spacing w:before="0" w:after="0"/>
              <w:rPr>
                <w:snapToGrid w:val="0"/>
                <w:sz w:val="20"/>
              </w:rPr>
            </w:pPr>
            <w:r w:rsidRPr="00125A86">
              <w:rPr>
                <w:snapToGrid w:val="0"/>
                <w:sz w:val="20"/>
              </w:rPr>
              <w:t>a4</w:t>
            </w:r>
          </w:p>
        </w:tc>
        <w:tc>
          <w:tcPr>
            <w:tcW w:w="3843" w:type="dxa"/>
            <w:tcBorders>
              <w:top w:val="nil"/>
              <w:bottom w:val="nil"/>
            </w:tcBorders>
          </w:tcPr>
          <w:p w14:paraId="1F2687E0" w14:textId="77777777" w:rsidR="00640B37" w:rsidRPr="00125A86" w:rsidRDefault="00640B37" w:rsidP="00224047">
            <w:pPr>
              <w:spacing w:before="0" w:after="0"/>
              <w:rPr>
                <w:snapToGrid w:val="0"/>
                <w:sz w:val="20"/>
              </w:rPr>
            </w:pPr>
            <w:r w:rsidRPr="00125A86">
              <w:rPr>
                <w:snapToGrid w:val="0"/>
                <w:sz w:val="20"/>
              </w:rPr>
              <w:t>Identifiant de syntaxe.</w:t>
            </w:r>
          </w:p>
        </w:tc>
        <w:tc>
          <w:tcPr>
            <w:tcW w:w="4785" w:type="dxa"/>
            <w:tcBorders>
              <w:top w:val="nil"/>
              <w:bottom w:val="nil"/>
            </w:tcBorders>
          </w:tcPr>
          <w:p w14:paraId="24376DD3" w14:textId="77777777" w:rsidR="00640B37" w:rsidRPr="00125A86" w:rsidRDefault="00640B37" w:rsidP="00224047">
            <w:pPr>
              <w:spacing w:before="0" w:after="0"/>
              <w:rPr>
                <w:snapToGrid w:val="0"/>
                <w:sz w:val="20"/>
              </w:rPr>
            </w:pPr>
            <w:r w:rsidRPr="00125A86">
              <w:rPr>
                <w:snapToGrid w:val="0"/>
                <w:sz w:val="20"/>
              </w:rPr>
              <w:t>–UNO</w:t>
            </w:r>
            <w:r>
              <w:rPr>
                <w:snapToGrid w:val="0"/>
                <w:sz w:val="20"/>
              </w:rPr>
              <w:t>C</w:t>
            </w:r>
            <w:r w:rsidRPr="00125A86">
              <w:rPr>
                <w:snapToGrid w:val="0"/>
                <w:sz w:val="20"/>
              </w:rPr>
              <w:t xml:space="preserve"> : CEE/ONU</w:t>
            </w:r>
            <w:r>
              <w:rPr>
                <w:snapToGrid w:val="0"/>
                <w:sz w:val="20"/>
              </w:rPr>
              <w:t xml:space="preserve"> - jeu de caractères de niveau C</w:t>
            </w:r>
            <w:r w:rsidRPr="00125A86">
              <w:rPr>
                <w:snapToGrid w:val="0"/>
                <w:sz w:val="20"/>
              </w:rPr>
              <w:t xml:space="preserve">. : constante </w:t>
            </w:r>
          </w:p>
        </w:tc>
      </w:tr>
      <w:tr w:rsidR="00640B37" w:rsidRPr="00125A86" w14:paraId="0A3D08E7" w14:textId="77777777" w:rsidTr="003C341B">
        <w:trPr>
          <w:trHeight w:val="340"/>
        </w:trPr>
        <w:tc>
          <w:tcPr>
            <w:tcW w:w="0" w:type="auto"/>
            <w:tcBorders>
              <w:top w:val="nil"/>
              <w:bottom w:val="nil"/>
            </w:tcBorders>
          </w:tcPr>
          <w:p w14:paraId="3EE1A54E" w14:textId="77777777" w:rsidR="00640B37" w:rsidRPr="00125A86" w:rsidRDefault="00640B37" w:rsidP="00224047">
            <w:pPr>
              <w:spacing w:before="0" w:after="0"/>
              <w:rPr>
                <w:snapToGrid w:val="0"/>
                <w:sz w:val="20"/>
              </w:rPr>
            </w:pPr>
            <w:r w:rsidRPr="00125A86">
              <w:rPr>
                <w:snapToGrid w:val="0"/>
                <w:sz w:val="20"/>
              </w:rPr>
              <w:t xml:space="preserve">  0002</w:t>
            </w:r>
          </w:p>
        </w:tc>
        <w:tc>
          <w:tcPr>
            <w:tcW w:w="0" w:type="auto"/>
            <w:tcBorders>
              <w:top w:val="nil"/>
              <w:bottom w:val="nil"/>
            </w:tcBorders>
          </w:tcPr>
          <w:p w14:paraId="718F6C09" w14:textId="77777777" w:rsidR="00640B37" w:rsidRPr="00125A86" w:rsidRDefault="00640B37" w:rsidP="00224047">
            <w:pPr>
              <w:spacing w:before="0" w:after="0"/>
              <w:rPr>
                <w:snapToGrid w:val="0"/>
                <w:sz w:val="20"/>
              </w:rPr>
            </w:pPr>
            <w:r w:rsidRPr="00125A86">
              <w:rPr>
                <w:snapToGrid w:val="0"/>
                <w:sz w:val="20"/>
              </w:rPr>
              <w:t>M</w:t>
            </w:r>
          </w:p>
        </w:tc>
        <w:tc>
          <w:tcPr>
            <w:tcW w:w="0" w:type="auto"/>
            <w:tcBorders>
              <w:top w:val="nil"/>
              <w:bottom w:val="nil"/>
            </w:tcBorders>
          </w:tcPr>
          <w:p w14:paraId="26309925" w14:textId="77777777" w:rsidR="00640B37" w:rsidRPr="00125A86" w:rsidRDefault="00640B37" w:rsidP="00224047">
            <w:pPr>
              <w:spacing w:before="0" w:after="0"/>
              <w:rPr>
                <w:snapToGrid w:val="0"/>
                <w:sz w:val="20"/>
              </w:rPr>
            </w:pPr>
            <w:r w:rsidRPr="00125A86">
              <w:rPr>
                <w:snapToGrid w:val="0"/>
                <w:sz w:val="20"/>
              </w:rPr>
              <w:t>n1</w:t>
            </w:r>
          </w:p>
        </w:tc>
        <w:tc>
          <w:tcPr>
            <w:tcW w:w="3843" w:type="dxa"/>
            <w:tcBorders>
              <w:top w:val="nil"/>
              <w:bottom w:val="nil"/>
            </w:tcBorders>
          </w:tcPr>
          <w:p w14:paraId="316FEE4B" w14:textId="77777777" w:rsidR="00640B37" w:rsidRPr="00125A86" w:rsidRDefault="00640B37" w:rsidP="00224047">
            <w:pPr>
              <w:spacing w:before="0" w:after="0"/>
              <w:rPr>
                <w:snapToGrid w:val="0"/>
                <w:sz w:val="20"/>
              </w:rPr>
            </w:pPr>
            <w:r w:rsidRPr="00125A86">
              <w:rPr>
                <w:snapToGrid w:val="0"/>
                <w:sz w:val="20"/>
              </w:rPr>
              <w:t>Numéro de version de syntaxe</w:t>
            </w:r>
          </w:p>
        </w:tc>
        <w:tc>
          <w:tcPr>
            <w:tcW w:w="4785" w:type="dxa"/>
            <w:tcBorders>
              <w:top w:val="nil"/>
              <w:bottom w:val="nil"/>
            </w:tcBorders>
          </w:tcPr>
          <w:p w14:paraId="2E158286" w14:textId="77777777" w:rsidR="00640B37" w:rsidRPr="00125A86" w:rsidRDefault="00640B37" w:rsidP="00224047">
            <w:pPr>
              <w:spacing w:before="0" w:after="0"/>
              <w:rPr>
                <w:snapToGrid w:val="0"/>
                <w:sz w:val="20"/>
              </w:rPr>
            </w:pPr>
            <w:r>
              <w:rPr>
                <w:snapToGrid w:val="0"/>
                <w:sz w:val="20"/>
              </w:rPr>
              <w:t>–3</w:t>
            </w:r>
            <w:r w:rsidRPr="00125A86">
              <w:rPr>
                <w:snapToGrid w:val="0"/>
                <w:sz w:val="20"/>
              </w:rPr>
              <w:t xml:space="preserve"> : constante </w:t>
            </w:r>
          </w:p>
        </w:tc>
      </w:tr>
      <w:tr w:rsidR="00640B37" w:rsidRPr="00125A86" w14:paraId="019C6323" w14:textId="77777777" w:rsidTr="003C341B">
        <w:trPr>
          <w:trHeight w:val="512"/>
        </w:trPr>
        <w:tc>
          <w:tcPr>
            <w:tcW w:w="0" w:type="auto"/>
            <w:tcBorders>
              <w:bottom w:val="nil"/>
            </w:tcBorders>
          </w:tcPr>
          <w:p w14:paraId="628B3E90" w14:textId="77777777" w:rsidR="00640B37" w:rsidRPr="00125A86" w:rsidRDefault="00640B37" w:rsidP="00224047">
            <w:pPr>
              <w:spacing w:before="0" w:after="0"/>
              <w:rPr>
                <w:snapToGrid w:val="0"/>
                <w:sz w:val="20"/>
              </w:rPr>
            </w:pPr>
            <w:r w:rsidRPr="00125A86">
              <w:rPr>
                <w:snapToGrid w:val="0"/>
                <w:sz w:val="20"/>
              </w:rPr>
              <w:t>S002</w:t>
            </w:r>
          </w:p>
        </w:tc>
        <w:tc>
          <w:tcPr>
            <w:tcW w:w="0" w:type="auto"/>
            <w:tcBorders>
              <w:bottom w:val="nil"/>
            </w:tcBorders>
          </w:tcPr>
          <w:p w14:paraId="12EC0071" w14:textId="77777777" w:rsidR="00640B37" w:rsidRPr="00125A86" w:rsidRDefault="00640B37" w:rsidP="00224047">
            <w:pPr>
              <w:spacing w:before="0" w:after="0"/>
              <w:rPr>
                <w:snapToGrid w:val="0"/>
                <w:sz w:val="20"/>
              </w:rPr>
            </w:pPr>
            <w:r w:rsidRPr="00125A86">
              <w:rPr>
                <w:snapToGrid w:val="0"/>
                <w:sz w:val="20"/>
              </w:rPr>
              <w:t>M</w:t>
            </w:r>
          </w:p>
        </w:tc>
        <w:tc>
          <w:tcPr>
            <w:tcW w:w="0" w:type="auto"/>
            <w:tcBorders>
              <w:bottom w:val="nil"/>
            </w:tcBorders>
          </w:tcPr>
          <w:p w14:paraId="02D9B8A2" w14:textId="77777777" w:rsidR="00640B37" w:rsidRPr="00125A86" w:rsidRDefault="00640B37" w:rsidP="00224047">
            <w:pPr>
              <w:spacing w:before="0" w:after="0"/>
              <w:rPr>
                <w:snapToGrid w:val="0"/>
                <w:sz w:val="20"/>
              </w:rPr>
            </w:pPr>
            <w:r w:rsidRPr="00125A86">
              <w:rPr>
                <w:snapToGrid w:val="0"/>
                <w:sz w:val="20"/>
              </w:rPr>
              <w:t xml:space="preserve">  </w:t>
            </w:r>
          </w:p>
        </w:tc>
        <w:tc>
          <w:tcPr>
            <w:tcW w:w="3843" w:type="dxa"/>
            <w:tcBorders>
              <w:bottom w:val="nil"/>
            </w:tcBorders>
          </w:tcPr>
          <w:p w14:paraId="758CE090" w14:textId="77777777" w:rsidR="00640B37" w:rsidRPr="00125A86" w:rsidRDefault="00640B37" w:rsidP="00224047">
            <w:pPr>
              <w:spacing w:before="0" w:after="0"/>
              <w:rPr>
                <w:snapToGrid w:val="0"/>
                <w:sz w:val="20"/>
              </w:rPr>
            </w:pPr>
            <w:r w:rsidRPr="00125A86">
              <w:rPr>
                <w:snapToGrid w:val="0"/>
                <w:sz w:val="20"/>
              </w:rPr>
              <w:t>Emetteur de l'interchange</w:t>
            </w:r>
          </w:p>
        </w:tc>
        <w:tc>
          <w:tcPr>
            <w:tcW w:w="4785" w:type="dxa"/>
            <w:tcBorders>
              <w:bottom w:val="nil"/>
            </w:tcBorders>
          </w:tcPr>
          <w:p w14:paraId="388FD99E"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0F7D6DCB" w14:textId="77777777" w:rsidTr="003C341B">
        <w:trPr>
          <w:trHeight w:val="340"/>
        </w:trPr>
        <w:tc>
          <w:tcPr>
            <w:tcW w:w="0" w:type="auto"/>
            <w:tcBorders>
              <w:top w:val="nil"/>
              <w:bottom w:val="nil"/>
            </w:tcBorders>
          </w:tcPr>
          <w:p w14:paraId="6793D5EF" w14:textId="77777777" w:rsidR="00640B37" w:rsidRPr="00125A86" w:rsidRDefault="00640B37" w:rsidP="00224047">
            <w:pPr>
              <w:spacing w:before="0" w:after="0"/>
              <w:rPr>
                <w:b/>
                <w:snapToGrid w:val="0"/>
                <w:sz w:val="20"/>
              </w:rPr>
            </w:pPr>
            <w:r w:rsidRPr="00125A86">
              <w:rPr>
                <w:b/>
                <w:snapToGrid w:val="0"/>
                <w:sz w:val="20"/>
              </w:rPr>
              <w:t xml:space="preserve">  0004</w:t>
            </w:r>
          </w:p>
        </w:tc>
        <w:tc>
          <w:tcPr>
            <w:tcW w:w="0" w:type="auto"/>
            <w:tcBorders>
              <w:top w:val="nil"/>
              <w:bottom w:val="nil"/>
            </w:tcBorders>
          </w:tcPr>
          <w:p w14:paraId="2D830FB6" w14:textId="77777777" w:rsidR="00640B37" w:rsidRPr="00125A86" w:rsidRDefault="00640B37" w:rsidP="00224047">
            <w:pPr>
              <w:spacing w:before="0" w:after="0"/>
              <w:rPr>
                <w:b/>
                <w:snapToGrid w:val="0"/>
                <w:sz w:val="20"/>
              </w:rPr>
            </w:pPr>
            <w:r w:rsidRPr="00125A86">
              <w:rPr>
                <w:b/>
                <w:snapToGrid w:val="0"/>
                <w:sz w:val="20"/>
              </w:rPr>
              <w:t>M</w:t>
            </w:r>
          </w:p>
        </w:tc>
        <w:tc>
          <w:tcPr>
            <w:tcW w:w="0" w:type="auto"/>
            <w:tcBorders>
              <w:top w:val="nil"/>
              <w:bottom w:val="nil"/>
            </w:tcBorders>
          </w:tcPr>
          <w:p w14:paraId="17FE8EEA" w14:textId="77777777" w:rsidR="00640B37" w:rsidRPr="00125A86" w:rsidRDefault="00640B37" w:rsidP="00224047">
            <w:pPr>
              <w:spacing w:before="0" w:after="0"/>
              <w:rPr>
                <w:b/>
                <w:snapToGrid w:val="0"/>
                <w:sz w:val="20"/>
              </w:rPr>
            </w:pPr>
            <w:proofErr w:type="gramStart"/>
            <w:r w:rsidRPr="00125A86">
              <w:rPr>
                <w:b/>
                <w:snapToGrid w:val="0"/>
                <w:sz w:val="20"/>
              </w:rPr>
              <w:t>an..</w:t>
            </w:r>
            <w:proofErr w:type="gramEnd"/>
            <w:r w:rsidRPr="00125A86">
              <w:rPr>
                <w:b/>
                <w:snapToGrid w:val="0"/>
                <w:sz w:val="20"/>
              </w:rPr>
              <w:t>35</w:t>
            </w:r>
          </w:p>
        </w:tc>
        <w:tc>
          <w:tcPr>
            <w:tcW w:w="3843" w:type="dxa"/>
            <w:tcBorders>
              <w:top w:val="nil"/>
              <w:bottom w:val="nil"/>
            </w:tcBorders>
          </w:tcPr>
          <w:p w14:paraId="1BBD59A9" w14:textId="77777777" w:rsidR="00640B37" w:rsidRPr="00125A86" w:rsidRDefault="00640B37" w:rsidP="00224047">
            <w:pPr>
              <w:spacing w:before="0" w:after="0"/>
              <w:ind w:left="355" w:hanging="355"/>
              <w:rPr>
                <w:b/>
                <w:snapToGrid w:val="0"/>
                <w:sz w:val="20"/>
              </w:rPr>
            </w:pPr>
            <w:r w:rsidRPr="00125A86">
              <w:rPr>
                <w:b/>
                <w:snapToGrid w:val="0"/>
                <w:sz w:val="20"/>
              </w:rPr>
              <w:t>Identification de l'émetteur</w:t>
            </w:r>
          </w:p>
        </w:tc>
        <w:tc>
          <w:tcPr>
            <w:tcW w:w="4785" w:type="dxa"/>
            <w:tcBorders>
              <w:top w:val="nil"/>
              <w:bottom w:val="nil"/>
            </w:tcBorders>
          </w:tcPr>
          <w:p w14:paraId="4A257A24" w14:textId="77777777" w:rsidR="00640B37" w:rsidRDefault="00640B37" w:rsidP="00224047">
            <w:pPr>
              <w:spacing w:before="0" w:after="0"/>
              <w:rPr>
                <w:b/>
                <w:snapToGrid w:val="0"/>
                <w:sz w:val="20"/>
              </w:rPr>
            </w:pPr>
            <w:r w:rsidRPr="00125A86">
              <w:rPr>
                <w:b/>
                <w:snapToGrid w:val="0"/>
                <w:sz w:val="20"/>
              </w:rPr>
              <w:t>Code EAN 13 de l'émetteur</w:t>
            </w:r>
            <w:r w:rsidR="001C7B6D">
              <w:rPr>
                <w:b/>
                <w:snapToGrid w:val="0"/>
                <w:sz w:val="20"/>
              </w:rPr>
              <w:t xml:space="preserve"> ou</w:t>
            </w:r>
          </w:p>
          <w:p w14:paraId="1ACB9770" w14:textId="77777777" w:rsidR="00640B37" w:rsidRPr="00125A86" w:rsidRDefault="00640B37" w:rsidP="00224047">
            <w:pPr>
              <w:spacing w:before="0" w:after="0"/>
              <w:rPr>
                <w:b/>
                <w:snapToGrid w:val="0"/>
                <w:sz w:val="20"/>
              </w:rPr>
            </w:pPr>
            <w:r>
              <w:rPr>
                <w:b/>
                <w:snapToGrid w:val="0"/>
                <w:sz w:val="20"/>
              </w:rPr>
              <w:t>Code identifiant des lieux AEE</w:t>
            </w:r>
          </w:p>
        </w:tc>
      </w:tr>
      <w:tr w:rsidR="00640B37" w:rsidRPr="00125A86" w14:paraId="2F3AA8C7" w14:textId="77777777" w:rsidTr="003C341B">
        <w:trPr>
          <w:trHeight w:val="340"/>
        </w:trPr>
        <w:tc>
          <w:tcPr>
            <w:tcW w:w="0" w:type="auto"/>
            <w:tcBorders>
              <w:top w:val="nil"/>
              <w:bottom w:val="nil"/>
            </w:tcBorders>
          </w:tcPr>
          <w:p w14:paraId="59E9D0DF" w14:textId="77777777" w:rsidR="00640B37" w:rsidRPr="00125A86" w:rsidRDefault="00640B37" w:rsidP="00224047">
            <w:pPr>
              <w:spacing w:before="0" w:after="0"/>
              <w:rPr>
                <w:snapToGrid w:val="0"/>
                <w:sz w:val="20"/>
              </w:rPr>
            </w:pPr>
            <w:r w:rsidRPr="00125A86">
              <w:rPr>
                <w:snapToGrid w:val="0"/>
                <w:sz w:val="20"/>
              </w:rPr>
              <w:t xml:space="preserve">  0007</w:t>
            </w:r>
          </w:p>
        </w:tc>
        <w:tc>
          <w:tcPr>
            <w:tcW w:w="0" w:type="auto"/>
            <w:tcBorders>
              <w:top w:val="nil"/>
              <w:bottom w:val="nil"/>
            </w:tcBorders>
          </w:tcPr>
          <w:p w14:paraId="79FEE9D4" w14:textId="77777777" w:rsidR="00640B37" w:rsidRPr="00125A86" w:rsidRDefault="00640B37" w:rsidP="00224047">
            <w:pPr>
              <w:spacing w:before="0" w:after="0"/>
              <w:rPr>
                <w:snapToGrid w:val="0"/>
                <w:sz w:val="20"/>
              </w:rPr>
            </w:pPr>
            <w:r w:rsidRPr="00125A86">
              <w:rPr>
                <w:snapToGrid w:val="0"/>
                <w:sz w:val="20"/>
              </w:rPr>
              <w:t>C</w:t>
            </w:r>
          </w:p>
        </w:tc>
        <w:tc>
          <w:tcPr>
            <w:tcW w:w="0" w:type="auto"/>
            <w:tcBorders>
              <w:top w:val="nil"/>
              <w:bottom w:val="nil"/>
            </w:tcBorders>
          </w:tcPr>
          <w:p w14:paraId="435D5CA8" w14:textId="77777777" w:rsidR="00640B37" w:rsidRPr="00125A86" w:rsidRDefault="00640B37" w:rsidP="00224047">
            <w:pPr>
              <w:spacing w:before="0" w:after="0"/>
              <w:rPr>
                <w:snapToGrid w:val="0"/>
                <w:sz w:val="20"/>
              </w:rPr>
            </w:pPr>
            <w:proofErr w:type="gramStart"/>
            <w:r w:rsidRPr="00125A86">
              <w:rPr>
                <w:snapToGrid w:val="0"/>
                <w:sz w:val="20"/>
              </w:rPr>
              <w:t>an..</w:t>
            </w:r>
            <w:proofErr w:type="gramEnd"/>
            <w:r w:rsidRPr="00125A86">
              <w:rPr>
                <w:snapToGrid w:val="0"/>
                <w:sz w:val="20"/>
              </w:rPr>
              <w:t>4</w:t>
            </w:r>
          </w:p>
        </w:tc>
        <w:tc>
          <w:tcPr>
            <w:tcW w:w="3843" w:type="dxa"/>
            <w:tcBorders>
              <w:top w:val="nil"/>
              <w:bottom w:val="nil"/>
            </w:tcBorders>
          </w:tcPr>
          <w:p w14:paraId="6FB86F92" w14:textId="77777777" w:rsidR="00640B37" w:rsidRPr="00125A86" w:rsidRDefault="00640B37" w:rsidP="00224047">
            <w:pPr>
              <w:spacing w:before="0" w:after="0"/>
              <w:ind w:left="355" w:hanging="355"/>
              <w:rPr>
                <w:snapToGrid w:val="0"/>
                <w:sz w:val="20"/>
              </w:rPr>
            </w:pPr>
            <w:r w:rsidRPr="00125A86">
              <w:rPr>
                <w:snapToGrid w:val="0"/>
                <w:sz w:val="20"/>
              </w:rPr>
              <w:t>Qualifiant du code d'identification du partenaire</w:t>
            </w:r>
          </w:p>
        </w:tc>
        <w:tc>
          <w:tcPr>
            <w:tcW w:w="4785" w:type="dxa"/>
            <w:tcBorders>
              <w:top w:val="nil"/>
              <w:bottom w:val="nil"/>
            </w:tcBorders>
          </w:tcPr>
          <w:p w14:paraId="119D2C61" w14:textId="77777777" w:rsidR="00640B37" w:rsidRDefault="00640B37" w:rsidP="00224047">
            <w:pPr>
              <w:spacing w:before="0" w:after="0"/>
              <w:rPr>
                <w:snapToGrid w:val="0"/>
                <w:sz w:val="20"/>
              </w:rPr>
            </w:pPr>
            <w:r w:rsidRPr="00125A86">
              <w:rPr>
                <w:snapToGrid w:val="0"/>
                <w:sz w:val="20"/>
              </w:rPr>
              <w:t>–14 : EAN (Association européenne de numérotation des articles)</w:t>
            </w:r>
          </w:p>
          <w:p w14:paraId="55BC2DEC" w14:textId="77777777" w:rsidR="00640B37" w:rsidRPr="00125A86" w:rsidRDefault="00640B37" w:rsidP="00224047">
            <w:pPr>
              <w:spacing w:before="0" w:after="0"/>
              <w:rPr>
                <w:snapToGrid w:val="0"/>
                <w:sz w:val="20"/>
              </w:rPr>
            </w:pPr>
            <w:r w:rsidRPr="00640B37">
              <w:rPr>
                <w:snapToGrid w:val="0"/>
                <w:sz w:val="20"/>
              </w:rPr>
              <w:t>312 : FR, AGRO EDI EUROPE</w:t>
            </w:r>
          </w:p>
        </w:tc>
      </w:tr>
      <w:tr w:rsidR="00640B37" w:rsidRPr="003C341B" w14:paraId="6990087D" w14:textId="77777777" w:rsidTr="003C341B">
        <w:trPr>
          <w:trHeight w:val="340"/>
        </w:trPr>
        <w:tc>
          <w:tcPr>
            <w:tcW w:w="0" w:type="auto"/>
            <w:tcBorders>
              <w:top w:val="nil"/>
              <w:bottom w:val="nil"/>
            </w:tcBorders>
          </w:tcPr>
          <w:p w14:paraId="78699F4C" w14:textId="77777777" w:rsidR="00640B37" w:rsidRPr="003C341B" w:rsidRDefault="00640B37" w:rsidP="00224047">
            <w:pPr>
              <w:spacing w:before="0" w:after="0"/>
              <w:rPr>
                <w:i/>
                <w:snapToGrid w:val="0"/>
                <w:sz w:val="18"/>
                <w:lang w:val="en-GB"/>
              </w:rPr>
            </w:pPr>
            <w:r w:rsidRPr="003C341B">
              <w:rPr>
                <w:i/>
                <w:snapToGrid w:val="0"/>
                <w:sz w:val="18"/>
              </w:rPr>
              <w:t xml:space="preserve">  </w:t>
            </w:r>
            <w:r w:rsidRPr="003C341B">
              <w:rPr>
                <w:i/>
                <w:snapToGrid w:val="0"/>
                <w:sz w:val="18"/>
                <w:lang w:val="en-GB"/>
              </w:rPr>
              <w:t>0008</w:t>
            </w:r>
          </w:p>
        </w:tc>
        <w:tc>
          <w:tcPr>
            <w:tcW w:w="0" w:type="auto"/>
            <w:tcBorders>
              <w:top w:val="nil"/>
              <w:bottom w:val="nil"/>
            </w:tcBorders>
          </w:tcPr>
          <w:p w14:paraId="071131FB" w14:textId="77777777" w:rsidR="00640B37" w:rsidRPr="003C341B" w:rsidRDefault="00640B37" w:rsidP="00224047">
            <w:pPr>
              <w:spacing w:before="0" w:after="0"/>
              <w:rPr>
                <w:i/>
                <w:snapToGrid w:val="0"/>
                <w:sz w:val="18"/>
                <w:lang w:val="en-GB"/>
              </w:rPr>
            </w:pPr>
            <w:r w:rsidRPr="003C341B">
              <w:rPr>
                <w:i/>
                <w:snapToGrid w:val="0"/>
                <w:sz w:val="18"/>
                <w:lang w:val="en-GB"/>
              </w:rPr>
              <w:t>#</w:t>
            </w:r>
          </w:p>
        </w:tc>
        <w:tc>
          <w:tcPr>
            <w:tcW w:w="0" w:type="auto"/>
            <w:tcBorders>
              <w:top w:val="nil"/>
              <w:bottom w:val="nil"/>
            </w:tcBorders>
          </w:tcPr>
          <w:p w14:paraId="39B717F7" w14:textId="77777777" w:rsidR="00640B37" w:rsidRPr="003C341B" w:rsidRDefault="00640B37" w:rsidP="00224047">
            <w:pPr>
              <w:spacing w:before="0" w:after="0"/>
              <w:rPr>
                <w:i/>
                <w:snapToGrid w:val="0"/>
                <w:sz w:val="18"/>
                <w:lang w:val="en-GB"/>
              </w:rPr>
            </w:pPr>
            <w:r w:rsidRPr="003C341B">
              <w:rPr>
                <w:i/>
                <w:snapToGrid w:val="0"/>
                <w:sz w:val="18"/>
                <w:lang w:val="en-GB"/>
              </w:rPr>
              <w:t>an..14</w:t>
            </w:r>
          </w:p>
        </w:tc>
        <w:tc>
          <w:tcPr>
            <w:tcW w:w="3843" w:type="dxa"/>
            <w:tcBorders>
              <w:top w:val="nil"/>
              <w:bottom w:val="nil"/>
            </w:tcBorders>
          </w:tcPr>
          <w:p w14:paraId="401F37E5" w14:textId="77777777" w:rsidR="00640B37" w:rsidRPr="003C341B" w:rsidRDefault="00640B37" w:rsidP="00224047">
            <w:pPr>
              <w:spacing w:before="0" w:after="0"/>
              <w:ind w:left="355" w:hanging="355"/>
              <w:rPr>
                <w:i/>
                <w:snapToGrid w:val="0"/>
                <w:sz w:val="18"/>
              </w:rPr>
            </w:pPr>
            <w:r w:rsidRPr="003C341B">
              <w:rPr>
                <w:i/>
                <w:snapToGrid w:val="0"/>
                <w:sz w:val="18"/>
              </w:rPr>
              <w:t>Adresse d'acheminement en retour</w:t>
            </w:r>
          </w:p>
        </w:tc>
        <w:tc>
          <w:tcPr>
            <w:tcW w:w="4785" w:type="dxa"/>
            <w:tcBorders>
              <w:top w:val="nil"/>
              <w:bottom w:val="nil"/>
            </w:tcBorders>
          </w:tcPr>
          <w:p w14:paraId="08B02BE1" w14:textId="77777777" w:rsidR="00640B37" w:rsidRPr="003C341B" w:rsidRDefault="00640B37" w:rsidP="00224047">
            <w:pPr>
              <w:spacing w:before="0" w:after="0"/>
              <w:rPr>
                <w:i/>
                <w:snapToGrid w:val="0"/>
                <w:sz w:val="18"/>
              </w:rPr>
            </w:pPr>
            <w:r w:rsidRPr="003C341B">
              <w:rPr>
                <w:i/>
                <w:snapToGrid w:val="0"/>
                <w:sz w:val="18"/>
              </w:rPr>
              <w:t xml:space="preserve"> </w:t>
            </w:r>
            <w:r w:rsidR="00FF35EE">
              <w:rPr>
                <w:i/>
                <w:snapToGrid w:val="0"/>
                <w:sz w:val="18"/>
              </w:rPr>
              <w:t>Non renseigné</w:t>
            </w:r>
          </w:p>
        </w:tc>
      </w:tr>
      <w:tr w:rsidR="00640B37" w:rsidRPr="00125A86" w14:paraId="16E67411" w14:textId="77777777" w:rsidTr="003C341B">
        <w:trPr>
          <w:trHeight w:val="340"/>
        </w:trPr>
        <w:tc>
          <w:tcPr>
            <w:tcW w:w="0" w:type="auto"/>
            <w:tcBorders>
              <w:bottom w:val="nil"/>
            </w:tcBorders>
          </w:tcPr>
          <w:p w14:paraId="55A294A0" w14:textId="77777777" w:rsidR="00640B37" w:rsidRPr="00125A86" w:rsidRDefault="00640B37" w:rsidP="00224047">
            <w:pPr>
              <w:spacing w:before="0" w:after="0"/>
              <w:rPr>
                <w:snapToGrid w:val="0"/>
                <w:sz w:val="20"/>
              </w:rPr>
            </w:pPr>
            <w:r w:rsidRPr="00125A86">
              <w:rPr>
                <w:snapToGrid w:val="0"/>
                <w:sz w:val="20"/>
              </w:rPr>
              <w:t>S003</w:t>
            </w:r>
          </w:p>
        </w:tc>
        <w:tc>
          <w:tcPr>
            <w:tcW w:w="0" w:type="auto"/>
            <w:tcBorders>
              <w:bottom w:val="nil"/>
            </w:tcBorders>
          </w:tcPr>
          <w:p w14:paraId="592CA992" w14:textId="77777777" w:rsidR="00640B37" w:rsidRPr="00125A86" w:rsidRDefault="00640B37" w:rsidP="00224047">
            <w:pPr>
              <w:spacing w:before="0" w:after="0"/>
              <w:rPr>
                <w:snapToGrid w:val="0"/>
                <w:sz w:val="20"/>
              </w:rPr>
            </w:pPr>
            <w:r w:rsidRPr="00125A86">
              <w:rPr>
                <w:snapToGrid w:val="0"/>
                <w:sz w:val="20"/>
              </w:rPr>
              <w:t>M</w:t>
            </w:r>
          </w:p>
        </w:tc>
        <w:tc>
          <w:tcPr>
            <w:tcW w:w="0" w:type="auto"/>
            <w:tcBorders>
              <w:bottom w:val="nil"/>
            </w:tcBorders>
          </w:tcPr>
          <w:p w14:paraId="21723203" w14:textId="77777777" w:rsidR="00640B37" w:rsidRPr="00125A86" w:rsidRDefault="00640B37" w:rsidP="00224047">
            <w:pPr>
              <w:spacing w:before="0" w:after="0"/>
              <w:rPr>
                <w:snapToGrid w:val="0"/>
                <w:sz w:val="20"/>
              </w:rPr>
            </w:pPr>
            <w:r w:rsidRPr="00125A86">
              <w:rPr>
                <w:snapToGrid w:val="0"/>
                <w:sz w:val="20"/>
              </w:rPr>
              <w:t xml:space="preserve">  </w:t>
            </w:r>
          </w:p>
        </w:tc>
        <w:tc>
          <w:tcPr>
            <w:tcW w:w="3843" w:type="dxa"/>
            <w:tcBorders>
              <w:bottom w:val="nil"/>
            </w:tcBorders>
          </w:tcPr>
          <w:p w14:paraId="34F56D1D" w14:textId="77777777" w:rsidR="00640B37" w:rsidRPr="00125A86" w:rsidRDefault="00640B37" w:rsidP="00224047">
            <w:pPr>
              <w:spacing w:before="0" w:after="0"/>
              <w:ind w:left="355" w:hanging="355"/>
              <w:rPr>
                <w:snapToGrid w:val="0"/>
                <w:sz w:val="20"/>
              </w:rPr>
            </w:pPr>
            <w:r w:rsidRPr="00125A86">
              <w:rPr>
                <w:snapToGrid w:val="0"/>
                <w:sz w:val="20"/>
              </w:rPr>
              <w:t>Destinataire de l'interchange</w:t>
            </w:r>
          </w:p>
        </w:tc>
        <w:tc>
          <w:tcPr>
            <w:tcW w:w="4785" w:type="dxa"/>
            <w:tcBorders>
              <w:bottom w:val="nil"/>
            </w:tcBorders>
          </w:tcPr>
          <w:p w14:paraId="4667CB13"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3BD7149C" w14:textId="77777777" w:rsidTr="003C341B">
        <w:trPr>
          <w:trHeight w:val="340"/>
        </w:trPr>
        <w:tc>
          <w:tcPr>
            <w:tcW w:w="0" w:type="auto"/>
            <w:tcBorders>
              <w:top w:val="nil"/>
              <w:bottom w:val="nil"/>
            </w:tcBorders>
          </w:tcPr>
          <w:p w14:paraId="21FF73B0" w14:textId="77777777" w:rsidR="00640B37" w:rsidRPr="00125A86" w:rsidRDefault="00640B37" w:rsidP="00224047">
            <w:pPr>
              <w:spacing w:before="0" w:after="0"/>
              <w:rPr>
                <w:b/>
                <w:snapToGrid w:val="0"/>
                <w:sz w:val="20"/>
              </w:rPr>
            </w:pPr>
            <w:r w:rsidRPr="00125A86">
              <w:rPr>
                <w:b/>
                <w:snapToGrid w:val="0"/>
                <w:sz w:val="20"/>
              </w:rPr>
              <w:t xml:space="preserve">  0010</w:t>
            </w:r>
          </w:p>
        </w:tc>
        <w:tc>
          <w:tcPr>
            <w:tcW w:w="0" w:type="auto"/>
            <w:tcBorders>
              <w:top w:val="nil"/>
              <w:bottom w:val="nil"/>
            </w:tcBorders>
          </w:tcPr>
          <w:p w14:paraId="6005F3AA" w14:textId="77777777" w:rsidR="00640B37" w:rsidRPr="00125A86" w:rsidRDefault="00640B37" w:rsidP="00224047">
            <w:pPr>
              <w:spacing w:before="0" w:after="0"/>
              <w:rPr>
                <w:b/>
                <w:snapToGrid w:val="0"/>
                <w:sz w:val="20"/>
              </w:rPr>
            </w:pPr>
            <w:r w:rsidRPr="00125A86">
              <w:rPr>
                <w:b/>
                <w:snapToGrid w:val="0"/>
                <w:sz w:val="20"/>
              </w:rPr>
              <w:t>M</w:t>
            </w:r>
          </w:p>
        </w:tc>
        <w:tc>
          <w:tcPr>
            <w:tcW w:w="0" w:type="auto"/>
            <w:tcBorders>
              <w:top w:val="nil"/>
              <w:bottom w:val="nil"/>
            </w:tcBorders>
          </w:tcPr>
          <w:p w14:paraId="5F619A98" w14:textId="77777777" w:rsidR="00640B37" w:rsidRPr="00125A86" w:rsidRDefault="00640B37" w:rsidP="00224047">
            <w:pPr>
              <w:spacing w:before="0" w:after="0"/>
              <w:rPr>
                <w:b/>
                <w:snapToGrid w:val="0"/>
                <w:sz w:val="20"/>
              </w:rPr>
            </w:pPr>
            <w:proofErr w:type="gramStart"/>
            <w:r w:rsidRPr="00125A86">
              <w:rPr>
                <w:b/>
                <w:snapToGrid w:val="0"/>
                <w:sz w:val="20"/>
              </w:rPr>
              <w:t>an..</w:t>
            </w:r>
            <w:proofErr w:type="gramEnd"/>
            <w:r w:rsidRPr="00125A86">
              <w:rPr>
                <w:b/>
                <w:snapToGrid w:val="0"/>
                <w:sz w:val="20"/>
              </w:rPr>
              <w:t>35</w:t>
            </w:r>
          </w:p>
        </w:tc>
        <w:tc>
          <w:tcPr>
            <w:tcW w:w="3843" w:type="dxa"/>
            <w:tcBorders>
              <w:top w:val="nil"/>
              <w:bottom w:val="nil"/>
            </w:tcBorders>
          </w:tcPr>
          <w:p w14:paraId="3E74B141" w14:textId="77777777" w:rsidR="00640B37" w:rsidRPr="00125A86" w:rsidRDefault="00640B37" w:rsidP="00224047">
            <w:pPr>
              <w:spacing w:before="0" w:after="0"/>
              <w:ind w:left="355" w:hanging="355"/>
              <w:rPr>
                <w:b/>
                <w:snapToGrid w:val="0"/>
                <w:sz w:val="20"/>
              </w:rPr>
            </w:pPr>
            <w:r w:rsidRPr="00125A86">
              <w:rPr>
                <w:b/>
                <w:snapToGrid w:val="0"/>
                <w:sz w:val="20"/>
              </w:rPr>
              <w:t>Identification du destinataire</w:t>
            </w:r>
          </w:p>
        </w:tc>
        <w:tc>
          <w:tcPr>
            <w:tcW w:w="4785" w:type="dxa"/>
            <w:tcBorders>
              <w:top w:val="nil"/>
              <w:bottom w:val="nil"/>
            </w:tcBorders>
          </w:tcPr>
          <w:p w14:paraId="1DC0E401" w14:textId="77777777" w:rsidR="00640B37" w:rsidRDefault="00640B37" w:rsidP="00224047">
            <w:pPr>
              <w:spacing w:before="0" w:after="0"/>
              <w:rPr>
                <w:b/>
                <w:snapToGrid w:val="0"/>
                <w:sz w:val="20"/>
              </w:rPr>
            </w:pPr>
            <w:r w:rsidRPr="00125A86">
              <w:rPr>
                <w:b/>
                <w:snapToGrid w:val="0"/>
                <w:sz w:val="20"/>
              </w:rPr>
              <w:t>Code EAN 13 du destinataire</w:t>
            </w:r>
            <w:r w:rsidR="001C7B6D">
              <w:rPr>
                <w:b/>
                <w:snapToGrid w:val="0"/>
                <w:sz w:val="20"/>
              </w:rPr>
              <w:t xml:space="preserve"> ou</w:t>
            </w:r>
          </w:p>
          <w:p w14:paraId="0BF7C898" w14:textId="77777777" w:rsidR="00640B37" w:rsidRPr="00125A86" w:rsidRDefault="00640B37" w:rsidP="00224047">
            <w:pPr>
              <w:spacing w:before="0" w:after="0"/>
              <w:rPr>
                <w:b/>
                <w:snapToGrid w:val="0"/>
                <w:sz w:val="20"/>
              </w:rPr>
            </w:pPr>
            <w:r>
              <w:rPr>
                <w:b/>
                <w:snapToGrid w:val="0"/>
                <w:sz w:val="20"/>
              </w:rPr>
              <w:t>Code identifiant des lieux AEE</w:t>
            </w:r>
          </w:p>
        </w:tc>
      </w:tr>
      <w:tr w:rsidR="00640B37" w:rsidRPr="00125A86" w14:paraId="61C7F676" w14:textId="77777777" w:rsidTr="003C341B">
        <w:trPr>
          <w:trHeight w:val="340"/>
        </w:trPr>
        <w:tc>
          <w:tcPr>
            <w:tcW w:w="0" w:type="auto"/>
            <w:tcBorders>
              <w:top w:val="nil"/>
              <w:bottom w:val="nil"/>
            </w:tcBorders>
          </w:tcPr>
          <w:p w14:paraId="453E70A6" w14:textId="77777777" w:rsidR="00640B37" w:rsidRPr="00125A86" w:rsidRDefault="00640B37" w:rsidP="00224047">
            <w:pPr>
              <w:spacing w:before="0" w:after="0"/>
              <w:rPr>
                <w:snapToGrid w:val="0"/>
                <w:sz w:val="20"/>
              </w:rPr>
            </w:pPr>
            <w:r w:rsidRPr="00125A86">
              <w:rPr>
                <w:snapToGrid w:val="0"/>
                <w:sz w:val="20"/>
              </w:rPr>
              <w:t xml:space="preserve">  0007</w:t>
            </w:r>
          </w:p>
        </w:tc>
        <w:tc>
          <w:tcPr>
            <w:tcW w:w="0" w:type="auto"/>
            <w:tcBorders>
              <w:top w:val="nil"/>
              <w:bottom w:val="nil"/>
            </w:tcBorders>
          </w:tcPr>
          <w:p w14:paraId="07747131" w14:textId="77777777" w:rsidR="00640B37" w:rsidRPr="00125A86" w:rsidRDefault="00640B37" w:rsidP="00224047">
            <w:pPr>
              <w:spacing w:before="0" w:after="0"/>
              <w:rPr>
                <w:snapToGrid w:val="0"/>
                <w:sz w:val="20"/>
              </w:rPr>
            </w:pPr>
            <w:r w:rsidRPr="00125A86">
              <w:rPr>
                <w:snapToGrid w:val="0"/>
                <w:sz w:val="20"/>
              </w:rPr>
              <w:t>C</w:t>
            </w:r>
          </w:p>
        </w:tc>
        <w:tc>
          <w:tcPr>
            <w:tcW w:w="0" w:type="auto"/>
            <w:tcBorders>
              <w:top w:val="nil"/>
              <w:bottom w:val="nil"/>
            </w:tcBorders>
          </w:tcPr>
          <w:p w14:paraId="192712F6" w14:textId="77777777" w:rsidR="00640B37" w:rsidRPr="00125A86" w:rsidRDefault="00640B37" w:rsidP="00224047">
            <w:pPr>
              <w:spacing w:before="0" w:after="0"/>
              <w:rPr>
                <w:snapToGrid w:val="0"/>
                <w:sz w:val="20"/>
              </w:rPr>
            </w:pPr>
            <w:proofErr w:type="gramStart"/>
            <w:r w:rsidRPr="00125A86">
              <w:rPr>
                <w:snapToGrid w:val="0"/>
                <w:sz w:val="20"/>
              </w:rPr>
              <w:t>an..</w:t>
            </w:r>
            <w:proofErr w:type="gramEnd"/>
            <w:r w:rsidRPr="00125A86">
              <w:rPr>
                <w:snapToGrid w:val="0"/>
                <w:sz w:val="20"/>
              </w:rPr>
              <w:t>4</w:t>
            </w:r>
          </w:p>
        </w:tc>
        <w:tc>
          <w:tcPr>
            <w:tcW w:w="3843" w:type="dxa"/>
            <w:tcBorders>
              <w:top w:val="nil"/>
              <w:bottom w:val="nil"/>
            </w:tcBorders>
          </w:tcPr>
          <w:p w14:paraId="0B0F16A7" w14:textId="77777777" w:rsidR="00640B37" w:rsidRPr="00125A86" w:rsidRDefault="00640B37" w:rsidP="00224047">
            <w:pPr>
              <w:spacing w:before="0" w:after="0"/>
              <w:ind w:left="355" w:hanging="355"/>
              <w:rPr>
                <w:snapToGrid w:val="0"/>
                <w:sz w:val="20"/>
              </w:rPr>
            </w:pPr>
            <w:r w:rsidRPr="00125A86">
              <w:rPr>
                <w:snapToGrid w:val="0"/>
                <w:sz w:val="20"/>
              </w:rPr>
              <w:t>Qualifiant du code d'identification du partenaire</w:t>
            </w:r>
          </w:p>
        </w:tc>
        <w:tc>
          <w:tcPr>
            <w:tcW w:w="4785" w:type="dxa"/>
            <w:tcBorders>
              <w:top w:val="nil"/>
              <w:bottom w:val="nil"/>
            </w:tcBorders>
          </w:tcPr>
          <w:p w14:paraId="5CE4A962" w14:textId="77777777" w:rsidR="00640B37" w:rsidRDefault="00640B37" w:rsidP="00224047">
            <w:pPr>
              <w:spacing w:before="0" w:after="0"/>
              <w:rPr>
                <w:snapToGrid w:val="0"/>
                <w:sz w:val="20"/>
              </w:rPr>
            </w:pPr>
            <w:r w:rsidRPr="00125A86">
              <w:rPr>
                <w:snapToGrid w:val="0"/>
                <w:sz w:val="20"/>
              </w:rPr>
              <w:t xml:space="preserve">–14 : EAN (Association européenne de numérotation des articles) </w:t>
            </w:r>
          </w:p>
          <w:p w14:paraId="4B42EE97" w14:textId="77777777" w:rsidR="00640B37" w:rsidRPr="00125A86" w:rsidRDefault="00640B37" w:rsidP="00224047">
            <w:pPr>
              <w:spacing w:before="0" w:after="0"/>
              <w:rPr>
                <w:snapToGrid w:val="0"/>
                <w:sz w:val="20"/>
              </w:rPr>
            </w:pPr>
            <w:r w:rsidRPr="00640B37">
              <w:rPr>
                <w:snapToGrid w:val="0"/>
                <w:sz w:val="20"/>
              </w:rPr>
              <w:t>312 : FR, AGRO EDI EUROPE</w:t>
            </w:r>
          </w:p>
        </w:tc>
      </w:tr>
      <w:tr w:rsidR="00640B37" w:rsidRPr="00125A86" w14:paraId="03E85F6B" w14:textId="77777777" w:rsidTr="003C341B">
        <w:trPr>
          <w:trHeight w:val="340"/>
        </w:trPr>
        <w:tc>
          <w:tcPr>
            <w:tcW w:w="0" w:type="auto"/>
            <w:tcBorders>
              <w:top w:val="nil"/>
              <w:bottom w:val="nil"/>
            </w:tcBorders>
          </w:tcPr>
          <w:p w14:paraId="4F470461" w14:textId="77777777" w:rsidR="00640B37" w:rsidRPr="00125A86" w:rsidRDefault="00640B37" w:rsidP="00224047">
            <w:pPr>
              <w:spacing w:before="0" w:after="0"/>
              <w:rPr>
                <w:i/>
                <w:snapToGrid w:val="0"/>
                <w:sz w:val="20"/>
              </w:rPr>
            </w:pPr>
            <w:r w:rsidRPr="00125A86">
              <w:rPr>
                <w:i/>
                <w:snapToGrid w:val="0"/>
                <w:sz w:val="20"/>
              </w:rPr>
              <w:t xml:space="preserve">  0014</w:t>
            </w:r>
          </w:p>
        </w:tc>
        <w:tc>
          <w:tcPr>
            <w:tcW w:w="0" w:type="auto"/>
            <w:tcBorders>
              <w:top w:val="nil"/>
              <w:bottom w:val="nil"/>
            </w:tcBorders>
          </w:tcPr>
          <w:p w14:paraId="727FCC36" w14:textId="77777777" w:rsidR="00640B37" w:rsidRPr="00125A86" w:rsidRDefault="00640B37" w:rsidP="00224047">
            <w:pPr>
              <w:spacing w:before="0" w:after="0"/>
              <w:rPr>
                <w:i/>
                <w:snapToGrid w:val="0"/>
                <w:sz w:val="20"/>
              </w:rPr>
            </w:pPr>
            <w:r w:rsidRPr="00125A86">
              <w:rPr>
                <w:i/>
                <w:snapToGrid w:val="0"/>
                <w:sz w:val="20"/>
              </w:rPr>
              <w:t>#</w:t>
            </w:r>
          </w:p>
        </w:tc>
        <w:tc>
          <w:tcPr>
            <w:tcW w:w="0" w:type="auto"/>
            <w:tcBorders>
              <w:top w:val="nil"/>
              <w:bottom w:val="nil"/>
            </w:tcBorders>
          </w:tcPr>
          <w:p w14:paraId="2BCA1EB1" w14:textId="77777777" w:rsidR="00640B37" w:rsidRPr="00125A86" w:rsidRDefault="00640B37" w:rsidP="00224047">
            <w:pPr>
              <w:spacing w:before="0" w:after="0"/>
              <w:rPr>
                <w:i/>
                <w:snapToGrid w:val="0"/>
                <w:sz w:val="20"/>
              </w:rPr>
            </w:pPr>
            <w:proofErr w:type="gramStart"/>
            <w:r w:rsidRPr="00125A86">
              <w:rPr>
                <w:i/>
                <w:snapToGrid w:val="0"/>
                <w:sz w:val="20"/>
              </w:rPr>
              <w:t>an..</w:t>
            </w:r>
            <w:proofErr w:type="gramEnd"/>
            <w:r w:rsidRPr="00125A86">
              <w:rPr>
                <w:i/>
                <w:snapToGrid w:val="0"/>
                <w:sz w:val="20"/>
              </w:rPr>
              <w:t>14</w:t>
            </w:r>
          </w:p>
        </w:tc>
        <w:tc>
          <w:tcPr>
            <w:tcW w:w="3843" w:type="dxa"/>
            <w:tcBorders>
              <w:top w:val="nil"/>
              <w:bottom w:val="nil"/>
            </w:tcBorders>
          </w:tcPr>
          <w:p w14:paraId="04083582" w14:textId="77777777" w:rsidR="00640B37" w:rsidRPr="00125A86" w:rsidRDefault="00640B37" w:rsidP="00224047">
            <w:pPr>
              <w:spacing w:before="0" w:after="0"/>
              <w:ind w:left="355" w:hanging="355"/>
              <w:rPr>
                <w:i/>
                <w:snapToGrid w:val="0"/>
                <w:sz w:val="20"/>
              </w:rPr>
            </w:pPr>
            <w:r w:rsidRPr="00125A86">
              <w:rPr>
                <w:i/>
                <w:snapToGrid w:val="0"/>
                <w:sz w:val="20"/>
              </w:rPr>
              <w:t>Adresse de routage</w:t>
            </w:r>
          </w:p>
        </w:tc>
        <w:tc>
          <w:tcPr>
            <w:tcW w:w="4785" w:type="dxa"/>
            <w:tcBorders>
              <w:top w:val="nil"/>
              <w:bottom w:val="nil"/>
            </w:tcBorders>
          </w:tcPr>
          <w:p w14:paraId="49F98176" w14:textId="77777777" w:rsidR="00FF35EE" w:rsidRPr="00125A86" w:rsidRDefault="00640B37" w:rsidP="00FF35EE">
            <w:pPr>
              <w:spacing w:before="0" w:after="0"/>
              <w:rPr>
                <w:i/>
                <w:snapToGrid w:val="0"/>
                <w:sz w:val="20"/>
              </w:rPr>
            </w:pPr>
            <w:r w:rsidRPr="00125A86">
              <w:rPr>
                <w:i/>
                <w:snapToGrid w:val="0"/>
                <w:sz w:val="20"/>
              </w:rPr>
              <w:t xml:space="preserve"> </w:t>
            </w:r>
            <w:r w:rsidR="00FF35EE">
              <w:rPr>
                <w:i/>
                <w:snapToGrid w:val="0"/>
                <w:sz w:val="18"/>
              </w:rPr>
              <w:t>Non renseigné</w:t>
            </w:r>
          </w:p>
        </w:tc>
      </w:tr>
      <w:tr w:rsidR="00640B37" w:rsidRPr="00125A86" w14:paraId="1061F9F3" w14:textId="77777777" w:rsidTr="003C341B">
        <w:trPr>
          <w:trHeight w:val="340"/>
        </w:trPr>
        <w:tc>
          <w:tcPr>
            <w:tcW w:w="0" w:type="auto"/>
            <w:tcBorders>
              <w:bottom w:val="nil"/>
            </w:tcBorders>
          </w:tcPr>
          <w:p w14:paraId="04A12D4B" w14:textId="77777777" w:rsidR="00640B37" w:rsidRPr="00125A86" w:rsidRDefault="00640B37" w:rsidP="00224047">
            <w:pPr>
              <w:spacing w:before="0" w:after="0"/>
              <w:rPr>
                <w:snapToGrid w:val="0"/>
                <w:sz w:val="20"/>
              </w:rPr>
            </w:pPr>
            <w:r w:rsidRPr="00125A86">
              <w:rPr>
                <w:snapToGrid w:val="0"/>
                <w:sz w:val="20"/>
              </w:rPr>
              <w:t>S004</w:t>
            </w:r>
          </w:p>
        </w:tc>
        <w:tc>
          <w:tcPr>
            <w:tcW w:w="0" w:type="auto"/>
            <w:tcBorders>
              <w:bottom w:val="nil"/>
            </w:tcBorders>
          </w:tcPr>
          <w:p w14:paraId="36534A2C" w14:textId="77777777" w:rsidR="00640B37" w:rsidRPr="00125A86" w:rsidRDefault="00640B37" w:rsidP="00224047">
            <w:pPr>
              <w:spacing w:before="0" w:after="0"/>
              <w:rPr>
                <w:snapToGrid w:val="0"/>
                <w:sz w:val="20"/>
              </w:rPr>
            </w:pPr>
            <w:r w:rsidRPr="00125A86">
              <w:rPr>
                <w:snapToGrid w:val="0"/>
                <w:sz w:val="20"/>
              </w:rPr>
              <w:t>M</w:t>
            </w:r>
          </w:p>
        </w:tc>
        <w:tc>
          <w:tcPr>
            <w:tcW w:w="0" w:type="auto"/>
            <w:tcBorders>
              <w:bottom w:val="nil"/>
            </w:tcBorders>
          </w:tcPr>
          <w:p w14:paraId="34514F1B" w14:textId="77777777" w:rsidR="00640B37" w:rsidRPr="00125A86" w:rsidRDefault="00640B37" w:rsidP="00224047">
            <w:pPr>
              <w:spacing w:before="0" w:after="0"/>
              <w:rPr>
                <w:snapToGrid w:val="0"/>
                <w:sz w:val="20"/>
              </w:rPr>
            </w:pPr>
            <w:r w:rsidRPr="00125A86">
              <w:rPr>
                <w:snapToGrid w:val="0"/>
                <w:sz w:val="20"/>
              </w:rPr>
              <w:t xml:space="preserve">  </w:t>
            </w:r>
          </w:p>
        </w:tc>
        <w:tc>
          <w:tcPr>
            <w:tcW w:w="3843" w:type="dxa"/>
            <w:tcBorders>
              <w:bottom w:val="nil"/>
            </w:tcBorders>
          </w:tcPr>
          <w:p w14:paraId="2E547F79" w14:textId="77777777" w:rsidR="00640B37" w:rsidRPr="00125A86" w:rsidRDefault="00640B37" w:rsidP="00224047">
            <w:pPr>
              <w:spacing w:before="0" w:after="0"/>
              <w:ind w:left="355" w:hanging="355"/>
              <w:rPr>
                <w:snapToGrid w:val="0"/>
                <w:sz w:val="20"/>
              </w:rPr>
            </w:pPr>
            <w:r w:rsidRPr="00125A86">
              <w:rPr>
                <w:snapToGrid w:val="0"/>
                <w:sz w:val="20"/>
              </w:rPr>
              <w:t>Date/heure d'établissement</w:t>
            </w:r>
          </w:p>
        </w:tc>
        <w:tc>
          <w:tcPr>
            <w:tcW w:w="4785" w:type="dxa"/>
            <w:tcBorders>
              <w:bottom w:val="nil"/>
            </w:tcBorders>
          </w:tcPr>
          <w:p w14:paraId="7AAB156D"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6C397BBB" w14:textId="77777777" w:rsidTr="003C341B">
        <w:trPr>
          <w:trHeight w:val="340"/>
        </w:trPr>
        <w:tc>
          <w:tcPr>
            <w:tcW w:w="0" w:type="auto"/>
            <w:tcBorders>
              <w:top w:val="nil"/>
              <w:bottom w:val="nil"/>
            </w:tcBorders>
          </w:tcPr>
          <w:p w14:paraId="19BEA2CA" w14:textId="77777777" w:rsidR="00640B37" w:rsidRPr="00125A86" w:rsidRDefault="00640B37" w:rsidP="00224047">
            <w:pPr>
              <w:spacing w:before="0" w:after="0"/>
              <w:rPr>
                <w:snapToGrid w:val="0"/>
                <w:sz w:val="20"/>
              </w:rPr>
            </w:pPr>
            <w:r w:rsidRPr="00125A86">
              <w:rPr>
                <w:snapToGrid w:val="0"/>
                <w:sz w:val="20"/>
              </w:rPr>
              <w:t xml:space="preserve">  0017</w:t>
            </w:r>
          </w:p>
        </w:tc>
        <w:tc>
          <w:tcPr>
            <w:tcW w:w="0" w:type="auto"/>
            <w:tcBorders>
              <w:top w:val="nil"/>
              <w:bottom w:val="nil"/>
            </w:tcBorders>
          </w:tcPr>
          <w:p w14:paraId="4177EC1C" w14:textId="77777777" w:rsidR="00640B37" w:rsidRPr="00125A86" w:rsidRDefault="00640B37" w:rsidP="00224047">
            <w:pPr>
              <w:spacing w:before="0" w:after="0"/>
              <w:rPr>
                <w:snapToGrid w:val="0"/>
                <w:sz w:val="20"/>
              </w:rPr>
            </w:pPr>
            <w:r w:rsidRPr="00125A86">
              <w:rPr>
                <w:snapToGrid w:val="0"/>
                <w:sz w:val="20"/>
              </w:rPr>
              <w:t>M</w:t>
            </w:r>
          </w:p>
        </w:tc>
        <w:tc>
          <w:tcPr>
            <w:tcW w:w="0" w:type="auto"/>
            <w:tcBorders>
              <w:top w:val="nil"/>
              <w:bottom w:val="nil"/>
            </w:tcBorders>
          </w:tcPr>
          <w:p w14:paraId="30A9C803" w14:textId="77777777" w:rsidR="00640B37" w:rsidRPr="00125A86" w:rsidRDefault="00640B37" w:rsidP="00224047">
            <w:pPr>
              <w:spacing w:before="0" w:after="0"/>
              <w:rPr>
                <w:snapToGrid w:val="0"/>
                <w:sz w:val="20"/>
              </w:rPr>
            </w:pPr>
            <w:r w:rsidRPr="00125A86">
              <w:rPr>
                <w:snapToGrid w:val="0"/>
                <w:sz w:val="20"/>
              </w:rPr>
              <w:t>n6</w:t>
            </w:r>
          </w:p>
        </w:tc>
        <w:tc>
          <w:tcPr>
            <w:tcW w:w="3843" w:type="dxa"/>
            <w:tcBorders>
              <w:top w:val="nil"/>
              <w:bottom w:val="nil"/>
            </w:tcBorders>
          </w:tcPr>
          <w:p w14:paraId="7C6AECC2" w14:textId="77777777" w:rsidR="00640B37" w:rsidRPr="00125A86" w:rsidRDefault="00640B37" w:rsidP="00224047">
            <w:pPr>
              <w:spacing w:before="0" w:after="0"/>
              <w:ind w:left="355" w:hanging="355"/>
              <w:rPr>
                <w:snapToGrid w:val="0"/>
                <w:sz w:val="20"/>
              </w:rPr>
            </w:pPr>
            <w:r w:rsidRPr="00125A86">
              <w:rPr>
                <w:snapToGrid w:val="0"/>
                <w:sz w:val="20"/>
              </w:rPr>
              <w:t>Date</w:t>
            </w:r>
          </w:p>
        </w:tc>
        <w:tc>
          <w:tcPr>
            <w:tcW w:w="4785" w:type="dxa"/>
            <w:tcBorders>
              <w:top w:val="nil"/>
              <w:bottom w:val="nil"/>
            </w:tcBorders>
          </w:tcPr>
          <w:p w14:paraId="2D09CE3B"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0388D680" w14:textId="77777777" w:rsidTr="003C341B">
        <w:trPr>
          <w:trHeight w:val="340"/>
        </w:trPr>
        <w:tc>
          <w:tcPr>
            <w:tcW w:w="0" w:type="auto"/>
            <w:tcBorders>
              <w:top w:val="nil"/>
              <w:bottom w:val="nil"/>
            </w:tcBorders>
          </w:tcPr>
          <w:p w14:paraId="744CAE04" w14:textId="77777777" w:rsidR="00640B37" w:rsidRPr="00125A86" w:rsidRDefault="00640B37" w:rsidP="00224047">
            <w:pPr>
              <w:spacing w:before="0" w:after="0"/>
              <w:rPr>
                <w:snapToGrid w:val="0"/>
                <w:sz w:val="20"/>
              </w:rPr>
            </w:pPr>
            <w:r w:rsidRPr="00125A86">
              <w:rPr>
                <w:snapToGrid w:val="0"/>
                <w:sz w:val="20"/>
              </w:rPr>
              <w:t xml:space="preserve">  0019</w:t>
            </w:r>
          </w:p>
        </w:tc>
        <w:tc>
          <w:tcPr>
            <w:tcW w:w="0" w:type="auto"/>
            <w:tcBorders>
              <w:top w:val="nil"/>
              <w:bottom w:val="nil"/>
            </w:tcBorders>
          </w:tcPr>
          <w:p w14:paraId="3CBCBDAC" w14:textId="77777777" w:rsidR="00640B37" w:rsidRPr="00125A86" w:rsidRDefault="00640B37" w:rsidP="00224047">
            <w:pPr>
              <w:spacing w:before="0" w:after="0"/>
              <w:rPr>
                <w:snapToGrid w:val="0"/>
                <w:sz w:val="20"/>
              </w:rPr>
            </w:pPr>
            <w:r w:rsidRPr="00125A86">
              <w:rPr>
                <w:snapToGrid w:val="0"/>
                <w:sz w:val="20"/>
              </w:rPr>
              <w:t>M</w:t>
            </w:r>
          </w:p>
        </w:tc>
        <w:tc>
          <w:tcPr>
            <w:tcW w:w="0" w:type="auto"/>
            <w:tcBorders>
              <w:top w:val="nil"/>
              <w:bottom w:val="nil"/>
            </w:tcBorders>
          </w:tcPr>
          <w:p w14:paraId="2FC550D1" w14:textId="77777777" w:rsidR="00640B37" w:rsidRPr="00125A86" w:rsidRDefault="00640B37" w:rsidP="00224047">
            <w:pPr>
              <w:spacing w:before="0" w:after="0"/>
              <w:rPr>
                <w:snapToGrid w:val="0"/>
                <w:sz w:val="20"/>
              </w:rPr>
            </w:pPr>
            <w:r w:rsidRPr="00125A86">
              <w:rPr>
                <w:snapToGrid w:val="0"/>
                <w:sz w:val="20"/>
              </w:rPr>
              <w:t>n4</w:t>
            </w:r>
          </w:p>
        </w:tc>
        <w:tc>
          <w:tcPr>
            <w:tcW w:w="3843" w:type="dxa"/>
            <w:tcBorders>
              <w:top w:val="nil"/>
              <w:bottom w:val="nil"/>
            </w:tcBorders>
          </w:tcPr>
          <w:p w14:paraId="3FBA39E4" w14:textId="77777777" w:rsidR="00640B37" w:rsidRPr="00125A86" w:rsidRDefault="00640B37" w:rsidP="00224047">
            <w:pPr>
              <w:spacing w:before="0" w:after="0"/>
              <w:ind w:left="355" w:hanging="355"/>
              <w:rPr>
                <w:snapToGrid w:val="0"/>
                <w:sz w:val="20"/>
              </w:rPr>
            </w:pPr>
            <w:r w:rsidRPr="00125A86">
              <w:rPr>
                <w:snapToGrid w:val="0"/>
                <w:sz w:val="20"/>
              </w:rPr>
              <w:t>Heure</w:t>
            </w:r>
          </w:p>
        </w:tc>
        <w:tc>
          <w:tcPr>
            <w:tcW w:w="4785" w:type="dxa"/>
            <w:tcBorders>
              <w:top w:val="nil"/>
              <w:bottom w:val="nil"/>
            </w:tcBorders>
          </w:tcPr>
          <w:p w14:paraId="664BC31B"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46A949D2" w14:textId="77777777" w:rsidTr="003C341B">
        <w:trPr>
          <w:trHeight w:val="340"/>
        </w:trPr>
        <w:tc>
          <w:tcPr>
            <w:tcW w:w="0" w:type="auto"/>
          </w:tcPr>
          <w:p w14:paraId="3399B15C" w14:textId="77777777" w:rsidR="00640B37" w:rsidRPr="00125A86" w:rsidRDefault="00640B37" w:rsidP="00224047">
            <w:pPr>
              <w:spacing w:before="0" w:after="0"/>
              <w:rPr>
                <w:snapToGrid w:val="0"/>
                <w:sz w:val="20"/>
              </w:rPr>
            </w:pPr>
            <w:r w:rsidRPr="00125A86">
              <w:rPr>
                <w:snapToGrid w:val="0"/>
                <w:sz w:val="20"/>
              </w:rPr>
              <w:t>0020</w:t>
            </w:r>
          </w:p>
        </w:tc>
        <w:tc>
          <w:tcPr>
            <w:tcW w:w="0" w:type="auto"/>
          </w:tcPr>
          <w:p w14:paraId="2A35ED7D" w14:textId="77777777" w:rsidR="00640B37" w:rsidRPr="00125A86" w:rsidRDefault="00640B37" w:rsidP="00224047">
            <w:pPr>
              <w:spacing w:before="0" w:after="0"/>
              <w:rPr>
                <w:snapToGrid w:val="0"/>
                <w:sz w:val="20"/>
              </w:rPr>
            </w:pPr>
            <w:r w:rsidRPr="00125A86">
              <w:rPr>
                <w:snapToGrid w:val="0"/>
                <w:sz w:val="20"/>
              </w:rPr>
              <w:t>M</w:t>
            </w:r>
          </w:p>
        </w:tc>
        <w:tc>
          <w:tcPr>
            <w:tcW w:w="0" w:type="auto"/>
          </w:tcPr>
          <w:p w14:paraId="71E4B0CB" w14:textId="77777777" w:rsidR="00640B37" w:rsidRPr="00125A86" w:rsidRDefault="00640B37" w:rsidP="00224047">
            <w:pPr>
              <w:spacing w:before="0" w:after="0"/>
              <w:rPr>
                <w:snapToGrid w:val="0"/>
                <w:sz w:val="20"/>
              </w:rPr>
            </w:pPr>
            <w:proofErr w:type="gramStart"/>
            <w:r w:rsidRPr="00125A86">
              <w:rPr>
                <w:snapToGrid w:val="0"/>
                <w:sz w:val="20"/>
              </w:rPr>
              <w:t>an..</w:t>
            </w:r>
            <w:proofErr w:type="gramEnd"/>
            <w:r w:rsidRPr="00125A86">
              <w:rPr>
                <w:snapToGrid w:val="0"/>
                <w:sz w:val="20"/>
              </w:rPr>
              <w:t>14</w:t>
            </w:r>
          </w:p>
        </w:tc>
        <w:tc>
          <w:tcPr>
            <w:tcW w:w="3843" w:type="dxa"/>
          </w:tcPr>
          <w:p w14:paraId="6D5F5A86" w14:textId="77777777" w:rsidR="00640B37" w:rsidRPr="00125A86" w:rsidRDefault="00640B37" w:rsidP="00224047">
            <w:pPr>
              <w:spacing w:before="0" w:after="0"/>
              <w:ind w:left="355" w:hanging="355"/>
              <w:rPr>
                <w:snapToGrid w:val="0"/>
                <w:sz w:val="20"/>
              </w:rPr>
            </w:pPr>
            <w:r w:rsidRPr="00125A86">
              <w:rPr>
                <w:snapToGrid w:val="0"/>
                <w:sz w:val="20"/>
              </w:rPr>
              <w:t>Référence de contrôle de l'interchange</w:t>
            </w:r>
          </w:p>
        </w:tc>
        <w:tc>
          <w:tcPr>
            <w:tcW w:w="4785" w:type="dxa"/>
          </w:tcPr>
          <w:p w14:paraId="7E20AD67"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3C341B" w14:paraId="73EFFF0A" w14:textId="77777777" w:rsidTr="003C341B">
        <w:trPr>
          <w:trHeight w:val="340"/>
        </w:trPr>
        <w:tc>
          <w:tcPr>
            <w:tcW w:w="0" w:type="auto"/>
            <w:tcBorders>
              <w:bottom w:val="nil"/>
            </w:tcBorders>
          </w:tcPr>
          <w:p w14:paraId="6781CB70" w14:textId="77777777" w:rsidR="00640B37" w:rsidRPr="003C341B" w:rsidRDefault="00640B37" w:rsidP="00224047">
            <w:pPr>
              <w:spacing w:before="0" w:after="0"/>
              <w:rPr>
                <w:i/>
                <w:snapToGrid w:val="0"/>
                <w:sz w:val="18"/>
                <w:szCs w:val="18"/>
              </w:rPr>
            </w:pPr>
            <w:r w:rsidRPr="003C341B">
              <w:rPr>
                <w:i/>
                <w:snapToGrid w:val="0"/>
                <w:sz w:val="18"/>
                <w:szCs w:val="18"/>
              </w:rPr>
              <w:t>S005</w:t>
            </w:r>
          </w:p>
        </w:tc>
        <w:tc>
          <w:tcPr>
            <w:tcW w:w="0" w:type="auto"/>
            <w:tcBorders>
              <w:bottom w:val="nil"/>
            </w:tcBorders>
          </w:tcPr>
          <w:p w14:paraId="796672D5" w14:textId="77777777" w:rsidR="00640B37" w:rsidRPr="003C341B" w:rsidRDefault="00640B37" w:rsidP="00224047">
            <w:pPr>
              <w:spacing w:before="0" w:after="0"/>
              <w:rPr>
                <w:i/>
                <w:snapToGrid w:val="0"/>
                <w:sz w:val="18"/>
                <w:szCs w:val="18"/>
              </w:rPr>
            </w:pPr>
            <w:r w:rsidRPr="003C341B">
              <w:rPr>
                <w:i/>
                <w:snapToGrid w:val="0"/>
                <w:sz w:val="18"/>
                <w:szCs w:val="18"/>
              </w:rPr>
              <w:t>#</w:t>
            </w:r>
          </w:p>
        </w:tc>
        <w:tc>
          <w:tcPr>
            <w:tcW w:w="0" w:type="auto"/>
            <w:tcBorders>
              <w:bottom w:val="nil"/>
            </w:tcBorders>
          </w:tcPr>
          <w:p w14:paraId="6A504BD7" w14:textId="77777777" w:rsidR="00640B37" w:rsidRPr="003C341B" w:rsidRDefault="00640B37" w:rsidP="00224047">
            <w:pPr>
              <w:spacing w:before="0" w:after="0"/>
              <w:rPr>
                <w:i/>
                <w:snapToGrid w:val="0"/>
                <w:sz w:val="18"/>
                <w:szCs w:val="18"/>
              </w:rPr>
            </w:pPr>
            <w:r w:rsidRPr="003C341B">
              <w:rPr>
                <w:i/>
                <w:snapToGrid w:val="0"/>
                <w:sz w:val="18"/>
                <w:szCs w:val="18"/>
              </w:rPr>
              <w:t xml:space="preserve">  </w:t>
            </w:r>
          </w:p>
        </w:tc>
        <w:tc>
          <w:tcPr>
            <w:tcW w:w="3843" w:type="dxa"/>
            <w:tcBorders>
              <w:bottom w:val="nil"/>
            </w:tcBorders>
          </w:tcPr>
          <w:p w14:paraId="257A57B1" w14:textId="77777777" w:rsidR="00640B37" w:rsidRPr="003C341B" w:rsidRDefault="00640B37" w:rsidP="00224047">
            <w:pPr>
              <w:spacing w:before="0" w:after="0"/>
              <w:ind w:left="355" w:hanging="355"/>
              <w:rPr>
                <w:i/>
                <w:snapToGrid w:val="0"/>
                <w:sz w:val="18"/>
                <w:szCs w:val="18"/>
              </w:rPr>
            </w:pPr>
            <w:r w:rsidRPr="003C341B">
              <w:rPr>
                <w:i/>
                <w:snapToGrid w:val="0"/>
                <w:sz w:val="18"/>
                <w:szCs w:val="18"/>
              </w:rPr>
              <w:t>Référence ou mot de passe du destinataire</w:t>
            </w:r>
          </w:p>
        </w:tc>
        <w:tc>
          <w:tcPr>
            <w:tcW w:w="4785" w:type="dxa"/>
            <w:tcBorders>
              <w:bottom w:val="nil"/>
            </w:tcBorders>
          </w:tcPr>
          <w:p w14:paraId="6182D9F2" w14:textId="77777777" w:rsidR="00FF35EE" w:rsidRPr="003C341B" w:rsidRDefault="00640B37" w:rsidP="00FF35EE">
            <w:pPr>
              <w:spacing w:before="0" w:after="0"/>
              <w:rPr>
                <w:i/>
                <w:snapToGrid w:val="0"/>
                <w:sz w:val="18"/>
                <w:szCs w:val="18"/>
              </w:rPr>
            </w:pPr>
            <w:r w:rsidRPr="003C341B">
              <w:rPr>
                <w:i/>
                <w:snapToGrid w:val="0"/>
                <w:sz w:val="18"/>
                <w:szCs w:val="18"/>
              </w:rPr>
              <w:t xml:space="preserve"> </w:t>
            </w:r>
            <w:r w:rsidR="00FF35EE">
              <w:rPr>
                <w:i/>
                <w:snapToGrid w:val="0"/>
                <w:sz w:val="18"/>
              </w:rPr>
              <w:t>Non renseigné</w:t>
            </w:r>
          </w:p>
        </w:tc>
      </w:tr>
      <w:tr w:rsidR="00640B37" w:rsidRPr="003C341B" w14:paraId="4450552A" w14:textId="77777777" w:rsidTr="003C341B">
        <w:trPr>
          <w:trHeight w:val="340"/>
        </w:trPr>
        <w:tc>
          <w:tcPr>
            <w:tcW w:w="0" w:type="auto"/>
            <w:tcBorders>
              <w:top w:val="nil"/>
              <w:bottom w:val="nil"/>
            </w:tcBorders>
          </w:tcPr>
          <w:p w14:paraId="59181293" w14:textId="77777777" w:rsidR="00640B37" w:rsidRPr="003C341B" w:rsidRDefault="00640B37" w:rsidP="00224047">
            <w:pPr>
              <w:spacing w:before="0" w:after="0"/>
              <w:rPr>
                <w:i/>
                <w:snapToGrid w:val="0"/>
                <w:sz w:val="18"/>
                <w:szCs w:val="18"/>
              </w:rPr>
            </w:pPr>
            <w:r w:rsidRPr="003C341B">
              <w:rPr>
                <w:i/>
                <w:snapToGrid w:val="0"/>
                <w:sz w:val="18"/>
                <w:szCs w:val="18"/>
              </w:rPr>
              <w:t xml:space="preserve">  0022</w:t>
            </w:r>
          </w:p>
        </w:tc>
        <w:tc>
          <w:tcPr>
            <w:tcW w:w="0" w:type="auto"/>
            <w:tcBorders>
              <w:top w:val="nil"/>
              <w:bottom w:val="nil"/>
            </w:tcBorders>
          </w:tcPr>
          <w:p w14:paraId="0B8D79A2" w14:textId="77777777" w:rsidR="00640B37" w:rsidRPr="003C341B" w:rsidRDefault="00640B37" w:rsidP="00224047">
            <w:pPr>
              <w:spacing w:before="0" w:after="0"/>
              <w:rPr>
                <w:i/>
                <w:snapToGrid w:val="0"/>
                <w:sz w:val="18"/>
                <w:szCs w:val="18"/>
              </w:rPr>
            </w:pPr>
            <w:r w:rsidRPr="003C341B">
              <w:rPr>
                <w:i/>
                <w:snapToGrid w:val="0"/>
                <w:sz w:val="18"/>
                <w:szCs w:val="18"/>
              </w:rPr>
              <w:t>*</w:t>
            </w:r>
          </w:p>
        </w:tc>
        <w:tc>
          <w:tcPr>
            <w:tcW w:w="0" w:type="auto"/>
            <w:tcBorders>
              <w:top w:val="nil"/>
              <w:bottom w:val="nil"/>
            </w:tcBorders>
          </w:tcPr>
          <w:p w14:paraId="4D7FE25D" w14:textId="77777777" w:rsidR="00640B37" w:rsidRPr="003C341B" w:rsidRDefault="00640B37" w:rsidP="00224047">
            <w:pPr>
              <w:spacing w:before="0" w:after="0"/>
              <w:rPr>
                <w:i/>
                <w:snapToGrid w:val="0"/>
                <w:sz w:val="18"/>
                <w:szCs w:val="18"/>
              </w:rPr>
            </w:pPr>
            <w:proofErr w:type="gramStart"/>
            <w:r w:rsidRPr="003C341B">
              <w:rPr>
                <w:i/>
                <w:snapToGrid w:val="0"/>
                <w:sz w:val="18"/>
                <w:szCs w:val="18"/>
              </w:rPr>
              <w:t>an..</w:t>
            </w:r>
            <w:proofErr w:type="gramEnd"/>
            <w:r w:rsidRPr="003C341B">
              <w:rPr>
                <w:i/>
                <w:snapToGrid w:val="0"/>
                <w:sz w:val="18"/>
                <w:szCs w:val="18"/>
              </w:rPr>
              <w:t>14</w:t>
            </w:r>
          </w:p>
        </w:tc>
        <w:tc>
          <w:tcPr>
            <w:tcW w:w="3843" w:type="dxa"/>
            <w:tcBorders>
              <w:top w:val="nil"/>
              <w:bottom w:val="nil"/>
            </w:tcBorders>
          </w:tcPr>
          <w:p w14:paraId="3E1BF190" w14:textId="77777777" w:rsidR="00640B37" w:rsidRPr="003C341B" w:rsidRDefault="00640B37" w:rsidP="00224047">
            <w:pPr>
              <w:spacing w:before="0" w:after="0"/>
              <w:ind w:left="355" w:hanging="355"/>
              <w:rPr>
                <w:i/>
                <w:snapToGrid w:val="0"/>
                <w:sz w:val="18"/>
                <w:szCs w:val="18"/>
              </w:rPr>
            </w:pPr>
            <w:r w:rsidRPr="003C341B">
              <w:rPr>
                <w:i/>
                <w:snapToGrid w:val="0"/>
                <w:sz w:val="18"/>
                <w:szCs w:val="18"/>
              </w:rPr>
              <w:t>Référence destinataire/mot de passe</w:t>
            </w:r>
          </w:p>
        </w:tc>
        <w:tc>
          <w:tcPr>
            <w:tcW w:w="4785" w:type="dxa"/>
            <w:tcBorders>
              <w:top w:val="nil"/>
              <w:bottom w:val="nil"/>
            </w:tcBorders>
          </w:tcPr>
          <w:p w14:paraId="510EEABE" w14:textId="77777777" w:rsidR="00640B37" w:rsidRPr="003C341B" w:rsidRDefault="00640B37" w:rsidP="00224047">
            <w:pPr>
              <w:spacing w:before="0" w:after="0"/>
              <w:rPr>
                <w:i/>
                <w:snapToGrid w:val="0"/>
                <w:sz w:val="18"/>
                <w:szCs w:val="18"/>
              </w:rPr>
            </w:pPr>
            <w:r w:rsidRPr="003C341B">
              <w:rPr>
                <w:i/>
                <w:snapToGrid w:val="0"/>
                <w:sz w:val="18"/>
                <w:szCs w:val="18"/>
              </w:rPr>
              <w:t xml:space="preserve"> </w:t>
            </w:r>
          </w:p>
        </w:tc>
      </w:tr>
      <w:tr w:rsidR="00640B37" w:rsidRPr="003C341B" w14:paraId="3BC2E272" w14:textId="77777777" w:rsidTr="003C341B">
        <w:trPr>
          <w:trHeight w:val="340"/>
        </w:trPr>
        <w:tc>
          <w:tcPr>
            <w:tcW w:w="0" w:type="auto"/>
            <w:tcBorders>
              <w:top w:val="nil"/>
              <w:bottom w:val="nil"/>
            </w:tcBorders>
          </w:tcPr>
          <w:p w14:paraId="58DFF370" w14:textId="77777777" w:rsidR="00640B37" w:rsidRPr="003C341B" w:rsidRDefault="00640B37" w:rsidP="00224047">
            <w:pPr>
              <w:spacing w:before="0" w:after="0"/>
              <w:rPr>
                <w:i/>
                <w:snapToGrid w:val="0"/>
                <w:sz w:val="18"/>
                <w:szCs w:val="18"/>
              </w:rPr>
            </w:pPr>
            <w:r w:rsidRPr="003C341B">
              <w:rPr>
                <w:i/>
                <w:snapToGrid w:val="0"/>
                <w:sz w:val="18"/>
                <w:szCs w:val="18"/>
              </w:rPr>
              <w:t xml:space="preserve">  0025</w:t>
            </w:r>
          </w:p>
        </w:tc>
        <w:tc>
          <w:tcPr>
            <w:tcW w:w="0" w:type="auto"/>
            <w:tcBorders>
              <w:top w:val="nil"/>
              <w:bottom w:val="nil"/>
            </w:tcBorders>
          </w:tcPr>
          <w:p w14:paraId="228AFEF5" w14:textId="77777777" w:rsidR="00640B37" w:rsidRPr="003C341B" w:rsidRDefault="00640B37" w:rsidP="00224047">
            <w:pPr>
              <w:spacing w:before="0" w:after="0"/>
              <w:rPr>
                <w:i/>
                <w:snapToGrid w:val="0"/>
                <w:sz w:val="18"/>
                <w:szCs w:val="18"/>
              </w:rPr>
            </w:pPr>
            <w:r w:rsidRPr="003C341B">
              <w:rPr>
                <w:i/>
                <w:snapToGrid w:val="0"/>
                <w:sz w:val="18"/>
                <w:szCs w:val="18"/>
              </w:rPr>
              <w:t>*</w:t>
            </w:r>
          </w:p>
        </w:tc>
        <w:tc>
          <w:tcPr>
            <w:tcW w:w="0" w:type="auto"/>
            <w:tcBorders>
              <w:top w:val="nil"/>
              <w:bottom w:val="nil"/>
            </w:tcBorders>
          </w:tcPr>
          <w:p w14:paraId="4963CCBA" w14:textId="77777777" w:rsidR="00640B37" w:rsidRPr="003C341B" w:rsidRDefault="00640B37" w:rsidP="00224047">
            <w:pPr>
              <w:spacing w:before="0" w:after="0"/>
              <w:rPr>
                <w:i/>
                <w:snapToGrid w:val="0"/>
                <w:sz w:val="18"/>
                <w:szCs w:val="18"/>
              </w:rPr>
            </w:pPr>
            <w:r w:rsidRPr="003C341B">
              <w:rPr>
                <w:i/>
                <w:snapToGrid w:val="0"/>
                <w:sz w:val="18"/>
                <w:szCs w:val="18"/>
              </w:rPr>
              <w:t>an2</w:t>
            </w:r>
          </w:p>
        </w:tc>
        <w:tc>
          <w:tcPr>
            <w:tcW w:w="3843" w:type="dxa"/>
            <w:tcBorders>
              <w:top w:val="nil"/>
              <w:bottom w:val="nil"/>
            </w:tcBorders>
          </w:tcPr>
          <w:p w14:paraId="14B1DF9A" w14:textId="77777777" w:rsidR="00640B37" w:rsidRPr="003C341B" w:rsidRDefault="00640B37" w:rsidP="00224047">
            <w:pPr>
              <w:spacing w:before="0" w:after="0"/>
              <w:ind w:left="355" w:hanging="355"/>
              <w:rPr>
                <w:i/>
                <w:snapToGrid w:val="0"/>
                <w:sz w:val="18"/>
                <w:szCs w:val="18"/>
              </w:rPr>
            </w:pPr>
            <w:r w:rsidRPr="003C341B">
              <w:rPr>
                <w:i/>
                <w:snapToGrid w:val="0"/>
                <w:sz w:val="18"/>
                <w:szCs w:val="18"/>
              </w:rPr>
              <w:t>Qualifiant du mot de passe/référence du récepteur.</w:t>
            </w:r>
          </w:p>
        </w:tc>
        <w:tc>
          <w:tcPr>
            <w:tcW w:w="4785" w:type="dxa"/>
            <w:tcBorders>
              <w:top w:val="nil"/>
              <w:bottom w:val="nil"/>
            </w:tcBorders>
          </w:tcPr>
          <w:p w14:paraId="06DBDD3B" w14:textId="77777777" w:rsidR="00640B37" w:rsidRPr="003C341B" w:rsidRDefault="00640B37" w:rsidP="00224047">
            <w:pPr>
              <w:spacing w:before="0" w:after="0"/>
              <w:rPr>
                <w:i/>
                <w:snapToGrid w:val="0"/>
                <w:sz w:val="18"/>
                <w:szCs w:val="18"/>
              </w:rPr>
            </w:pPr>
            <w:r w:rsidRPr="003C341B">
              <w:rPr>
                <w:i/>
                <w:snapToGrid w:val="0"/>
                <w:sz w:val="18"/>
                <w:szCs w:val="18"/>
              </w:rPr>
              <w:t xml:space="preserve"> </w:t>
            </w:r>
          </w:p>
        </w:tc>
      </w:tr>
      <w:tr w:rsidR="00640B37" w:rsidRPr="00125A86" w14:paraId="57CDA7F7" w14:textId="77777777" w:rsidTr="003C341B">
        <w:trPr>
          <w:trHeight w:val="340"/>
        </w:trPr>
        <w:tc>
          <w:tcPr>
            <w:tcW w:w="0" w:type="auto"/>
          </w:tcPr>
          <w:p w14:paraId="3E760A3A" w14:textId="77777777" w:rsidR="00640B37" w:rsidRPr="00125A86" w:rsidRDefault="00640B37" w:rsidP="00224047">
            <w:pPr>
              <w:spacing w:before="0" w:after="0"/>
              <w:rPr>
                <w:snapToGrid w:val="0"/>
                <w:sz w:val="20"/>
              </w:rPr>
            </w:pPr>
            <w:r w:rsidRPr="00125A86">
              <w:rPr>
                <w:snapToGrid w:val="0"/>
                <w:sz w:val="20"/>
              </w:rPr>
              <w:t>0026</w:t>
            </w:r>
          </w:p>
        </w:tc>
        <w:tc>
          <w:tcPr>
            <w:tcW w:w="0" w:type="auto"/>
          </w:tcPr>
          <w:p w14:paraId="5173329A" w14:textId="77777777" w:rsidR="00640B37" w:rsidRPr="00125A86" w:rsidRDefault="00640B37" w:rsidP="00224047">
            <w:pPr>
              <w:spacing w:before="0" w:after="0"/>
              <w:rPr>
                <w:snapToGrid w:val="0"/>
                <w:sz w:val="20"/>
              </w:rPr>
            </w:pPr>
            <w:r w:rsidRPr="00125A86">
              <w:rPr>
                <w:snapToGrid w:val="0"/>
                <w:sz w:val="20"/>
              </w:rPr>
              <w:t>C</w:t>
            </w:r>
          </w:p>
        </w:tc>
        <w:tc>
          <w:tcPr>
            <w:tcW w:w="0" w:type="auto"/>
          </w:tcPr>
          <w:p w14:paraId="4B692E7D" w14:textId="77777777" w:rsidR="00640B37" w:rsidRPr="00125A86" w:rsidRDefault="00640B37" w:rsidP="00224047">
            <w:pPr>
              <w:spacing w:before="0" w:after="0"/>
              <w:rPr>
                <w:snapToGrid w:val="0"/>
                <w:sz w:val="20"/>
              </w:rPr>
            </w:pPr>
            <w:proofErr w:type="gramStart"/>
            <w:r w:rsidRPr="00125A86">
              <w:rPr>
                <w:snapToGrid w:val="0"/>
                <w:sz w:val="20"/>
              </w:rPr>
              <w:t>an..</w:t>
            </w:r>
            <w:proofErr w:type="gramEnd"/>
            <w:r w:rsidRPr="00125A86">
              <w:rPr>
                <w:snapToGrid w:val="0"/>
                <w:sz w:val="20"/>
              </w:rPr>
              <w:t>14</w:t>
            </w:r>
          </w:p>
        </w:tc>
        <w:tc>
          <w:tcPr>
            <w:tcW w:w="3843" w:type="dxa"/>
          </w:tcPr>
          <w:p w14:paraId="1D294482" w14:textId="77777777" w:rsidR="00640B37" w:rsidRPr="00125A86" w:rsidRDefault="00640B37" w:rsidP="00224047">
            <w:pPr>
              <w:spacing w:before="0" w:after="0"/>
              <w:ind w:left="355" w:hanging="355"/>
              <w:rPr>
                <w:snapToGrid w:val="0"/>
                <w:sz w:val="20"/>
              </w:rPr>
            </w:pPr>
            <w:r w:rsidRPr="00125A86">
              <w:rPr>
                <w:snapToGrid w:val="0"/>
                <w:sz w:val="20"/>
              </w:rPr>
              <w:t>Référence application</w:t>
            </w:r>
          </w:p>
        </w:tc>
        <w:tc>
          <w:tcPr>
            <w:tcW w:w="4785" w:type="dxa"/>
          </w:tcPr>
          <w:p w14:paraId="5335F38F" w14:textId="77777777" w:rsidR="00640B37" w:rsidRPr="00125A86" w:rsidRDefault="00640B37" w:rsidP="00224047">
            <w:pPr>
              <w:spacing w:before="0" w:after="0"/>
              <w:rPr>
                <w:snapToGrid w:val="0"/>
                <w:sz w:val="20"/>
              </w:rPr>
            </w:pPr>
            <w:r w:rsidRPr="00125A86">
              <w:rPr>
                <w:snapToGrid w:val="0"/>
                <w:sz w:val="20"/>
              </w:rPr>
              <w:t xml:space="preserve">–DESADV: avis d : constante </w:t>
            </w:r>
          </w:p>
        </w:tc>
      </w:tr>
      <w:tr w:rsidR="00640B37" w:rsidRPr="003C341B" w14:paraId="75184DDE" w14:textId="77777777" w:rsidTr="003C341B">
        <w:trPr>
          <w:trHeight w:val="340"/>
        </w:trPr>
        <w:tc>
          <w:tcPr>
            <w:tcW w:w="0" w:type="auto"/>
          </w:tcPr>
          <w:p w14:paraId="07B1819B" w14:textId="77777777" w:rsidR="00640B37" w:rsidRPr="003C341B" w:rsidRDefault="00640B37" w:rsidP="00224047">
            <w:pPr>
              <w:spacing w:before="0" w:after="0"/>
              <w:rPr>
                <w:i/>
                <w:snapToGrid w:val="0"/>
                <w:sz w:val="18"/>
              </w:rPr>
            </w:pPr>
            <w:r w:rsidRPr="003C341B">
              <w:rPr>
                <w:i/>
                <w:snapToGrid w:val="0"/>
                <w:sz w:val="18"/>
              </w:rPr>
              <w:t>0029</w:t>
            </w:r>
          </w:p>
        </w:tc>
        <w:tc>
          <w:tcPr>
            <w:tcW w:w="0" w:type="auto"/>
          </w:tcPr>
          <w:p w14:paraId="3FC5C6BD" w14:textId="77777777" w:rsidR="00640B37" w:rsidRPr="003C341B" w:rsidRDefault="00640B37" w:rsidP="00224047">
            <w:pPr>
              <w:spacing w:before="0" w:after="0"/>
              <w:rPr>
                <w:i/>
                <w:snapToGrid w:val="0"/>
                <w:sz w:val="18"/>
              </w:rPr>
            </w:pPr>
            <w:r w:rsidRPr="003C341B">
              <w:rPr>
                <w:i/>
                <w:snapToGrid w:val="0"/>
                <w:sz w:val="18"/>
              </w:rPr>
              <w:t>#</w:t>
            </w:r>
          </w:p>
        </w:tc>
        <w:tc>
          <w:tcPr>
            <w:tcW w:w="0" w:type="auto"/>
          </w:tcPr>
          <w:p w14:paraId="216619AD" w14:textId="77777777" w:rsidR="00640B37" w:rsidRPr="003C341B" w:rsidRDefault="00640B37" w:rsidP="00224047">
            <w:pPr>
              <w:spacing w:before="0" w:after="0"/>
              <w:rPr>
                <w:i/>
                <w:snapToGrid w:val="0"/>
                <w:sz w:val="18"/>
              </w:rPr>
            </w:pPr>
            <w:r w:rsidRPr="003C341B">
              <w:rPr>
                <w:i/>
                <w:snapToGrid w:val="0"/>
                <w:sz w:val="18"/>
              </w:rPr>
              <w:t>a1</w:t>
            </w:r>
          </w:p>
        </w:tc>
        <w:tc>
          <w:tcPr>
            <w:tcW w:w="3843" w:type="dxa"/>
          </w:tcPr>
          <w:p w14:paraId="64F3D398" w14:textId="77777777" w:rsidR="00640B37" w:rsidRPr="003C341B" w:rsidRDefault="00640B37" w:rsidP="00224047">
            <w:pPr>
              <w:spacing w:before="0" w:after="0"/>
              <w:ind w:left="355" w:hanging="355"/>
              <w:rPr>
                <w:i/>
                <w:snapToGrid w:val="0"/>
                <w:sz w:val="18"/>
              </w:rPr>
            </w:pPr>
            <w:r w:rsidRPr="003C341B">
              <w:rPr>
                <w:i/>
                <w:snapToGrid w:val="0"/>
                <w:sz w:val="18"/>
              </w:rPr>
              <w:t>Code de priorité pour le traitement</w:t>
            </w:r>
          </w:p>
        </w:tc>
        <w:tc>
          <w:tcPr>
            <w:tcW w:w="4785" w:type="dxa"/>
          </w:tcPr>
          <w:p w14:paraId="79094E93" w14:textId="77777777" w:rsidR="00640B37" w:rsidRPr="003C341B" w:rsidRDefault="00640B37" w:rsidP="00224047">
            <w:pPr>
              <w:spacing w:before="0" w:after="0"/>
              <w:rPr>
                <w:i/>
                <w:snapToGrid w:val="0"/>
                <w:sz w:val="18"/>
              </w:rPr>
            </w:pPr>
            <w:r w:rsidRPr="003C341B">
              <w:rPr>
                <w:i/>
                <w:snapToGrid w:val="0"/>
                <w:sz w:val="18"/>
              </w:rPr>
              <w:t xml:space="preserve"> </w:t>
            </w:r>
            <w:r w:rsidR="00FF35EE">
              <w:rPr>
                <w:i/>
                <w:snapToGrid w:val="0"/>
                <w:sz w:val="18"/>
              </w:rPr>
              <w:t>Non renseigné</w:t>
            </w:r>
          </w:p>
        </w:tc>
      </w:tr>
      <w:tr w:rsidR="00640B37" w:rsidRPr="003C341B" w14:paraId="64CA9638" w14:textId="77777777" w:rsidTr="003C341B">
        <w:trPr>
          <w:trHeight w:val="340"/>
        </w:trPr>
        <w:tc>
          <w:tcPr>
            <w:tcW w:w="0" w:type="auto"/>
          </w:tcPr>
          <w:p w14:paraId="40703037" w14:textId="77777777" w:rsidR="00640B37" w:rsidRPr="003C341B" w:rsidRDefault="00640B37" w:rsidP="00224047">
            <w:pPr>
              <w:spacing w:before="0" w:after="0"/>
              <w:rPr>
                <w:i/>
                <w:snapToGrid w:val="0"/>
                <w:sz w:val="18"/>
              </w:rPr>
            </w:pPr>
            <w:r w:rsidRPr="003C341B">
              <w:rPr>
                <w:i/>
                <w:snapToGrid w:val="0"/>
                <w:sz w:val="18"/>
              </w:rPr>
              <w:t>0031</w:t>
            </w:r>
          </w:p>
        </w:tc>
        <w:tc>
          <w:tcPr>
            <w:tcW w:w="0" w:type="auto"/>
          </w:tcPr>
          <w:p w14:paraId="2AF67D7B" w14:textId="77777777" w:rsidR="00640B37" w:rsidRPr="003C341B" w:rsidRDefault="00640B37" w:rsidP="00224047">
            <w:pPr>
              <w:spacing w:before="0" w:after="0"/>
              <w:rPr>
                <w:i/>
                <w:snapToGrid w:val="0"/>
                <w:sz w:val="18"/>
              </w:rPr>
            </w:pPr>
            <w:r w:rsidRPr="003C341B">
              <w:rPr>
                <w:i/>
                <w:snapToGrid w:val="0"/>
                <w:sz w:val="18"/>
              </w:rPr>
              <w:t>#</w:t>
            </w:r>
          </w:p>
        </w:tc>
        <w:tc>
          <w:tcPr>
            <w:tcW w:w="0" w:type="auto"/>
          </w:tcPr>
          <w:p w14:paraId="4D38A6CF" w14:textId="77777777" w:rsidR="00640B37" w:rsidRPr="003C341B" w:rsidRDefault="00640B37" w:rsidP="00224047">
            <w:pPr>
              <w:spacing w:before="0" w:after="0"/>
              <w:rPr>
                <w:i/>
                <w:snapToGrid w:val="0"/>
                <w:sz w:val="18"/>
              </w:rPr>
            </w:pPr>
            <w:r w:rsidRPr="003C341B">
              <w:rPr>
                <w:i/>
                <w:snapToGrid w:val="0"/>
                <w:sz w:val="18"/>
              </w:rPr>
              <w:t>n1</w:t>
            </w:r>
          </w:p>
        </w:tc>
        <w:tc>
          <w:tcPr>
            <w:tcW w:w="3843" w:type="dxa"/>
          </w:tcPr>
          <w:p w14:paraId="116425D9" w14:textId="77777777" w:rsidR="00640B37" w:rsidRPr="003C341B" w:rsidRDefault="00640B37" w:rsidP="00224047">
            <w:pPr>
              <w:spacing w:before="0" w:after="0"/>
              <w:ind w:left="355" w:hanging="355"/>
              <w:rPr>
                <w:i/>
                <w:snapToGrid w:val="0"/>
                <w:sz w:val="18"/>
              </w:rPr>
            </w:pPr>
            <w:r w:rsidRPr="003C341B">
              <w:rPr>
                <w:i/>
                <w:snapToGrid w:val="0"/>
                <w:sz w:val="18"/>
              </w:rPr>
              <w:t>Demande d'accusé réception</w:t>
            </w:r>
          </w:p>
        </w:tc>
        <w:tc>
          <w:tcPr>
            <w:tcW w:w="4785" w:type="dxa"/>
          </w:tcPr>
          <w:p w14:paraId="4A0CB6B8" w14:textId="77777777" w:rsidR="00640B37" w:rsidRPr="003C341B" w:rsidRDefault="00640B37" w:rsidP="00224047">
            <w:pPr>
              <w:spacing w:before="0" w:after="0"/>
              <w:rPr>
                <w:i/>
                <w:snapToGrid w:val="0"/>
                <w:sz w:val="18"/>
              </w:rPr>
            </w:pPr>
            <w:r w:rsidRPr="003C341B">
              <w:rPr>
                <w:i/>
                <w:snapToGrid w:val="0"/>
                <w:sz w:val="18"/>
              </w:rPr>
              <w:t xml:space="preserve"> </w:t>
            </w:r>
            <w:r w:rsidR="00FF35EE">
              <w:rPr>
                <w:i/>
                <w:snapToGrid w:val="0"/>
                <w:sz w:val="18"/>
              </w:rPr>
              <w:t>Non renseigné</w:t>
            </w:r>
          </w:p>
        </w:tc>
      </w:tr>
      <w:tr w:rsidR="00640B37" w:rsidRPr="00125A86" w14:paraId="1FAF5B20" w14:textId="77777777" w:rsidTr="003C341B">
        <w:trPr>
          <w:trHeight w:val="340"/>
        </w:trPr>
        <w:tc>
          <w:tcPr>
            <w:tcW w:w="0" w:type="auto"/>
          </w:tcPr>
          <w:p w14:paraId="4AF1D954" w14:textId="77777777" w:rsidR="00640B37" w:rsidRPr="00125A86" w:rsidRDefault="00640B37" w:rsidP="00224047">
            <w:pPr>
              <w:spacing w:before="0" w:after="0"/>
              <w:rPr>
                <w:snapToGrid w:val="0"/>
                <w:sz w:val="20"/>
              </w:rPr>
            </w:pPr>
            <w:r w:rsidRPr="00125A86">
              <w:rPr>
                <w:snapToGrid w:val="0"/>
                <w:sz w:val="20"/>
              </w:rPr>
              <w:lastRenderedPageBreak/>
              <w:t>0032</w:t>
            </w:r>
          </w:p>
        </w:tc>
        <w:tc>
          <w:tcPr>
            <w:tcW w:w="0" w:type="auto"/>
          </w:tcPr>
          <w:p w14:paraId="3B2B5670" w14:textId="77777777" w:rsidR="00640B37" w:rsidRPr="00125A86" w:rsidRDefault="00640B37" w:rsidP="00224047">
            <w:pPr>
              <w:spacing w:before="0" w:after="0"/>
              <w:rPr>
                <w:snapToGrid w:val="0"/>
                <w:sz w:val="20"/>
              </w:rPr>
            </w:pPr>
            <w:r w:rsidRPr="00125A86">
              <w:rPr>
                <w:snapToGrid w:val="0"/>
                <w:sz w:val="20"/>
              </w:rPr>
              <w:t>C</w:t>
            </w:r>
          </w:p>
        </w:tc>
        <w:tc>
          <w:tcPr>
            <w:tcW w:w="0" w:type="auto"/>
          </w:tcPr>
          <w:p w14:paraId="089FE83F" w14:textId="77777777" w:rsidR="00640B37" w:rsidRPr="00125A86" w:rsidRDefault="00640B37" w:rsidP="00224047">
            <w:pPr>
              <w:spacing w:before="0" w:after="0"/>
              <w:rPr>
                <w:snapToGrid w:val="0"/>
                <w:sz w:val="20"/>
              </w:rPr>
            </w:pPr>
            <w:proofErr w:type="gramStart"/>
            <w:r w:rsidRPr="00125A86">
              <w:rPr>
                <w:snapToGrid w:val="0"/>
                <w:sz w:val="20"/>
              </w:rPr>
              <w:t>an..</w:t>
            </w:r>
            <w:proofErr w:type="gramEnd"/>
            <w:r w:rsidRPr="00125A86">
              <w:rPr>
                <w:snapToGrid w:val="0"/>
                <w:sz w:val="20"/>
              </w:rPr>
              <w:t>35</w:t>
            </w:r>
          </w:p>
        </w:tc>
        <w:tc>
          <w:tcPr>
            <w:tcW w:w="3843" w:type="dxa"/>
          </w:tcPr>
          <w:p w14:paraId="799D7F64" w14:textId="77777777" w:rsidR="00640B37" w:rsidRPr="00125A86" w:rsidRDefault="00640B37" w:rsidP="00224047">
            <w:pPr>
              <w:spacing w:before="0" w:after="0"/>
              <w:ind w:left="355" w:hanging="355"/>
              <w:rPr>
                <w:snapToGrid w:val="0"/>
                <w:sz w:val="20"/>
              </w:rPr>
            </w:pPr>
            <w:r w:rsidRPr="00125A86">
              <w:rPr>
                <w:snapToGrid w:val="0"/>
                <w:sz w:val="20"/>
              </w:rPr>
              <w:t>Identifiant de l'accord d'échange</w:t>
            </w:r>
          </w:p>
        </w:tc>
        <w:tc>
          <w:tcPr>
            <w:tcW w:w="4785" w:type="dxa"/>
          </w:tcPr>
          <w:p w14:paraId="2A2D1C9C"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58FB63B6" w14:textId="77777777" w:rsidTr="003C341B">
        <w:trPr>
          <w:trHeight w:val="340"/>
        </w:trPr>
        <w:tc>
          <w:tcPr>
            <w:tcW w:w="0" w:type="auto"/>
          </w:tcPr>
          <w:p w14:paraId="254794EC" w14:textId="77777777" w:rsidR="00640B37" w:rsidRPr="00125A86" w:rsidRDefault="00640B37" w:rsidP="00224047">
            <w:pPr>
              <w:spacing w:before="0" w:after="0"/>
              <w:rPr>
                <w:snapToGrid w:val="0"/>
                <w:sz w:val="20"/>
              </w:rPr>
            </w:pPr>
            <w:r w:rsidRPr="00125A86">
              <w:rPr>
                <w:snapToGrid w:val="0"/>
                <w:sz w:val="20"/>
              </w:rPr>
              <w:t>0035</w:t>
            </w:r>
          </w:p>
        </w:tc>
        <w:tc>
          <w:tcPr>
            <w:tcW w:w="0" w:type="auto"/>
          </w:tcPr>
          <w:p w14:paraId="4628E159" w14:textId="77777777" w:rsidR="00640B37" w:rsidRPr="00125A86" w:rsidRDefault="00640B37" w:rsidP="00224047">
            <w:pPr>
              <w:spacing w:before="0" w:after="0"/>
              <w:rPr>
                <w:snapToGrid w:val="0"/>
                <w:sz w:val="20"/>
              </w:rPr>
            </w:pPr>
            <w:r w:rsidRPr="00125A86">
              <w:rPr>
                <w:snapToGrid w:val="0"/>
                <w:sz w:val="20"/>
              </w:rPr>
              <w:t>C</w:t>
            </w:r>
          </w:p>
        </w:tc>
        <w:tc>
          <w:tcPr>
            <w:tcW w:w="0" w:type="auto"/>
          </w:tcPr>
          <w:p w14:paraId="2959F557" w14:textId="77777777" w:rsidR="00640B37" w:rsidRPr="00125A86" w:rsidRDefault="00640B37" w:rsidP="00224047">
            <w:pPr>
              <w:spacing w:before="0" w:after="0"/>
              <w:rPr>
                <w:snapToGrid w:val="0"/>
                <w:sz w:val="20"/>
              </w:rPr>
            </w:pPr>
            <w:r w:rsidRPr="00125A86">
              <w:rPr>
                <w:snapToGrid w:val="0"/>
                <w:sz w:val="20"/>
              </w:rPr>
              <w:t>n1</w:t>
            </w:r>
          </w:p>
        </w:tc>
        <w:tc>
          <w:tcPr>
            <w:tcW w:w="3843" w:type="dxa"/>
          </w:tcPr>
          <w:p w14:paraId="7B25D48E" w14:textId="77777777" w:rsidR="00640B37" w:rsidRPr="00125A86" w:rsidRDefault="00640B37" w:rsidP="00224047">
            <w:pPr>
              <w:spacing w:before="0" w:after="0"/>
              <w:ind w:left="355" w:hanging="355"/>
              <w:rPr>
                <w:snapToGrid w:val="0"/>
                <w:sz w:val="20"/>
              </w:rPr>
            </w:pPr>
            <w:r w:rsidRPr="00125A86">
              <w:rPr>
                <w:snapToGrid w:val="0"/>
                <w:sz w:val="20"/>
              </w:rPr>
              <w:t>Indicateur de test</w:t>
            </w:r>
          </w:p>
        </w:tc>
        <w:tc>
          <w:tcPr>
            <w:tcW w:w="4785" w:type="dxa"/>
          </w:tcPr>
          <w:p w14:paraId="75585680" w14:textId="77777777" w:rsidR="00640B37" w:rsidRPr="00125A86" w:rsidRDefault="00640B37" w:rsidP="00224047">
            <w:pPr>
              <w:spacing w:before="0" w:after="0"/>
              <w:rPr>
                <w:snapToGrid w:val="0"/>
                <w:sz w:val="20"/>
              </w:rPr>
            </w:pPr>
            <w:r w:rsidRPr="00125A86">
              <w:rPr>
                <w:snapToGrid w:val="0"/>
                <w:sz w:val="20"/>
              </w:rPr>
              <w:t xml:space="preserve">–1 : L'échange est un test </w:t>
            </w:r>
          </w:p>
        </w:tc>
      </w:tr>
    </w:tbl>
    <w:p w14:paraId="3F2D16A8" w14:textId="77777777" w:rsidR="00505268" w:rsidRPr="00C0309A" w:rsidRDefault="00505268" w:rsidP="00505268">
      <w:pPr>
        <w:numPr>
          <w:ilvl w:val="0"/>
          <w:numId w:val="39"/>
        </w:numPr>
        <w:rPr>
          <w:b/>
        </w:rPr>
      </w:pPr>
      <w:r w:rsidRPr="00C0309A">
        <w:rPr>
          <w:b/>
        </w:rPr>
        <w:t xml:space="preserve">Identifiant de l’émetteur ; donnée 0004 </w:t>
      </w:r>
    </w:p>
    <w:p w14:paraId="3FCB0732" w14:textId="77777777" w:rsidR="00505268" w:rsidRDefault="00505268" w:rsidP="00505268">
      <w:r>
        <w:t>Code EAN13 de l’émetteur  ou code identifiant des lieux AEE</w:t>
      </w:r>
    </w:p>
    <w:p w14:paraId="6ADFCCAC" w14:textId="77777777" w:rsidR="00505268" w:rsidRPr="00C0309A" w:rsidRDefault="00505268" w:rsidP="00505268">
      <w:pPr>
        <w:numPr>
          <w:ilvl w:val="0"/>
          <w:numId w:val="40"/>
        </w:numPr>
        <w:rPr>
          <w:b/>
        </w:rPr>
      </w:pPr>
      <w:r w:rsidRPr="00C0309A">
        <w:rPr>
          <w:b/>
        </w:rPr>
        <w:t>Identifiant du destinataire ; donnée 0010</w:t>
      </w:r>
    </w:p>
    <w:p w14:paraId="26BBD593" w14:textId="77777777" w:rsidR="00505268" w:rsidRDefault="00505268" w:rsidP="00505268">
      <w:r>
        <w:t>Code EAN13 du destinataire ou code identifiant des lieux AEE</w:t>
      </w:r>
    </w:p>
    <w:p w14:paraId="0EFD423F" w14:textId="77777777" w:rsidR="00505268" w:rsidRPr="00C0309A" w:rsidRDefault="00505268" w:rsidP="00505268">
      <w:pPr>
        <w:numPr>
          <w:ilvl w:val="0"/>
          <w:numId w:val="41"/>
        </w:numPr>
        <w:rPr>
          <w:b/>
        </w:rPr>
      </w:pPr>
      <w:r w:rsidRPr="00C0309A">
        <w:rPr>
          <w:b/>
        </w:rPr>
        <w:t xml:space="preserve"> Référence d’interchange; donnée 0020</w:t>
      </w:r>
    </w:p>
    <w:p w14:paraId="24E31632" w14:textId="77777777" w:rsidR="00505268" w:rsidRDefault="00505268" w:rsidP="00505268">
      <w:r>
        <w:t xml:space="preserve">Obligatoire et unique entre deux partenaires ; </w:t>
      </w:r>
    </w:p>
    <w:p w14:paraId="36D7558E" w14:textId="77777777" w:rsidR="00505268" w:rsidRDefault="00505268" w:rsidP="00505268">
      <w:r>
        <w:t>Ce n° séquentiel servant pour la chronologie des messages peut être donné par la station.</w:t>
      </w:r>
    </w:p>
    <w:p w14:paraId="7DF9F6CF" w14:textId="77777777" w:rsidR="00A02D3E" w:rsidRPr="00D06485" w:rsidRDefault="00855FA8" w:rsidP="00D06485">
      <w:pPr>
        <w:pStyle w:val="Titre4"/>
      </w:pPr>
      <w:r w:rsidRPr="00D06485">
        <w:t>UNH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7"/>
        <w:gridCol w:w="315"/>
        <w:gridCol w:w="782"/>
        <w:gridCol w:w="4723"/>
        <w:gridCol w:w="4292"/>
      </w:tblGrid>
      <w:tr w:rsidR="00A02D3E" w:rsidRPr="008B667C" w14:paraId="2C7A0E6A" w14:textId="77777777" w:rsidTr="00A02D3E">
        <w:trPr>
          <w:trHeight w:val="427"/>
        </w:trPr>
        <w:tc>
          <w:tcPr>
            <w:tcW w:w="323" w:type="pct"/>
            <w:shd w:val="clear" w:color="auto" w:fill="8DB3E2"/>
          </w:tcPr>
          <w:p w14:paraId="797E5550" w14:textId="77777777" w:rsidR="00A02D3E" w:rsidRPr="008B667C" w:rsidRDefault="00A02D3E" w:rsidP="00A02D3E">
            <w:pPr>
              <w:rPr>
                <w:b/>
                <w:snapToGrid w:val="0"/>
                <w:sz w:val="20"/>
              </w:rPr>
            </w:pPr>
            <w:r w:rsidRPr="008B667C">
              <w:rPr>
                <w:b/>
                <w:snapToGrid w:val="0"/>
                <w:sz w:val="20"/>
              </w:rPr>
              <w:t>UNH</w:t>
            </w:r>
          </w:p>
        </w:tc>
        <w:tc>
          <w:tcPr>
            <w:tcW w:w="144" w:type="pct"/>
            <w:shd w:val="clear" w:color="auto" w:fill="8DB3E2"/>
          </w:tcPr>
          <w:p w14:paraId="7E9BD079" w14:textId="77777777" w:rsidR="00A02D3E" w:rsidRPr="008B667C" w:rsidRDefault="00A02D3E" w:rsidP="00A02D3E">
            <w:pPr>
              <w:rPr>
                <w:b/>
                <w:snapToGrid w:val="0"/>
                <w:sz w:val="20"/>
              </w:rPr>
            </w:pPr>
            <w:r w:rsidRPr="008B667C">
              <w:rPr>
                <w:b/>
                <w:snapToGrid w:val="0"/>
                <w:sz w:val="20"/>
              </w:rPr>
              <w:t>M</w:t>
            </w:r>
          </w:p>
        </w:tc>
        <w:tc>
          <w:tcPr>
            <w:tcW w:w="362" w:type="pct"/>
            <w:shd w:val="clear" w:color="auto" w:fill="8DB3E2"/>
          </w:tcPr>
          <w:p w14:paraId="3A99C03F" w14:textId="77777777" w:rsidR="00A02D3E" w:rsidRPr="008B667C" w:rsidRDefault="00A02D3E" w:rsidP="00A02D3E">
            <w:pPr>
              <w:rPr>
                <w:b/>
                <w:snapToGrid w:val="0"/>
                <w:sz w:val="20"/>
              </w:rPr>
            </w:pPr>
            <w:r w:rsidRPr="008B667C">
              <w:rPr>
                <w:b/>
                <w:snapToGrid w:val="0"/>
                <w:sz w:val="20"/>
              </w:rPr>
              <w:t>1</w:t>
            </w:r>
          </w:p>
        </w:tc>
        <w:tc>
          <w:tcPr>
            <w:tcW w:w="2185" w:type="pct"/>
            <w:shd w:val="clear" w:color="auto" w:fill="8DB3E2"/>
          </w:tcPr>
          <w:p w14:paraId="37710854" w14:textId="77777777" w:rsidR="00A02D3E" w:rsidRPr="008B667C" w:rsidRDefault="00A02D3E" w:rsidP="00A02D3E">
            <w:pPr>
              <w:rPr>
                <w:b/>
                <w:snapToGrid w:val="0"/>
                <w:sz w:val="20"/>
              </w:rPr>
            </w:pPr>
            <w:r w:rsidRPr="008B667C">
              <w:rPr>
                <w:b/>
                <w:snapToGrid w:val="0"/>
                <w:sz w:val="20"/>
              </w:rPr>
              <w:t>Entête de message</w:t>
            </w:r>
          </w:p>
        </w:tc>
        <w:tc>
          <w:tcPr>
            <w:tcW w:w="1986" w:type="pct"/>
            <w:shd w:val="clear" w:color="auto" w:fill="8DB3E2"/>
          </w:tcPr>
          <w:p w14:paraId="06595762" w14:textId="77777777" w:rsidR="00A02D3E" w:rsidRPr="008B667C" w:rsidRDefault="00A02D3E" w:rsidP="00A02D3E">
            <w:pPr>
              <w:rPr>
                <w:b/>
                <w:snapToGrid w:val="0"/>
                <w:sz w:val="20"/>
              </w:rPr>
            </w:pPr>
          </w:p>
        </w:tc>
      </w:tr>
      <w:tr w:rsidR="00A02D3E" w:rsidRPr="008B667C" w14:paraId="2F13FABE" w14:textId="77777777" w:rsidTr="00A02D3E">
        <w:trPr>
          <w:trHeight w:val="427"/>
        </w:trPr>
        <w:tc>
          <w:tcPr>
            <w:tcW w:w="5000" w:type="pct"/>
            <w:gridSpan w:val="5"/>
            <w:shd w:val="clear" w:color="auto" w:fill="8DB3E2"/>
          </w:tcPr>
          <w:p w14:paraId="6187BABE" w14:textId="77777777" w:rsidR="00A02D3E" w:rsidRPr="008B667C" w:rsidRDefault="00A02D3E" w:rsidP="00A02D3E">
            <w:pPr>
              <w:rPr>
                <w:b/>
                <w:snapToGrid w:val="0"/>
                <w:sz w:val="20"/>
              </w:rPr>
            </w:pPr>
            <w:r w:rsidRPr="008B667C">
              <w:rPr>
                <w:b/>
                <w:snapToGrid w:val="0"/>
                <w:sz w:val="20"/>
              </w:rPr>
              <w:t>Fonction : Déclencher, identifier et définir un message.</w:t>
            </w:r>
          </w:p>
        </w:tc>
      </w:tr>
    </w:tbl>
    <w:p w14:paraId="2C871E32"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6"/>
        <w:gridCol w:w="1092"/>
        <w:gridCol w:w="1226"/>
        <w:gridCol w:w="3956"/>
        <w:gridCol w:w="3649"/>
      </w:tblGrid>
      <w:tr w:rsidR="00A02D3E" w:rsidRPr="00125A86" w14:paraId="4B936415" w14:textId="77777777" w:rsidTr="00241759">
        <w:trPr>
          <w:trHeight w:val="340"/>
        </w:trPr>
        <w:tc>
          <w:tcPr>
            <w:tcW w:w="410" w:type="pct"/>
            <w:shd w:val="clear" w:color="auto" w:fill="FFFFCC"/>
          </w:tcPr>
          <w:p w14:paraId="569E2F77" w14:textId="77777777" w:rsidR="00A02D3E" w:rsidRPr="00125A86" w:rsidRDefault="00A02D3E" w:rsidP="00A02D3E">
            <w:pPr>
              <w:spacing w:before="0" w:after="0"/>
              <w:rPr>
                <w:b/>
                <w:snapToGrid w:val="0"/>
                <w:sz w:val="20"/>
              </w:rPr>
            </w:pPr>
            <w:r w:rsidRPr="00125A86">
              <w:rPr>
                <w:b/>
                <w:snapToGrid w:val="0"/>
                <w:sz w:val="20"/>
              </w:rPr>
              <w:t>Donnée</w:t>
            </w:r>
          </w:p>
        </w:tc>
        <w:tc>
          <w:tcPr>
            <w:tcW w:w="505" w:type="pct"/>
            <w:shd w:val="clear" w:color="auto" w:fill="FFFFCC"/>
          </w:tcPr>
          <w:p w14:paraId="0D8FD721" w14:textId="77777777" w:rsidR="00A02D3E" w:rsidRPr="00125A86" w:rsidRDefault="00A02D3E" w:rsidP="00A02D3E">
            <w:pPr>
              <w:spacing w:before="0" w:after="0"/>
              <w:rPr>
                <w:b/>
                <w:snapToGrid w:val="0"/>
                <w:sz w:val="20"/>
              </w:rPr>
            </w:pPr>
            <w:r w:rsidRPr="00125A86">
              <w:rPr>
                <w:b/>
                <w:snapToGrid w:val="0"/>
                <w:sz w:val="20"/>
              </w:rPr>
              <w:t>Statut</w:t>
            </w:r>
          </w:p>
        </w:tc>
        <w:tc>
          <w:tcPr>
            <w:tcW w:w="567" w:type="pct"/>
            <w:shd w:val="clear" w:color="auto" w:fill="FFFFCC"/>
          </w:tcPr>
          <w:p w14:paraId="623CB9DE" w14:textId="77777777" w:rsidR="00A02D3E" w:rsidRPr="00125A86" w:rsidRDefault="00A02D3E" w:rsidP="00A02D3E">
            <w:pPr>
              <w:spacing w:before="0" w:after="0"/>
              <w:rPr>
                <w:b/>
                <w:snapToGrid w:val="0"/>
                <w:sz w:val="20"/>
              </w:rPr>
            </w:pPr>
            <w:r w:rsidRPr="00125A86">
              <w:rPr>
                <w:b/>
                <w:snapToGrid w:val="0"/>
                <w:sz w:val="20"/>
              </w:rPr>
              <w:t>Format</w:t>
            </w:r>
          </w:p>
        </w:tc>
        <w:tc>
          <w:tcPr>
            <w:tcW w:w="1830" w:type="pct"/>
            <w:shd w:val="clear" w:color="auto" w:fill="FFFFCC"/>
          </w:tcPr>
          <w:p w14:paraId="4EB37248" w14:textId="77777777" w:rsidR="00A02D3E" w:rsidRPr="00125A86" w:rsidRDefault="00A02D3E" w:rsidP="00A02D3E">
            <w:pPr>
              <w:spacing w:before="0" w:after="0"/>
              <w:rPr>
                <w:b/>
                <w:snapToGrid w:val="0"/>
                <w:sz w:val="20"/>
              </w:rPr>
            </w:pPr>
            <w:r w:rsidRPr="00125A86">
              <w:rPr>
                <w:b/>
                <w:snapToGrid w:val="0"/>
                <w:sz w:val="20"/>
              </w:rPr>
              <w:t>Libellé</w:t>
            </w:r>
          </w:p>
        </w:tc>
        <w:tc>
          <w:tcPr>
            <w:tcW w:w="1688" w:type="pct"/>
            <w:shd w:val="clear" w:color="auto" w:fill="FFFFCC"/>
          </w:tcPr>
          <w:p w14:paraId="55341EEE" w14:textId="77777777" w:rsidR="00A02D3E" w:rsidRPr="00125A86" w:rsidRDefault="00A02D3E" w:rsidP="00A02D3E">
            <w:pPr>
              <w:spacing w:before="0" w:after="0"/>
              <w:rPr>
                <w:b/>
                <w:snapToGrid w:val="0"/>
                <w:sz w:val="20"/>
              </w:rPr>
            </w:pPr>
            <w:r w:rsidRPr="00125A86">
              <w:rPr>
                <w:b/>
                <w:snapToGrid w:val="0"/>
                <w:sz w:val="20"/>
              </w:rPr>
              <w:t>Contenu/Commentaires</w:t>
            </w:r>
          </w:p>
        </w:tc>
      </w:tr>
      <w:tr w:rsidR="00A02D3E" w14:paraId="08764D5B" w14:textId="77777777" w:rsidTr="00A02D3E">
        <w:trPr>
          <w:trHeight w:val="340"/>
        </w:trPr>
        <w:tc>
          <w:tcPr>
            <w:tcW w:w="410" w:type="pct"/>
          </w:tcPr>
          <w:p w14:paraId="70734860" w14:textId="77777777" w:rsidR="00A02D3E" w:rsidRPr="008B667C" w:rsidRDefault="00A02D3E" w:rsidP="00A02D3E">
            <w:pPr>
              <w:spacing w:before="0" w:after="0"/>
              <w:rPr>
                <w:snapToGrid w:val="0"/>
                <w:sz w:val="20"/>
              </w:rPr>
            </w:pPr>
            <w:r w:rsidRPr="008B667C">
              <w:rPr>
                <w:snapToGrid w:val="0"/>
                <w:sz w:val="20"/>
              </w:rPr>
              <w:t>0062</w:t>
            </w:r>
          </w:p>
        </w:tc>
        <w:tc>
          <w:tcPr>
            <w:tcW w:w="505" w:type="pct"/>
          </w:tcPr>
          <w:p w14:paraId="11AC8769" w14:textId="77777777" w:rsidR="00A02D3E" w:rsidRPr="008B667C" w:rsidRDefault="00A02D3E" w:rsidP="00A02D3E">
            <w:pPr>
              <w:spacing w:before="0" w:after="0"/>
              <w:rPr>
                <w:snapToGrid w:val="0"/>
                <w:sz w:val="20"/>
              </w:rPr>
            </w:pPr>
            <w:r w:rsidRPr="008B667C">
              <w:rPr>
                <w:snapToGrid w:val="0"/>
                <w:sz w:val="20"/>
              </w:rPr>
              <w:t>M</w:t>
            </w:r>
          </w:p>
        </w:tc>
        <w:tc>
          <w:tcPr>
            <w:tcW w:w="567" w:type="pct"/>
          </w:tcPr>
          <w:p w14:paraId="22D3766D"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14</w:t>
            </w:r>
          </w:p>
        </w:tc>
        <w:tc>
          <w:tcPr>
            <w:tcW w:w="1830" w:type="pct"/>
          </w:tcPr>
          <w:p w14:paraId="2572FEAE" w14:textId="77777777" w:rsidR="00A02D3E" w:rsidRPr="008B667C" w:rsidRDefault="00A02D3E" w:rsidP="00A02D3E">
            <w:pPr>
              <w:spacing w:before="0" w:after="0"/>
              <w:rPr>
                <w:snapToGrid w:val="0"/>
                <w:sz w:val="20"/>
              </w:rPr>
            </w:pPr>
            <w:r w:rsidRPr="008B667C">
              <w:rPr>
                <w:snapToGrid w:val="0"/>
                <w:sz w:val="20"/>
              </w:rPr>
              <w:t>Numéro de référence du message</w:t>
            </w:r>
          </w:p>
        </w:tc>
        <w:tc>
          <w:tcPr>
            <w:tcW w:w="1688" w:type="pct"/>
          </w:tcPr>
          <w:p w14:paraId="47A10CD6"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0B2FE1B1" w14:textId="77777777" w:rsidTr="00A02D3E">
        <w:trPr>
          <w:trHeight w:val="340"/>
        </w:trPr>
        <w:tc>
          <w:tcPr>
            <w:tcW w:w="410" w:type="pct"/>
            <w:tcBorders>
              <w:bottom w:val="nil"/>
            </w:tcBorders>
          </w:tcPr>
          <w:p w14:paraId="3D8246D8" w14:textId="77777777" w:rsidR="00A02D3E" w:rsidRPr="008B667C" w:rsidRDefault="00A02D3E" w:rsidP="00A02D3E">
            <w:pPr>
              <w:spacing w:before="0" w:after="0"/>
              <w:rPr>
                <w:snapToGrid w:val="0"/>
                <w:sz w:val="20"/>
              </w:rPr>
            </w:pPr>
            <w:r w:rsidRPr="008B667C">
              <w:rPr>
                <w:snapToGrid w:val="0"/>
                <w:sz w:val="20"/>
              </w:rPr>
              <w:t>S009</w:t>
            </w:r>
          </w:p>
        </w:tc>
        <w:tc>
          <w:tcPr>
            <w:tcW w:w="505" w:type="pct"/>
            <w:tcBorders>
              <w:bottom w:val="nil"/>
            </w:tcBorders>
          </w:tcPr>
          <w:p w14:paraId="49E49B71" w14:textId="77777777" w:rsidR="00A02D3E" w:rsidRPr="008B667C" w:rsidRDefault="00A02D3E" w:rsidP="00A02D3E">
            <w:pPr>
              <w:spacing w:before="0" w:after="0"/>
              <w:rPr>
                <w:snapToGrid w:val="0"/>
                <w:sz w:val="20"/>
              </w:rPr>
            </w:pPr>
            <w:r w:rsidRPr="008B667C">
              <w:rPr>
                <w:snapToGrid w:val="0"/>
                <w:sz w:val="20"/>
              </w:rPr>
              <w:t>M</w:t>
            </w:r>
          </w:p>
        </w:tc>
        <w:tc>
          <w:tcPr>
            <w:tcW w:w="567" w:type="pct"/>
            <w:tcBorders>
              <w:bottom w:val="nil"/>
            </w:tcBorders>
          </w:tcPr>
          <w:p w14:paraId="622C291F" w14:textId="77777777" w:rsidR="00A02D3E" w:rsidRPr="008B667C" w:rsidRDefault="00A02D3E" w:rsidP="00A02D3E">
            <w:pPr>
              <w:spacing w:before="0" w:after="0"/>
              <w:rPr>
                <w:snapToGrid w:val="0"/>
                <w:sz w:val="20"/>
              </w:rPr>
            </w:pPr>
            <w:r w:rsidRPr="008B667C">
              <w:rPr>
                <w:snapToGrid w:val="0"/>
                <w:sz w:val="20"/>
              </w:rPr>
              <w:t xml:space="preserve">  </w:t>
            </w:r>
          </w:p>
        </w:tc>
        <w:tc>
          <w:tcPr>
            <w:tcW w:w="1830" w:type="pct"/>
            <w:tcBorders>
              <w:bottom w:val="nil"/>
            </w:tcBorders>
          </w:tcPr>
          <w:p w14:paraId="533279C1" w14:textId="77777777" w:rsidR="00A02D3E" w:rsidRPr="008B667C" w:rsidRDefault="00A02D3E" w:rsidP="00A02D3E">
            <w:pPr>
              <w:spacing w:before="0" w:after="0"/>
              <w:rPr>
                <w:snapToGrid w:val="0"/>
                <w:sz w:val="20"/>
              </w:rPr>
            </w:pPr>
            <w:r w:rsidRPr="008B667C">
              <w:rPr>
                <w:snapToGrid w:val="0"/>
                <w:sz w:val="20"/>
              </w:rPr>
              <w:t>Identifiant du message</w:t>
            </w:r>
          </w:p>
        </w:tc>
        <w:tc>
          <w:tcPr>
            <w:tcW w:w="1688" w:type="pct"/>
            <w:tcBorders>
              <w:bottom w:val="nil"/>
            </w:tcBorders>
          </w:tcPr>
          <w:p w14:paraId="5275C5BE"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391B1459" w14:textId="77777777" w:rsidTr="00A02D3E">
        <w:trPr>
          <w:trHeight w:val="340"/>
        </w:trPr>
        <w:tc>
          <w:tcPr>
            <w:tcW w:w="410" w:type="pct"/>
            <w:tcBorders>
              <w:top w:val="nil"/>
              <w:bottom w:val="nil"/>
            </w:tcBorders>
          </w:tcPr>
          <w:p w14:paraId="46F20AB5" w14:textId="77777777" w:rsidR="00A02D3E" w:rsidRPr="008B667C" w:rsidRDefault="00A02D3E" w:rsidP="00A02D3E">
            <w:pPr>
              <w:spacing w:before="0" w:after="0"/>
              <w:rPr>
                <w:snapToGrid w:val="0"/>
                <w:sz w:val="20"/>
              </w:rPr>
            </w:pPr>
            <w:r w:rsidRPr="008B667C">
              <w:rPr>
                <w:snapToGrid w:val="0"/>
                <w:sz w:val="20"/>
              </w:rPr>
              <w:t xml:space="preserve">  0065</w:t>
            </w:r>
          </w:p>
        </w:tc>
        <w:tc>
          <w:tcPr>
            <w:tcW w:w="505" w:type="pct"/>
            <w:tcBorders>
              <w:top w:val="nil"/>
              <w:bottom w:val="nil"/>
            </w:tcBorders>
          </w:tcPr>
          <w:p w14:paraId="4E919F90" w14:textId="77777777" w:rsidR="00A02D3E" w:rsidRPr="008B667C" w:rsidRDefault="00A02D3E" w:rsidP="00A02D3E">
            <w:pPr>
              <w:spacing w:before="0" w:after="0"/>
              <w:rPr>
                <w:snapToGrid w:val="0"/>
                <w:sz w:val="20"/>
              </w:rPr>
            </w:pPr>
            <w:r w:rsidRPr="008B667C">
              <w:rPr>
                <w:snapToGrid w:val="0"/>
                <w:sz w:val="20"/>
              </w:rPr>
              <w:t>M</w:t>
            </w:r>
          </w:p>
        </w:tc>
        <w:tc>
          <w:tcPr>
            <w:tcW w:w="567" w:type="pct"/>
            <w:tcBorders>
              <w:top w:val="nil"/>
              <w:bottom w:val="nil"/>
            </w:tcBorders>
          </w:tcPr>
          <w:p w14:paraId="43A34109"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6</w:t>
            </w:r>
          </w:p>
        </w:tc>
        <w:tc>
          <w:tcPr>
            <w:tcW w:w="1830" w:type="pct"/>
            <w:tcBorders>
              <w:top w:val="nil"/>
              <w:bottom w:val="nil"/>
            </w:tcBorders>
          </w:tcPr>
          <w:p w14:paraId="6902DB6C" w14:textId="77777777" w:rsidR="00A02D3E" w:rsidRPr="008B667C" w:rsidRDefault="00A02D3E" w:rsidP="00A02D3E">
            <w:pPr>
              <w:spacing w:before="0" w:after="0"/>
              <w:rPr>
                <w:snapToGrid w:val="0"/>
                <w:sz w:val="20"/>
              </w:rPr>
            </w:pPr>
            <w:r w:rsidRPr="008B667C">
              <w:rPr>
                <w:snapToGrid w:val="0"/>
                <w:sz w:val="20"/>
              </w:rPr>
              <w:t>Identifiant du type de message</w:t>
            </w:r>
          </w:p>
        </w:tc>
        <w:tc>
          <w:tcPr>
            <w:tcW w:w="1688" w:type="pct"/>
            <w:tcBorders>
              <w:top w:val="nil"/>
              <w:bottom w:val="nil"/>
            </w:tcBorders>
          </w:tcPr>
          <w:p w14:paraId="2DA8A051" w14:textId="77777777" w:rsidR="00A02D3E" w:rsidRPr="008B667C" w:rsidRDefault="00A02D3E" w:rsidP="00A02D3E">
            <w:pPr>
              <w:spacing w:before="0" w:after="0"/>
              <w:rPr>
                <w:snapToGrid w:val="0"/>
                <w:sz w:val="20"/>
              </w:rPr>
            </w:pPr>
            <w:r w:rsidRPr="008B667C">
              <w:rPr>
                <w:snapToGrid w:val="0"/>
                <w:sz w:val="20"/>
              </w:rPr>
              <w:t xml:space="preserve">–DESADV : Message "Avis de livraison" </w:t>
            </w:r>
          </w:p>
        </w:tc>
      </w:tr>
      <w:tr w:rsidR="00A02D3E" w14:paraId="74EED181" w14:textId="77777777" w:rsidTr="00A02D3E">
        <w:trPr>
          <w:trHeight w:val="340"/>
        </w:trPr>
        <w:tc>
          <w:tcPr>
            <w:tcW w:w="410" w:type="pct"/>
            <w:tcBorders>
              <w:top w:val="nil"/>
              <w:bottom w:val="nil"/>
            </w:tcBorders>
          </w:tcPr>
          <w:p w14:paraId="5EE87AC3" w14:textId="77777777" w:rsidR="00A02D3E" w:rsidRPr="008B667C" w:rsidRDefault="00A02D3E" w:rsidP="00A02D3E">
            <w:pPr>
              <w:spacing w:before="0" w:after="0"/>
              <w:rPr>
                <w:snapToGrid w:val="0"/>
                <w:sz w:val="20"/>
              </w:rPr>
            </w:pPr>
            <w:r w:rsidRPr="008B667C">
              <w:rPr>
                <w:snapToGrid w:val="0"/>
                <w:sz w:val="20"/>
              </w:rPr>
              <w:t xml:space="preserve">  0052</w:t>
            </w:r>
          </w:p>
        </w:tc>
        <w:tc>
          <w:tcPr>
            <w:tcW w:w="505" w:type="pct"/>
            <w:tcBorders>
              <w:top w:val="nil"/>
              <w:bottom w:val="nil"/>
            </w:tcBorders>
          </w:tcPr>
          <w:p w14:paraId="17BA8247" w14:textId="77777777" w:rsidR="00A02D3E" w:rsidRPr="008B667C" w:rsidRDefault="00A02D3E" w:rsidP="00A02D3E">
            <w:pPr>
              <w:spacing w:before="0" w:after="0"/>
              <w:rPr>
                <w:snapToGrid w:val="0"/>
                <w:sz w:val="20"/>
              </w:rPr>
            </w:pPr>
            <w:r w:rsidRPr="008B667C">
              <w:rPr>
                <w:snapToGrid w:val="0"/>
                <w:sz w:val="20"/>
              </w:rPr>
              <w:t>M</w:t>
            </w:r>
          </w:p>
        </w:tc>
        <w:tc>
          <w:tcPr>
            <w:tcW w:w="567" w:type="pct"/>
            <w:tcBorders>
              <w:top w:val="nil"/>
              <w:bottom w:val="nil"/>
            </w:tcBorders>
          </w:tcPr>
          <w:p w14:paraId="6924A5CC"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w:t>
            </w:r>
          </w:p>
        </w:tc>
        <w:tc>
          <w:tcPr>
            <w:tcW w:w="1830" w:type="pct"/>
            <w:tcBorders>
              <w:top w:val="nil"/>
              <w:bottom w:val="nil"/>
            </w:tcBorders>
          </w:tcPr>
          <w:p w14:paraId="3DF9724E" w14:textId="77777777" w:rsidR="00A02D3E" w:rsidRPr="008B667C" w:rsidRDefault="00A02D3E" w:rsidP="00A02D3E">
            <w:pPr>
              <w:spacing w:before="0" w:after="0"/>
              <w:rPr>
                <w:snapToGrid w:val="0"/>
                <w:sz w:val="20"/>
              </w:rPr>
            </w:pPr>
            <w:r w:rsidRPr="008B667C">
              <w:rPr>
                <w:snapToGrid w:val="0"/>
                <w:sz w:val="20"/>
              </w:rPr>
              <w:t>Numéro de la version du type de message.</w:t>
            </w:r>
          </w:p>
        </w:tc>
        <w:tc>
          <w:tcPr>
            <w:tcW w:w="1688" w:type="pct"/>
            <w:tcBorders>
              <w:top w:val="nil"/>
              <w:bottom w:val="nil"/>
            </w:tcBorders>
          </w:tcPr>
          <w:p w14:paraId="25A2E318" w14:textId="77777777" w:rsidR="00A02D3E" w:rsidRPr="008B667C" w:rsidRDefault="00A02D3E" w:rsidP="00A02D3E">
            <w:pPr>
              <w:spacing w:before="0" w:after="0"/>
              <w:rPr>
                <w:snapToGrid w:val="0"/>
                <w:sz w:val="20"/>
              </w:rPr>
            </w:pPr>
            <w:r w:rsidRPr="008B667C">
              <w:rPr>
                <w:snapToGrid w:val="0"/>
                <w:sz w:val="20"/>
              </w:rPr>
              <w:t xml:space="preserve">–D : constante </w:t>
            </w:r>
          </w:p>
        </w:tc>
      </w:tr>
      <w:tr w:rsidR="00A02D3E" w14:paraId="31D2ED00" w14:textId="77777777" w:rsidTr="00A02D3E">
        <w:trPr>
          <w:trHeight w:val="340"/>
        </w:trPr>
        <w:tc>
          <w:tcPr>
            <w:tcW w:w="410" w:type="pct"/>
            <w:tcBorders>
              <w:top w:val="nil"/>
              <w:bottom w:val="nil"/>
            </w:tcBorders>
          </w:tcPr>
          <w:p w14:paraId="08E82E23" w14:textId="77777777" w:rsidR="00A02D3E" w:rsidRPr="008B667C" w:rsidRDefault="00A02D3E" w:rsidP="00A02D3E">
            <w:pPr>
              <w:spacing w:before="0" w:after="0"/>
              <w:rPr>
                <w:snapToGrid w:val="0"/>
                <w:sz w:val="20"/>
              </w:rPr>
            </w:pPr>
            <w:r w:rsidRPr="008B667C">
              <w:rPr>
                <w:snapToGrid w:val="0"/>
                <w:sz w:val="20"/>
              </w:rPr>
              <w:t xml:space="preserve">  0054</w:t>
            </w:r>
          </w:p>
        </w:tc>
        <w:tc>
          <w:tcPr>
            <w:tcW w:w="505" w:type="pct"/>
            <w:tcBorders>
              <w:top w:val="nil"/>
              <w:bottom w:val="nil"/>
            </w:tcBorders>
          </w:tcPr>
          <w:p w14:paraId="4E3EBA53" w14:textId="77777777" w:rsidR="00A02D3E" w:rsidRPr="008B667C" w:rsidRDefault="00A02D3E" w:rsidP="00A02D3E">
            <w:pPr>
              <w:spacing w:before="0" w:after="0"/>
              <w:rPr>
                <w:snapToGrid w:val="0"/>
                <w:sz w:val="20"/>
              </w:rPr>
            </w:pPr>
            <w:r w:rsidRPr="008B667C">
              <w:rPr>
                <w:snapToGrid w:val="0"/>
                <w:sz w:val="20"/>
              </w:rPr>
              <w:t>M</w:t>
            </w:r>
          </w:p>
        </w:tc>
        <w:tc>
          <w:tcPr>
            <w:tcW w:w="567" w:type="pct"/>
            <w:tcBorders>
              <w:top w:val="nil"/>
              <w:bottom w:val="nil"/>
            </w:tcBorders>
          </w:tcPr>
          <w:p w14:paraId="577ED22D"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w:t>
            </w:r>
          </w:p>
        </w:tc>
        <w:tc>
          <w:tcPr>
            <w:tcW w:w="1830" w:type="pct"/>
            <w:tcBorders>
              <w:top w:val="nil"/>
              <w:bottom w:val="nil"/>
            </w:tcBorders>
          </w:tcPr>
          <w:p w14:paraId="3751E1E3" w14:textId="77777777" w:rsidR="00A02D3E" w:rsidRPr="008B667C" w:rsidRDefault="00A02D3E" w:rsidP="00A02D3E">
            <w:pPr>
              <w:spacing w:before="0" w:after="0"/>
              <w:rPr>
                <w:snapToGrid w:val="0"/>
                <w:sz w:val="20"/>
              </w:rPr>
            </w:pPr>
            <w:r w:rsidRPr="008B667C">
              <w:rPr>
                <w:snapToGrid w:val="0"/>
                <w:sz w:val="20"/>
              </w:rPr>
              <w:t>Numéro de la révision du message</w:t>
            </w:r>
          </w:p>
        </w:tc>
        <w:tc>
          <w:tcPr>
            <w:tcW w:w="1688" w:type="pct"/>
            <w:tcBorders>
              <w:top w:val="nil"/>
              <w:bottom w:val="nil"/>
            </w:tcBorders>
          </w:tcPr>
          <w:p w14:paraId="5B539DA0" w14:textId="77777777" w:rsidR="00A02D3E" w:rsidRPr="008B667C" w:rsidRDefault="00A02D3E" w:rsidP="00A02D3E">
            <w:pPr>
              <w:spacing w:before="0" w:after="0"/>
              <w:rPr>
                <w:snapToGrid w:val="0"/>
                <w:sz w:val="20"/>
              </w:rPr>
            </w:pPr>
            <w:r w:rsidRPr="008B667C">
              <w:rPr>
                <w:snapToGrid w:val="0"/>
                <w:sz w:val="20"/>
              </w:rPr>
              <w:t xml:space="preserve">–96A : constante </w:t>
            </w:r>
          </w:p>
        </w:tc>
      </w:tr>
      <w:tr w:rsidR="00A02D3E" w14:paraId="3D2BCCBE" w14:textId="77777777" w:rsidTr="00A02D3E">
        <w:trPr>
          <w:trHeight w:val="340"/>
        </w:trPr>
        <w:tc>
          <w:tcPr>
            <w:tcW w:w="410" w:type="pct"/>
            <w:tcBorders>
              <w:top w:val="nil"/>
              <w:bottom w:val="nil"/>
            </w:tcBorders>
          </w:tcPr>
          <w:p w14:paraId="03DAE5BB" w14:textId="77777777" w:rsidR="00A02D3E" w:rsidRPr="008B667C" w:rsidRDefault="00A02D3E" w:rsidP="00A02D3E">
            <w:pPr>
              <w:spacing w:before="0" w:after="0"/>
              <w:rPr>
                <w:snapToGrid w:val="0"/>
                <w:sz w:val="20"/>
              </w:rPr>
            </w:pPr>
            <w:r w:rsidRPr="008B667C">
              <w:rPr>
                <w:snapToGrid w:val="0"/>
                <w:sz w:val="20"/>
              </w:rPr>
              <w:t xml:space="preserve">  0051</w:t>
            </w:r>
          </w:p>
        </w:tc>
        <w:tc>
          <w:tcPr>
            <w:tcW w:w="505" w:type="pct"/>
            <w:tcBorders>
              <w:top w:val="nil"/>
              <w:bottom w:val="nil"/>
            </w:tcBorders>
          </w:tcPr>
          <w:p w14:paraId="7FABEA68" w14:textId="77777777" w:rsidR="00A02D3E" w:rsidRPr="008B667C" w:rsidRDefault="00A02D3E" w:rsidP="00A02D3E">
            <w:pPr>
              <w:spacing w:before="0" w:after="0"/>
              <w:rPr>
                <w:snapToGrid w:val="0"/>
                <w:sz w:val="20"/>
              </w:rPr>
            </w:pPr>
            <w:r w:rsidRPr="008B667C">
              <w:rPr>
                <w:snapToGrid w:val="0"/>
                <w:sz w:val="20"/>
              </w:rPr>
              <w:t>M</w:t>
            </w:r>
          </w:p>
        </w:tc>
        <w:tc>
          <w:tcPr>
            <w:tcW w:w="567" w:type="pct"/>
            <w:tcBorders>
              <w:top w:val="nil"/>
              <w:bottom w:val="nil"/>
            </w:tcBorders>
          </w:tcPr>
          <w:p w14:paraId="014C8FD2"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2</w:t>
            </w:r>
          </w:p>
        </w:tc>
        <w:tc>
          <w:tcPr>
            <w:tcW w:w="1830" w:type="pct"/>
            <w:tcBorders>
              <w:top w:val="nil"/>
              <w:bottom w:val="nil"/>
            </w:tcBorders>
          </w:tcPr>
          <w:p w14:paraId="71361E76" w14:textId="77777777" w:rsidR="00A02D3E" w:rsidRPr="008B667C" w:rsidRDefault="00A02D3E" w:rsidP="00A02D3E">
            <w:pPr>
              <w:spacing w:before="0" w:after="0"/>
              <w:rPr>
                <w:snapToGrid w:val="0"/>
                <w:sz w:val="20"/>
              </w:rPr>
            </w:pPr>
            <w:r w:rsidRPr="008B667C">
              <w:rPr>
                <w:snapToGrid w:val="0"/>
                <w:sz w:val="20"/>
              </w:rPr>
              <w:t>Agence de contrôle</w:t>
            </w:r>
          </w:p>
        </w:tc>
        <w:tc>
          <w:tcPr>
            <w:tcW w:w="1688" w:type="pct"/>
            <w:tcBorders>
              <w:top w:val="nil"/>
              <w:bottom w:val="nil"/>
            </w:tcBorders>
          </w:tcPr>
          <w:p w14:paraId="443B9765" w14:textId="77777777" w:rsidR="00A02D3E" w:rsidRPr="008B667C" w:rsidRDefault="00A02D3E" w:rsidP="00A02D3E">
            <w:pPr>
              <w:spacing w:before="0" w:after="0"/>
              <w:rPr>
                <w:snapToGrid w:val="0"/>
                <w:sz w:val="20"/>
              </w:rPr>
            </w:pPr>
            <w:r w:rsidRPr="008B667C">
              <w:rPr>
                <w:snapToGrid w:val="0"/>
                <w:sz w:val="20"/>
              </w:rPr>
              <w:t xml:space="preserve">–UN : Messages normalisés des Nations Unies, TRADE/WP.4/CEE/ONU </w:t>
            </w:r>
          </w:p>
        </w:tc>
      </w:tr>
      <w:tr w:rsidR="00A02D3E" w14:paraId="62385E3B" w14:textId="77777777" w:rsidTr="00A02D3E">
        <w:trPr>
          <w:trHeight w:val="340"/>
        </w:trPr>
        <w:tc>
          <w:tcPr>
            <w:tcW w:w="410" w:type="pct"/>
            <w:tcBorders>
              <w:top w:val="nil"/>
              <w:bottom w:val="nil"/>
            </w:tcBorders>
          </w:tcPr>
          <w:p w14:paraId="545A60B3" w14:textId="77777777" w:rsidR="00A02D3E" w:rsidRPr="00125A86" w:rsidRDefault="00A02D3E" w:rsidP="00A02D3E">
            <w:pPr>
              <w:spacing w:before="0" w:after="0"/>
              <w:rPr>
                <w:snapToGrid w:val="0"/>
                <w:sz w:val="20"/>
              </w:rPr>
            </w:pPr>
            <w:r w:rsidRPr="00125A86">
              <w:rPr>
                <w:snapToGrid w:val="0"/>
                <w:sz w:val="20"/>
              </w:rPr>
              <w:t xml:space="preserve">  0057</w:t>
            </w:r>
          </w:p>
        </w:tc>
        <w:tc>
          <w:tcPr>
            <w:tcW w:w="505" w:type="pct"/>
            <w:tcBorders>
              <w:top w:val="nil"/>
              <w:bottom w:val="nil"/>
            </w:tcBorders>
          </w:tcPr>
          <w:p w14:paraId="2A3C9E67" w14:textId="77777777" w:rsidR="00A02D3E" w:rsidRPr="00125A86" w:rsidRDefault="00DF7EF5" w:rsidP="00A02D3E">
            <w:pPr>
              <w:spacing w:before="0" w:after="0"/>
              <w:rPr>
                <w:snapToGrid w:val="0"/>
                <w:sz w:val="20"/>
              </w:rPr>
            </w:pPr>
            <w:r>
              <w:rPr>
                <w:snapToGrid w:val="0"/>
                <w:sz w:val="20"/>
              </w:rPr>
              <w:t>C</w:t>
            </w:r>
          </w:p>
        </w:tc>
        <w:tc>
          <w:tcPr>
            <w:tcW w:w="567" w:type="pct"/>
            <w:tcBorders>
              <w:top w:val="nil"/>
              <w:bottom w:val="nil"/>
            </w:tcBorders>
          </w:tcPr>
          <w:p w14:paraId="7295940E" w14:textId="77777777" w:rsidR="00A02D3E" w:rsidRPr="00125A86" w:rsidRDefault="00A02D3E" w:rsidP="00A02D3E">
            <w:pPr>
              <w:spacing w:before="0" w:after="0"/>
              <w:rPr>
                <w:snapToGrid w:val="0"/>
                <w:sz w:val="20"/>
              </w:rPr>
            </w:pPr>
            <w:proofErr w:type="gramStart"/>
            <w:r w:rsidRPr="00125A86">
              <w:rPr>
                <w:snapToGrid w:val="0"/>
                <w:sz w:val="20"/>
              </w:rPr>
              <w:t>an..</w:t>
            </w:r>
            <w:proofErr w:type="gramEnd"/>
            <w:r w:rsidRPr="00125A86">
              <w:rPr>
                <w:snapToGrid w:val="0"/>
                <w:sz w:val="20"/>
              </w:rPr>
              <w:t>6</w:t>
            </w:r>
          </w:p>
        </w:tc>
        <w:tc>
          <w:tcPr>
            <w:tcW w:w="1830" w:type="pct"/>
            <w:tcBorders>
              <w:top w:val="nil"/>
              <w:bottom w:val="nil"/>
            </w:tcBorders>
          </w:tcPr>
          <w:p w14:paraId="6F5DD797" w14:textId="77777777" w:rsidR="00A02D3E" w:rsidRPr="00125A86" w:rsidRDefault="00A02D3E" w:rsidP="00A02D3E">
            <w:pPr>
              <w:spacing w:before="0" w:after="0"/>
              <w:rPr>
                <w:snapToGrid w:val="0"/>
                <w:sz w:val="20"/>
              </w:rPr>
            </w:pPr>
            <w:r w:rsidRPr="00125A86">
              <w:rPr>
                <w:snapToGrid w:val="0"/>
                <w:sz w:val="20"/>
              </w:rPr>
              <w:t>Code attribué par l'association</w:t>
            </w:r>
          </w:p>
        </w:tc>
        <w:tc>
          <w:tcPr>
            <w:tcW w:w="1688" w:type="pct"/>
            <w:tcBorders>
              <w:top w:val="nil"/>
              <w:bottom w:val="nil"/>
            </w:tcBorders>
          </w:tcPr>
          <w:p w14:paraId="7E24BB74" w14:textId="77777777" w:rsidR="00A02D3E" w:rsidRPr="00125A86" w:rsidRDefault="00A02D3E" w:rsidP="00A02D3E">
            <w:pPr>
              <w:spacing w:before="0" w:after="0"/>
              <w:rPr>
                <w:snapToGrid w:val="0"/>
                <w:sz w:val="20"/>
              </w:rPr>
            </w:pPr>
            <w:r w:rsidRPr="00125A86">
              <w:rPr>
                <w:snapToGrid w:val="0"/>
                <w:sz w:val="20"/>
              </w:rPr>
              <w:t xml:space="preserve"> </w:t>
            </w:r>
          </w:p>
        </w:tc>
      </w:tr>
      <w:tr w:rsidR="00A02D3E" w14:paraId="6279D750" w14:textId="77777777" w:rsidTr="00A02D3E">
        <w:trPr>
          <w:trHeight w:val="340"/>
        </w:trPr>
        <w:tc>
          <w:tcPr>
            <w:tcW w:w="410" w:type="pct"/>
          </w:tcPr>
          <w:p w14:paraId="2783D879" w14:textId="77777777" w:rsidR="00A02D3E" w:rsidRPr="00125A86" w:rsidRDefault="00A02D3E" w:rsidP="00A02D3E">
            <w:pPr>
              <w:spacing w:before="0" w:after="0"/>
              <w:rPr>
                <w:snapToGrid w:val="0"/>
                <w:sz w:val="20"/>
              </w:rPr>
            </w:pPr>
            <w:r w:rsidRPr="00125A86">
              <w:rPr>
                <w:snapToGrid w:val="0"/>
                <w:sz w:val="20"/>
              </w:rPr>
              <w:t>0068</w:t>
            </w:r>
          </w:p>
        </w:tc>
        <w:tc>
          <w:tcPr>
            <w:tcW w:w="505" w:type="pct"/>
          </w:tcPr>
          <w:p w14:paraId="08146809" w14:textId="77777777" w:rsidR="00A02D3E" w:rsidRPr="00125A86" w:rsidRDefault="00A02D3E" w:rsidP="00A02D3E">
            <w:pPr>
              <w:spacing w:before="0" w:after="0"/>
              <w:rPr>
                <w:snapToGrid w:val="0"/>
                <w:sz w:val="20"/>
              </w:rPr>
            </w:pPr>
            <w:r w:rsidRPr="00125A86">
              <w:rPr>
                <w:snapToGrid w:val="0"/>
                <w:sz w:val="20"/>
              </w:rPr>
              <w:t>#</w:t>
            </w:r>
          </w:p>
        </w:tc>
        <w:tc>
          <w:tcPr>
            <w:tcW w:w="567" w:type="pct"/>
          </w:tcPr>
          <w:p w14:paraId="11E7DF17" w14:textId="77777777" w:rsidR="00A02D3E" w:rsidRPr="00125A86" w:rsidRDefault="00A02D3E" w:rsidP="00A02D3E">
            <w:pPr>
              <w:spacing w:before="0" w:after="0"/>
              <w:rPr>
                <w:snapToGrid w:val="0"/>
                <w:sz w:val="20"/>
              </w:rPr>
            </w:pPr>
            <w:proofErr w:type="gramStart"/>
            <w:r w:rsidRPr="00125A86">
              <w:rPr>
                <w:snapToGrid w:val="0"/>
                <w:sz w:val="20"/>
              </w:rPr>
              <w:t>an..</w:t>
            </w:r>
            <w:proofErr w:type="gramEnd"/>
            <w:r w:rsidRPr="00125A86">
              <w:rPr>
                <w:snapToGrid w:val="0"/>
                <w:sz w:val="20"/>
              </w:rPr>
              <w:t>35</w:t>
            </w:r>
          </w:p>
        </w:tc>
        <w:tc>
          <w:tcPr>
            <w:tcW w:w="1830" w:type="pct"/>
          </w:tcPr>
          <w:p w14:paraId="07662337" w14:textId="77777777" w:rsidR="00A02D3E" w:rsidRPr="00125A86" w:rsidRDefault="00A02D3E" w:rsidP="00A02D3E">
            <w:pPr>
              <w:spacing w:before="0" w:after="0"/>
              <w:rPr>
                <w:snapToGrid w:val="0"/>
                <w:sz w:val="20"/>
              </w:rPr>
            </w:pPr>
            <w:r w:rsidRPr="00125A86">
              <w:rPr>
                <w:snapToGrid w:val="0"/>
                <w:sz w:val="20"/>
              </w:rPr>
              <w:t>Référence commune d'accès</w:t>
            </w:r>
          </w:p>
        </w:tc>
        <w:tc>
          <w:tcPr>
            <w:tcW w:w="1688" w:type="pct"/>
          </w:tcPr>
          <w:p w14:paraId="7461AEBF" w14:textId="77777777" w:rsidR="00A02D3E" w:rsidRPr="00125A86" w:rsidRDefault="00A02D3E" w:rsidP="00A02D3E">
            <w:pPr>
              <w:spacing w:before="0" w:after="0"/>
              <w:rPr>
                <w:snapToGrid w:val="0"/>
                <w:sz w:val="20"/>
              </w:rPr>
            </w:pPr>
            <w:r w:rsidRPr="00125A86">
              <w:rPr>
                <w:snapToGrid w:val="0"/>
                <w:sz w:val="20"/>
              </w:rPr>
              <w:t xml:space="preserve"> </w:t>
            </w:r>
            <w:r w:rsidR="00FF35EE">
              <w:rPr>
                <w:i/>
                <w:snapToGrid w:val="0"/>
                <w:sz w:val="18"/>
              </w:rPr>
              <w:t>Non renseigné</w:t>
            </w:r>
          </w:p>
        </w:tc>
      </w:tr>
      <w:tr w:rsidR="00A02D3E" w14:paraId="38F8FDC3" w14:textId="77777777" w:rsidTr="00A02D3E">
        <w:trPr>
          <w:trHeight w:val="340"/>
        </w:trPr>
        <w:tc>
          <w:tcPr>
            <w:tcW w:w="410" w:type="pct"/>
            <w:tcBorders>
              <w:bottom w:val="nil"/>
            </w:tcBorders>
          </w:tcPr>
          <w:p w14:paraId="7745F0B3" w14:textId="77777777" w:rsidR="00A02D3E" w:rsidRPr="00125A86" w:rsidRDefault="00A02D3E" w:rsidP="00A02D3E">
            <w:pPr>
              <w:spacing w:before="0" w:after="0"/>
              <w:rPr>
                <w:snapToGrid w:val="0"/>
                <w:sz w:val="20"/>
              </w:rPr>
            </w:pPr>
            <w:r w:rsidRPr="00125A86">
              <w:rPr>
                <w:snapToGrid w:val="0"/>
                <w:sz w:val="20"/>
              </w:rPr>
              <w:t>S010</w:t>
            </w:r>
          </w:p>
        </w:tc>
        <w:tc>
          <w:tcPr>
            <w:tcW w:w="505" w:type="pct"/>
            <w:tcBorders>
              <w:bottom w:val="nil"/>
            </w:tcBorders>
          </w:tcPr>
          <w:p w14:paraId="512FFEA9" w14:textId="77777777" w:rsidR="00A02D3E" w:rsidRPr="00125A86" w:rsidRDefault="00A02D3E" w:rsidP="00A02D3E">
            <w:pPr>
              <w:spacing w:before="0" w:after="0"/>
              <w:rPr>
                <w:snapToGrid w:val="0"/>
                <w:sz w:val="20"/>
              </w:rPr>
            </w:pPr>
            <w:r w:rsidRPr="00125A86">
              <w:rPr>
                <w:snapToGrid w:val="0"/>
                <w:sz w:val="20"/>
              </w:rPr>
              <w:t>#</w:t>
            </w:r>
          </w:p>
        </w:tc>
        <w:tc>
          <w:tcPr>
            <w:tcW w:w="567" w:type="pct"/>
            <w:tcBorders>
              <w:bottom w:val="nil"/>
            </w:tcBorders>
          </w:tcPr>
          <w:p w14:paraId="39496825" w14:textId="77777777" w:rsidR="00A02D3E" w:rsidRPr="00125A86" w:rsidRDefault="00A02D3E" w:rsidP="00A02D3E">
            <w:pPr>
              <w:spacing w:before="0" w:after="0"/>
              <w:rPr>
                <w:snapToGrid w:val="0"/>
                <w:sz w:val="20"/>
              </w:rPr>
            </w:pPr>
            <w:r w:rsidRPr="00125A86">
              <w:rPr>
                <w:snapToGrid w:val="0"/>
                <w:sz w:val="20"/>
              </w:rPr>
              <w:t xml:space="preserve">  </w:t>
            </w:r>
          </w:p>
        </w:tc>
        <w:tc>
          <w:tcPr>
            <w:tcW w:w="1830" w:type="pct"/>
            <w:tcBorders>
              <w:bottom w:val="nil"/>
            </w:tcBorders>
          </w:tcPr>
          <w:p w14:paraId="502D299C" w14:textId="77777777" w:rsidR="00A02D3E" w:rsidRPr="00125A86" w:rsidRDefault="00A02D3E" w:rsidP="00A02D3E">
            <w:pPr>
              <w:spacing w:before="0" w:after="0"/>
              <w:rPr>
                <w:snapToGrid w:val="0"/>
                <w:sz w:val="20"/>
              </w:rPr>
            </w:pPr>
            <w:r w:rsidRPr="00125A86">
              <w:rPr>
                <w:snapToGrid w:val="0"/>
                <w:sz w:val="20"/>
              </w:rPr>
              <w:t>Statut du transfert</w:t>
            </w:r>
          </w:p>
        </w:tc>
        <w:tc>
          <w:tcPr>
            <w:tcW w:w="1688" w:type="pct"/>
            <w:tcBorders>
              <w:bottom w:val="nil"/>
            </w:tcBorders>
          </w:tcPr>
          <w:p w14:paraId="6FA21B2A" w14:textId="77777777" w:rsidR="00A02D3E" w:rsidRPr="00125A86" w:rsidRDefault="00A02D3E" w:rsidP="00A02D3E">
            <w:pPr>
              <w:spacing w:before="0" w:after="0"/>
              <w:rPr>
                <w:snapToGrid w:val="0"/>
                <w:sz w:val="20"/>
              </w:rPr>
            </w:pPr>
            <w:r w:rsidRPr="00125A86">
              <w:rPr>
                <w:snapToGrid w:val="0"/>
                <w:sz w:val="20"/>
              </w:rPr>
              <w:t xml:space="preserve"> </w:t>
            </w:r>
            <w:r w:rsidR="00FF35EE">
              <w:rPr>
                <w:i/>
                <w:snapToGrid w:val="0"/>
                <w:sz w:val="18"/>
              </w:rPr>
              <w:t>Non renseigné</w:t>
            </w:r>
          </w:p>
        </w:tc>
      </w:tr>
      <w:tr w:rsidR="00A02D3E" w14:paraId="44E9029D" w14:textId="77777777" w:rsidTr="00A02D3E">
        <w:trPr>
          <w:trHeight w:val="340"/>
        </w:trPr>
        <w:tc>
          <w:tcPr>
            <w:tcW w:w="410" w:type="pct"/>
            <w:tcBorders>
              <w:top w:val="nil"/>
              <w:bottom w:val="nil"/>
            </w:tcBorders>
          </w:tcPr>
          <w:p w14:paraId="432C0412" w14:textId="77777777" w:rsidR="00A02D3E" w:rsidRPr="00125A86" w:rsidRDefault="00A02D3E" w:rsidP="00A02D3E">
            <w:pPr>
              <w:spacing w:before="0" w:after="0"/>
              <w:rPr>
                <w:snapToGrid w:val="0"/>
                <w:sz w:val="20"/>
              </w:rPr>
            </w:pPr>
            <w:r w:rsidRPr="00125A86">
              <w:rPr>
                <w:snapToGrid w:val="0"/>
                <w:sz w:val="20"/>
              </w:rPr>
              <w:t xml:space="preserve">  0070</w:t>
            </w:r>
          </w:p>
        </w:tc>
        <w:tc>
          <w:tcPr>
            <w:tcW w:w="505" w:type="pct"/>
            <w:tcBorders>
              <w:top w:val="nil"/>
              <w:bottom w:val="nil"/>
            </w:tcBorders>
          </w:tcPr>
          <w:p w14:paraId="0AA50567" w14:textId="77777777" w:rsidR="00A02D3E" w:rsidRPr="00125A86" w:rsidRDefault="00A02D3E" w:rsidP="00A02D3E">
            <w:pPr>
              <w:spacing w:before="0" w:after="0"/>
              <w:rPr>
                <w:snapToGrid w:val="0"/>
                <w:sz w:val="20"/>
              </w:rPr>
            </w:pPr>
            <w:r w:rsidRPr="00125A86">
              <w:rPr>
                <w:snapToGrid w:val="0"/>
                <w:sz w:val="20"/>
              </w:rPr>
              <w:t>*</w:t>
            </w:r>
          </w:p>
        </w:tc>
        <w:tc>
          <w:tcPr>
            <w:tcW w:w="567" w:type="pct"/>
            <w:tcBorders>
              <w:top w:val="nil"/>
              <w:bottom w:val="nil"/>
            </w:tcBorders>
          </w:tcPr>
          <w:p w14:paraId="77CCF23E" w14:textId="77777777" w:rsidR="00A02D3E" w:rsidRPr="00125A86" w:rsidRDefault="00A02D3E" w:rsidP="00A02D3E">
            <w:pPr>
              <w:spacing w:before="0" w:after="0"/>
              <w:rPr>
                <w:snapToGrid w:val="0"/>
                <w:sz w:val="20"/>
              </w:rPr>
            </w:pPr>
            <w:r w:rsidRPr="00125A86">
              <w:rPr>
                <w:snapToGrid w:val="0"/>
                <w:sz w:val="20"/>
              </w:rPr>
              <w:t>n..2</w:t>
            </w:r>
          </w:p>
        </w:tc>
        <w:tc>
          <w:tcPr>
            <w:tcW w:w="1830" w:type="pct"/>
            <w:tcBorders>
              <w:top w:val="nil"/>
              <w:bottom w:val="nil"/>
            </w:tcBorders>
          </w:tcPr>
          <w:p w14:paraId="0C762CB6" w14:textId="77777777" w:rsidR="00A02D3E" w:rsidRPr="00125A86" w:rsidRDefault="00A02D3E" w:rsidP="00A02D3E">
            <w:pPr>
              <w:spacing w:before="0" w:after="0"/>
              <w:rPr>
                <w:snapToGrid w:val="0"/>
                <w:sz w:val="20"/>
              </w:rPr>
            </w:pPr>
            <w:r w:rsidRPr="00125A86">
              <w:rPr>
                <w:snapToGrid w:val="0"/>
                <w:sz w:val="20"/>
              </w:rPr>
              <w:t>Séquence des transferts</w:t>
            </w:r>
          </w:p>
        </w:tc>
        <w:tc>
          <w:tcPr>
            <w:tcW w:w="1688" w:type="pct"/>
            <w:tcBorders>
              <w:top w:val="nil"/>
              <w:bottom w:val="nil"/>
            </w:tcBorders>
          </w:tcPr>
          <w:p w14:paraId="2C9E0315" w14:textId="77777777" w:rsidR="00A02D3E" w:rsidRPr="00125A86" w:rsidRDefault="00A02D3E" w:rsidP="00A02D3E">
            <w:pPr>
              <w:spacing w:before="0" w:after="0"/>
              <w:rPr>
                <w:snapToGrid w:val="0"/>
                <w:sz w:val="20"/>
              </w:rPr>
            </w:pPr>
            <w:r w:rsidRPr="00125A86">
              <w:rPr>
                <w:snapToGrid w:val="0"/>
                <w:sz w:val="20"/>
              </w:rPr>
              <w:t xml:space="preserve"> </w:t>
            </w:r>
          </w:p>
        </w:tc>
      </w:tr>
      <w:tr w:rsidR="00A02D3E" w14:paraId="1AFB51EE" w14:textId="77777777" w:rsidTr="00A02D3E">
        <w:trPr>
          <w:trHeight w:val="340"/>
        </w:trPr>
        <w:tc>
          <w:tcPr>
            <w:tcW w:w="410" w:type="pct"/>
            <w:tcBorders>
              <w:top w:val="nil"/>
            </w:tcBorders>
          </w:tcPr>
          <w:p w14:paraId="3A160D8A" w14:textId="77777777" w:rsidR="00A02D3E" w:rsidRPr="00125A86" w:rsidRDefault="00A02D3E" w:rsidP="00A02D3E">
            <w:pPr>
              <w:spacing w:before="0" w:after="0"/>
              <w:rPr>
                <w:snapToGrid w:val="0"/>
                <w:sz w:val="20"/>
              </w:rPr>
            </w:pPr>
            <w:r w:rsidRPr="00125A86">
              <w:rPr>
                <w:snapToGrid w:val="0"/>
                <w:sz w:val="20"/>
              </w:rPr>
              <w:t xml:space="preserve">  0073</w:t>
            </w:r>
          </w:p>
        </w:tc>
        <w:tc>
          <w:tcPr>
            <w:tcW w:w="505" w:type="pct"/>
            <w:tcBorders>
              <w:top w:val="nil"/>
            </w:tcBorders>
          </w:tcPr>
          <w:p w14:paraId="7B122C10" w14:textId="77777777" w:rsidR="00A02D3E" w:rsidRPr="00125A86" w:rsidRDefault="00A02D3E" w:rsidP="00A02D3E">
            <w:pPr>
              <w:spacing w:before="0" w:after="0"/>
              <w:rPr>
                <w:snapToGrid w:val="0"/>
                <w:sz w:val="20"/>
              </w:rPr>
            </w:pPr>
            <w:r w:rsidRPr="00125A86">
              <w:rPr>
                <w:snapToGrid w:val="0"/>
                <w:sz w:val="20"/>
              </w:rPr>
              <w:t>*</w:t>
            </w:r>
          </w:p>
        </w:tc>
        <w:tc>
          <w:tcPr>
            <w:tcW w:w="567" w:type="pct"/>
            <w:tcBorders>
              <w:top w:val="nil"/>
            </w:tcBorders>
          </w:tcPr>
          <w:p w14:paraId="03316637" w14:textId="77777777" w:rsidR="00A02D3E" w:rsidRPr="00125A86" w:rsidRDefault="00A02D3E" w:rsidP="00A02D3E">
            <w:pPr>
              <w:spacing w:before="0" w:after="0"/>
              <w:rPr>
                <w:snapToGrid w:val="0"/>
                <w:sz w:val="20"/>
              </w:rPr>
            </w:pPr>
            <w:r w:rsidRPr="00125A86">
              <w:rPr>
                <w:snapToGrid w:val="0"/>
                <w:sz w:val="20"/>
              </w:rPr>
              <w:t>a1</w:t>
            </w:r>
          </w:p>
        </w:tc>
        <w:tc>
          <w:tcPr>
            <w:tcW w:w="1830" w:type="pct"/>
            <w:tcBorders>
              <w:top w:val="nil"/>
            </w:tcBorders>
          </w:tcPr>
          <w:p w14:paraId="192AFDF6" w14:textId="77777777" w:rsidR="00A02D3E" w:rsidRPr="00125A86" w:rsidRDefault="00A02D3E" w:rsidP="00A02D3E">
            <w:pPr>
              <w:spacing w:before="0" w:after="0"/>
              <w:rPr>
                <w:snapToGrid w:val="0"/>
                <w:sz w:val="20"/>
              </w:rPr>
            </w:pPr>
            <w:r w:rsidRPr="00125A86">
              <w:rPr>
                <w:snapToGrid w:val="0"/>
                <w:sz w:val="20"/>
              </w:rPr>
              <w:t>Premier et dernier transferts</w:t>
            </w:r>
          </w:p>
        </w:tc>
        <w:tc>
          <w:tcPr>
            <w:tcW w:w="1688" w:type="pct"/>
            <w:tcBorders>
              <w:top w:val="nil"/>
            </w:tcBorders>
          </w:tcPr>
          <w:p w14:paraId="215D7FC4" w14:textId="77777777" w:rsidR="00A02D3E" w:rsidRPr="00125A86" w:rsidRDefault="00A02D3E" w:rsidP="00A02D3E">
            <w:pPr>
              <w:spacing w:before="0" w:after="0"/>
              <w:rPr>
                <w:snapToGrid w:val="0"/>
                <w:sz w:val="20"/>
              </w:rPr>
            </w:pPr>
            <w:r w:rsidRPr="00125A86">
              <w:rPr>
                <w:snapToGrid w:val="0"/>
                <w:sz w:val="20"/>
              </w:rPr>
              <w:t xml:space="preserve"> </w:t>
            </w:r>
          </w:p>
        </w:tc>
      </w:tr>
    </w:tbl>
    <w:p w14:paraId="3682D521" w14:textId="77777777" w:rsidR="00855FA8" w:rsidRDefault="00855FA8" w:rsidP="00A02D3E">
      <w:pPr>
        <w:rPr>
          <w:snapToGrid w:val="0"/>
        </w:rPr>
      </w:pPr>
    </w:p>
    <w:p w14:paraId="54371945" w14:textId="77777777" w:rsidR="00E54163" w:rsidRPr="00E54163" w:rsidRDefault="00E54163" w:rsidP="00E54163">
      <w:pPr>
        <w:rPr>
          <w:b/>
          <w:snapToGrid w:val="0"/>
        </w:rPr>
      </w:pPr>
      <w:r w:rsidRPr="00E54163">
        <w:rPr>
          <w:b/>
          <w:snapToGrid w:val="0"/>
        </w:rPr>
        <w:t xml:space="preserve">Règle de gestion </w:t>
      </w:r>
    </w:p>
    <w:p w14:paraId="60D15471" w14:textId="77777777" w:rsidR="00E54163" w:rsidRDefault="00E54163" w:rsidP="00E54163">
      <w:pPr>
        <w:pStyle w:val="Paragraphedeliste"/>
        <w:spacing w:before="0" w:after="0"/>
        <w:rPr>
          <w:snapToGrid w:val="0"/>
        </w:rPr>
      </w:pPr>
      <w:r>
        <w:rPr>
          <w:snapToGrid w:val="0"/>
        </w:rPr>
        <w:t>Si DESADV avec SSCC Logistique : Donnée 0057 = DESADV</w:t>
      </w:r>
    </w:p>
    <w:p w14:paraId="59A14DDD" w14:textId="77777777" w:rsidR="00E54163" w:rsidRDefault="00E54163" w:rsidP="00FF35EE">
      <w:pPr>
        <w:pStyle w:val="Paragraphedeliste"/>
        <w:spacing w:before="0" w:after="0"/>
        <w:rPr>
          <w:snapToGrid w:val="0"/>
        </w:rPr>
      </w:pPr>
      <w:r>
        <w:rPr>
          <w:snapToGrid w:val="0"/>
        </w:rPr>
        <w:t>Si pas de code dans la do</w:t>
      </w:r>
      <w:r w:rsidR="00977762">
        <w:rPr>
          <w:snapToGrid w:val="0"/>
        </w:rPr>
        <w:t>nnée 0057 = DESADV Commercial</w:t>
      </w:r>
    </w:p>
    <w:p w14:paraId="1C34F6D2" w14:textId="77777777" w:rsidR="00855FA8" w:rsidRDefault="00855FA8">
      <w:pPr>
        <w:spacing w:before="0" w:after="0"/>
        <w:rPr>
          <w:snapToGrid w:val="0"/>
        </w:rPr>
      </w:pPr>
      <w:r>
        <w:rPr>
          <w:snapToGrid w:val="0"/>
        </w:rPr>
        <w:br w:type="page"/>
      </w:r>
    </w:p>
    <w:p w14:paraId="36EDA078" w14:textId="77777777" w:rsidR="00A02D3E" w:rsidRDefault="00A02D3E" w:rsidP="00A02D3E">
      <w:pPr>
        <w:rPr>
          <w:snapToGrid w:val="0"/>
        </w:rPr>
      </w:pPr>
    </w:p>
    <w:p w14:paraId="5531EEB0" w14:textId="77777777" w:rsidR="00855FA8" w:rsidRDefault="00855FA8" w:rsidP="00855FA8">
      <w:pPr>
        <w:pStyle w:val="Titre4"/>
        <w:rPr>
          <w:snapToGrid w:val="0"/>
          <w:sz w:val="16"/>
        </w:rPr>
      </w:pPr>
      <w:r w:rsidRPr="008B667C">
        <w:rPr>
          <w:snapToGrid w:val="0"/>
        </w:rPr>
        <w:t>BGM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315"/>
        <w:gridCol w:w="633"/>
        <w:gridCol w:w="4656"/>
        <w:gridCol w:w="4379"/>
      </w:tblGrid>
      <w:tr w:rsidR="00A02D3E" w:rsidRPr="008B667C" w14:paraId="49C9F263" w14:textId="77777777" w:rsidTr="00A02D3E">
        <w:trPr>
          <w:trHeight w:val="510"/>
        </w:trPr>
        <w:tc>
          <w:tcPr>
            <w:tcW w:w="384" w:type="pct"/>
            <w:shd w:val="clear" w:color="auto" w:fill="8DB3E2"/>
          </w:tcPr>
          <w:p w14:paraId="779EC0A2" w14:textId="77777777" w:rsidR="00A02D3E" w:rsidRPr="008B667C" w:rsidRDefault="00A02D3E" w:rsidP="00A02D3E">
            <w:pPr>
              <w:rPr>
                <w:b/>
                <w:snapToGrid w:val="0"/>
                <w:sz w:val="20"/>
              </w:rPr>
            </w:pPr>
            <w:r w:rsidRPr="008B667C">
              <w:rPr>
                <w:b/>
                <w:snapToGrid w:val="0"/>
                <w:sz w:val="20"/>
              </w:rPr>
              <w:t>BGM</w:t>
            </w:r>
          </w:p>
        </w:tc>
        <w:tc>
          <w:tcPr>
            <w:tcW w:w="140" w:type="pct"/>
            <w:shd w:val="clear" w:color="auto" w:fill="8DB3E2"/>
          </w:tcPr>
          <w:p w14:paraId="2050F9DE" w14:textId="77777777" w:rsidR="00A02D3E" w:rsidRPr="008B667C" w:rsidRDefault="00A02D3E" w:rsidP="00A02D3E">
            <w:pPr>
              <w:rPr>
                <w:b/>
                <w:snapToGrid w:val="0"/>
                <w:sz w:val="20"/>
              </w:rPr>
            </w:pPr>
            <w:r w:rsidRPr="008B667C">
              <w:rPr>
                <w:b/>
                <w:snapToGrid w:val="0"/>
                <w:sz w:val="20"/>
              </w:rPr>
              <w:t>M</w:t>
            </w:r>
          </w:p>
        </w:tc>
        <w:tc>
          <w:tcPr>
            <w:tcW w:w="294" w:type="pct"/>
            <w:shd w:val="clear" w:color="auto" w:fill="8DB3E2"/>
          </w:tcPr>
          <w:p w14:paraId="5D8E8C98" w14:textId="77777777" w:rsidR="00A02D3E" w:rsidRPr="008B667C" w:rsidRDefault="00A02D3E" w:rsidP="00A02D3E">
            <w:pPr>
              <w:rPr>
                <w:b/>
                <w:snapToGrid w:val="0"/>
                <w:sz w:val="20"/>
              </w:rPr>
            </w:pPr>
            <w:r w:rsidRPr="008B667C">
              <w:rPr>
                <w:b/>
                <w:snapToGrid w:val="0"/>
                <w:sz w:val="20"/>
              </w:rPr>
              <w:t>1</w:t>
            </w:r>
          </w:p>
        </w:tc>
        <w:tc>
          <w:tcPr>
            <w:tcW w:w="2155" w:type="pct"/>
            <w:shd w:val="clear" w:color="auto" w:fill="8DB3E2"/>
          </w:tcPr>
          <w:p w14:paraId="40B47FFB" w14:textId="77777777" w:rsidR="00A02D3E" w:rsidRPr="008B667C" w:rsidRDefault="00A02D3E" w:rsidP="00A02D3E">
            <w:pPr>
              <w:rPr>
                <w:b/>
                <w:snapToGrid w:val="0"/>
                <w:sz w:val="20"/>
              </w:rPr>
            </w:pPr>
            <w:r w:rsidRPr="008B667C">
              <w:rPr>
                <w:b/>
                <w:snapToGrid w:val="0"/>
                <w:sz w:val="20"/>
              </w:rPr>
              <w:t>Début du message</w:t>
            </w:r>
          </w:p>
        </w:tc>
        <w:tc>
          <w:tcPr>
            <w:tcW w:w="2026" w:type="pct"/>
            <w:shd w:val="clear" w:color="auto" w:fill="8DB3E2"/>
          </w:tcPr>
          <w:p w14:paraId="679E9513" w14:textId="77777777" w:rsidR="00A02D3E" w:rsidRPr="008B667C" w:rsidRDefault="00A02D3E" w:rsidP="00A02D3E">
            <w:pPr>
              <w:rPr>
                <w:b/>
                <w:snapToGrid w:val="0"/>
                <w:sz w:val="20"/>
              </w:rPr>
            </w:pPr>
          </w:p>
        </w:tc>
      </w:tr>
      <w:tr w:rsidR="00A02D3E" w:rsidRPr="008B667C" w14:paraId="25E04056" w14:textId="77777777" w:rsidTr="00A02D3E">
        <w:trPr>
          <w:trHeight w:val="527"/>
        </w:trPr>
        <w:tc>
          <w:tcPr>
            <w:tcW w:w="5000" w:type="pct"/>
            <w:gridSpan w:val="5"/>
            <w:shd w:val="clear" w:color="auto" w:fill="8DB3E2"/>
          </w:tcPr>
          <w:p w14:paraId="63649CCD" w14:textId="77777777" w:rsidR="00A02D3E" w:rsidRPr="008B667C" w:rsidRDefault="00A02D3E" w:rsidP="00A02D3E">
            <w:pPr>
              <w:rPr>
                <w:b/>
                <w:snapToGrid w:val="0"/>
                <w:sz w:val="20"/>
              </w:rPr>
            </w:pPr>
            <w:r w:rsidRPr="008B667C">
              <w:rPr>
                <w:b/>
                <w:snapToGrid w:val="0"/>
                <w:sz w:val="20"/>
              </w:rPr>
              <w:t>Fonction : Indiquer le type et la fonction d'un message et en transmettre le numéro d'identification.</w:t>
            </w:r>
          </w:p>
        </w:tc>
      </w:tr>
    </w:tbl>
    <w:p w14:paraId="2710F13F" w14:textId="77777777" w:rsidR="00A02D3E" w:rsidRDefault="00A02D3E" w:rsidP="00A02D3E">
      <w:pPr>
        <w:rPr>
          <w:snapToGrid w:val="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873"/>
        <w:gridCol w:w="1124"/>
        <w:gridCol w:w="2750"/>
        <w:gridCol w:w="5249"/>
      </w:tblGrid>
      <w:tr w:rsidR="00A02D3E" w:rsidRPr="00241759" w14:paraId="0B3736E5" w14:textId="77777777" w:rsidTr="00241759">
        <w:trPr>
          <w:trHeight w:val="340"/>
        </w:trPr>
        <w:tc>
          <w:tcPr>
            <w:tcW w:w="376" w:type="pct"/>
            <w:shd w:val="clear" w:color="auto" w:fill="FFFFCC"/>
          </w:tcPr>
          <w:p w14:paraId="5003B4BC" w14:textId="77777777" w:rsidR="00A02D3E" w:rsidRPr="00241759" w:rsidRDefault="00A02D3E" w:rsidP="00A02D3E">
            <w:pPr>
              <w:spacing w:before="0" w:after="0"/>
              <w:rPr>
                <w:b/>
                <w:snapToGrid w:val="0"/>
                <w:sz w:val="20"/>
              </w:rPr>
            </w:pPr>
            <w:r w:rsidRPr="00241759">
              <w:rPr>
                <w:b/>
                <w:snapToGrid w:val="0"/>
                <w:sz w:val="20"/>
              </w:rPr>
              <w:t>Donnée</w:t>
            </w:r>
          </w:p>
        </w:tc>
        <w:tc>
          <w:tcPr>
            <w:tcW w:w="404" w:type="pct"/>
            <w:shd w:val="clear" w:color="auto" w:fill="FFFFCC"/>
          </w:tcPr>
          <w:p w14:paraId="393968A3" w14:textId="77777777" w:rsidR="00A02D3E" w:rsidRPr="00241759" w:rsidRDefault="00A02D3E" w:rsidP="00A02D3E">
            <w:pPr>
              <w:spacing w:before="0" w:after="0"/>
              <w:rPr>
                <w:b/>
                <w:snapToGrid w:val="0"/>
                <w:sz w:val="20"/>
              </w:rPr>
            </w:pPr>
            <w:r w:rsidRPr="00241759">
              <w:rPr>
                <w:b/>
                <w:snapToGrid w:val="0"/>
                <w:sz w:val="20"/>
              </w:rPr>
              <w:t>Statut</w:t>
            </w:r>
          </w:p>
        </w:tc>
        <w:tc>
          <w:tcPr>
            <w:tcW w:w="520" w:type="pct"/>
            <w:shd w:val="clear" w:color="auto" w:fill="FFFFCC"/>
          </w:tcPr>
          <w:p w14:paraId="6A7014F9" w14:textId="77777777" w:rsidR="00A02D3E" w:rsidRPr="00241759" w:rsidRDefault="00A02D3E" w:rsidP="00A02D3E">
            <w:pPr>
              <w:spacing w:before="0" w:after="0"/>
              <w:rPr>
                <w:b/>
                <w:snapToGrid w:val="0"/>
                <w:sz w:val="20"/>
              </w:rPr>
            </w:pPr>
            <w:r w:rsidRPr="00241759">
              <w:rPr>
                <w:b/>
                <w:snapToGrid w:val="0"/>
                <w:sz w:val="20"/>
              </w:rPr>
              <w:t>Format</w:t>
            </w:r>
          </w:p>
        </w:tc>
        <w:tc>
          <w:tcPr>
            <w:tcW w:w="1272" w:type="pct"/>
            <w:shd w:val="clear" w:color="auto" w:fill="FFFFCC"/>
          </w:tcPr>
          <w:p w14:paraId="68E1738A" w14:textId="77777777" w:rsidR="00A02D3E" w:rsidRPr="00241759" w:rsidRDefault="00A02D3E" w:rsidP="00A02D3E">
            <w:pPr>
              <w:spacing w:before="0" w:after="0"/>
              <w:ind w:left="214"/>
              <w:rPr>
                <w:b/>
                <w:snapToGrid w:val="0"/>
                <w:sz w:val="20"/>
              </w:rPr>
            </w:pPr>
            <w:r w:rsidRPr="00241759">
              <w:rPr>
                <w:b/>
                <w:snapToGrid w:val="0"/>
                <w:sz w:val="20"/>
              </w:rPr>
              <w:t>Libellé</w:t>
            </w:r>
          </w:p>
        </w:tc>
        <w:tc>
          <w:tcPr>
            <w:tcW w:w="2428" w:type="pct"/>
            <w:shd w:val="clear" w:color="auto" w:fill="FFFFCC"/>
          </w:tcPr>
          <w:p w14:paraId="2C1A623B" w14:textId="77777777" w:rsidR="00A02D3E" w:rsidRPr="00241759" w:rsidRDefault="00A02D3E" w:rsidP="00A02D3E">
            <w:pPr>
              <w:spacing w:before="0" w:after="0"/>
              <w:rPr>
                <w:b/>
                <w:snapToGrid w:val="0"/>
                <w:sz w:val="20"/>
              </w:rPr>
            </w:pPr>
            <w:r w:rsidRPr="00241759">
              <w:rPr>
                <w:b/>
                <w:snapToGrid w:val="0"/>
                <w:sz w:val="20"/>
              </w:rPr>
              <w:t>Contenu/Commentaires</w:t>
            </w:r>
          </w:p>
        </w:tc>
      </w:tr>
      <w:tr w:rsidR="00A02D3E" w14:paraId="4EB41812" w14:textId="77777777" w:rsidTr="00A02D3E">
        <w:trPr>
          <w:trHeight w:val="340"/>
        </w:trPr>
        <w:tc>
          <w:tcPr>
            <w:tcW w:w="376" w:type="pct"/>
            <w:tcBorders>
              <w:bottom w:val="nil"/>
            </w:tcBorders>
          </w:tcPr>
          <w:p w14:paraId="6041B147" w14:textId="77777777" w:rsidR="00A02D3E" w:rsidRPr="008B667C" w:rsidRDefault="00A02D3E" w:rsidP="00A02D3E">
            <w:pPr>
              <w:spacing w:before="0" w:after="0"/>
              <w:rPr>
                <w:snapToGrid w:val="0"/>
                <w:sz w:val="20"/>
              </w:rPr>
            </w:pPr>
            <w:r w:rsidRPr="008B667C">
              <w:rPr>
                <w:snapToGrid w:val="0"/>
                <w:sz w:val="20"/>
              </w:rPr>
              <w:t>C002</w:t>
            </w:r>
          </w:p>
        </w:tc>
        <w:tc>
          <w:tcPr>
            <w:tcW w:w="404" w:type="pct"/>
            <w:tcBorders>
              <w:bottom w:val="nil"/>
            </w:tcBorders>
          </w:tcPr>
          <w:p w14:paraId="533AD293" w14:textId="77777777" w:rsidR="00A02D3E" w:rsidRPr="008B667C" w:rsidRDefault="00A02D3E" w:rsidP="00A02D3E">
            <w:pPr>
              <w:spacing w:before="0" w:after="0"/>
              <w:rPr>
                <w:snapToGrid w:val="0"/>
                <w:sz w:val="20"/>
              </w:rPr>
            </w:pPr>
            <w:r w:rsidRPr="008B667C">
              <w:rPr>
                <w:snapToGrid w:val="0"/>
                <w:sz w:val="20"/>
              </w:rPr>
              <w:t>R</w:t>
            </w:r>
          </w:p>
        </w:tc>
        <w:tc>
          <w:tcPr>
            <w:tcW w:w="520" w:type="pct"/>
            <w:tcBorders>
              <w:bottom w:val="nil"/>
            </w:tcBorders>
          </w:tcPr>
          <w:p w14:paraId="12AD2CD1" w14:textId="77777777" w:rsidR="00A02D3E" w:rsidRPr="008B667C" w:rsidRDefault="00A02D3E" w:rsidP="00A02D3E">
            <w:pPr>
              <w:spacing w:before="0" w:after="0"/>
              <w:rPr>
                <w:snapToGrid w:val="0"/>
                <w:sz w:val="20"/>
              </w:rPr>
            </w:pPr>
            <w:r w:rsidRPr="008B667C">
              <w:rPr>
                <w:snapToGrid w:val="0"/>
                <w:sz w:val="20"/>
              </w:rPr>
              <w:t xml:space="preserve">  </w:t>
            </w:r>
          </w:p>
        </w:tc>
        <w:tc>
          <w:tcPr>
            <w:tcW w:w="1272" w:type="pct"/>
            <w:tcBorders>
              <w:bottom w:val="nil"/>
            </w:tcBorders>
          </w:tcPr>
          <w:p w14:paraId="189D187B" w14:textId="77777777" w:rsidR="00A02D3E" w:rsidRPr="008B667C" w:rsidRDefault="00A02D3E" w:rsidP="00A02D3E">
            <w:pPr>
              <w:spacing w:before="0" w:after="0"/>
              <w:ind w:left="214"/>
              <w:rPr>
                <w:snapToGrid w:val="0"/>
                <w:sz w:val="20"/>
              </w:rPr>
            </w:pPr>
            <w:r w:rsidRPr="008B667C">
              <w:rPr>
                <w:snapToGrid w:val="0"/>
                <w:sz w:val="20"/>
              </w:rPr>
              <w:t>Nom du document ou message</w:t>
            </w:r>
          </w:p>
        </w:tc>
        <w:tc>
          <w:tcPr>
            <w:tcW w:w="2428" w:type="pct"/>
            <w:tcBorders>
              <w:bottom w:val="nil"/>
            </w:tcBorders>
          </w:tcPr>
          <w:p w14:paraId="5DC0F642"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2AD75823" w14:textId="77777777" w:rsidTr="00A02D3E">
        <w:trPr>
          <w:trHeight w:val="340"/>
        </w:trPr>
        <w:tc>
          <w:tcPr>
            <w:tcW w:w="376" w:type="pct"/>
            <w:tcBorders>
              <w:top w:val="nil"/>
              <w:bottom w:val="nil"/>
            </w:tcBorders>
          </w:tcPr>
          <w:p w14:paraId="6E0C3910" w14:textId="77777777" w:rsidR="00A02D3E" w:rsidRPr="008B667C" w:rsidRDefault="00A02D3E" w:rsidP="00A02D3E">
            <w:pPr>
              <w:spacing w:before="0" w:after="0"/>
              <w:rPr>
                <w:b/>
                <w:snapToGrid w:val="0"/>
                <w:sz w:val="20"/>
              </w:rPr>
            </w:pPr>
            <w:r w:rsidRPr="008B667C">
              <w:rPr>
                <w:b/>
                <w:snapToGrid w:val="0"/>
                <w:sz w:val="20"/>
              </w:rPr>
              <w:t xml:space="preserve">  1001</w:t>
            </w:r>
          </w:p>
        </w:tc>
        <w:tc>
          <w:tcPr>
            <w:tcW w:w="404" w:type="pct"/>
            <w:tcBorders>
              <w:top w:val="nil"/>
              <w:bottom w:val="nil"/>
            </w:tcBorders>
          </w:tcPr>
          <w:p w14:paraId="65F60270" w14:textId="77777777" w:rsidR="00A02D3E" w:rsidRPr="008B667C" w:rsidRDefault="00A02D3E" w:rsidP="00A02D3E">
            <w:pPr>
              <w:spacing w:before="0" w:after="0"/>
              <w:rPr>
                <w:b/>
                <w:snapToGrid w:val="0"/>
                <w:sz w:val="20"/>
              </w:rPr>
            </w:pPr>
            <w:r w:rsidRPr="008B667C">
              <w:rPr>
                <w:b/>
                <w:snapToGrid w:val="0"/>
                <w:sz w:val="20"/>
              </w:rPr>
              <w:t>R</w:t>
            </w:r>
          </w:p>
        </w:tc>
        <w:tc>
          <w:tcPr>
            <w:tcW w:w="520" w:type="pct"/>
            <w:tcBorders>
              <w:top w:val="nil"/>
              <w:bottom w:val="nil"/>
            </w:tcBorders>
          </w:tcPr>
          <w:p w14:paraId="29C8649F" w14:textId="77777777" w:rsidR="00A02D3E" w:rsidRPr="008B667C" w:rsidRDefault="00A02D3E" w:rsidP="00A02D3E">
            <w:pPr>
              <w:spacing w:before="0" w:after="0"/>
              <w:rPr>
                <w:b/>
                <w:snapToGrid w:val="0"/>
                <w:sz w:val="20"/>
              </w:rPr>
            </w:pPr>
            <w:proofErr w:type="gramStart"/>
            <w:r w:rsidRPr="008B667C">
              <w:rPr>
                <w:b/>
                <w:snapToGrid w:val="0"/>
                <w:sz w:val="20"/>
              </w:rPr>
              <w:t>an..</w:t>
            </w:r>
            <w:proofErr w:type="gramEnd"/>
            <w:r w:rsidRPr="008B667C">
              <w:rPr>
                <w:b/>
                <w:snapToGrid w:val="0"/>
                <w:sz w:val="20"/>
              </w:rPr>
              <w:t>3</w:t>
            </w:r>
          </w:p>
        </w:tc>
        <w:tc>
          <w:tcPr>
            <w:tcW w:w="1272" w:type="pct"/>
            <w:tcBorders>
              <w:top w:val="nil"/>
              <w:bottom w:val="nil"/>
            </w:tcBorders>
          </w:tcPr>
          <w:p w14:paraId="07C8EAC0" w14:textId="77777777" w:rsidR="00A02D3E" w:rsidRPr="008B667C" w:rsidRDefault="00A02D3E" w:rsidP="00A02D3E">
            <w:pPr>
              <w:spacing w:before="0" w:after="0"/>
              <w:ind w:left="214"/>
              <w:rPr>
                <w:b/>
                <w:snapToGrid w:val="0"/>
                <w:sz w:val="20"/>
              </w:rPr>
            </w:pPr>
            <w:r w:rsidRPr="008B667C">
              <w:rPr>
                <w:b/>
                <w:snapToGrid w:val="0"/>
                <w:sz w:val="20"/>
              </w:rPr>
              <w:t>Nom du document ou message (en code)</w:t>
            </w:r>
          </w:p>
        </w:tc>
        <w:tc>
          <w:tcPr>
            <w:tcW w:w="2428" w:type="pct"/>
            <w:tcBorders>
              <w:top w:val="nil"/>
              <w:bottom w:val="nil"/>
            </w:tcBorders>
          </w:tcPr>
          <w:p w14:paraId="41E28A10" w14:textId="77777777" w:rsidR="00A02D3E" w:rsidRPr="008B667C" w:rsidRDefault="00A02D3E" w:rsidP="00A02D3E">
            <w:pPr>
              <w:spacing w:before="0" w:after="0"/>
              <w:rPr>
                <w:b/>
                <w:snapToGrid w:val="0"/>
                <w:sz w:val="20"/>
              </w:rPr>
            </w:pPr>
            <w:r w:rsidRPr="008B667C">
              <w:rPr>
                <w:b/>
                <w:snapToGrid w:val="0"/>
                <w:sz w:val="20"/>
              </w:rPr>
              <w:t xml:space="preserve">–351 : Avis de livraison </w:t>
            </w:r>
          </w:p>
        </w:tc>
      </w:tr>
      <w:tr w:rsidR="00A02D3E" w14:paraId="1AAAEDF1" w14:textId="77777777" w:rsidTr="00A02D3E">
        <w:trPr>
          <w:trHeight w:val="340"/>
        </w:trPr>
        <w:tc>
          <w:tcPr>
            <w:tcW w:w="376" w:type="pct"/>
            <w:tcBorders>
              <w:top w:val="nil"/>
              <w:bottom w:val="nil"/>
            </w:tcBorders>
          </w:tcPr>
          <w:p w14:paraId="225D05C4" w14:textId="77777777" w:rsidR="00A02D3E" w:rsidRPr="008B667C" w:rsidRDefault="00A02D3E" w:rsidP="00A02D3E">
            <w:pPr>
              <w:spacing w:before="0" w:after="0"/>
              <w:rPr>
                <w:i/>
                <w:snapToGrid w:val="0"/>
                <w:sz w:val="20"/>
              </w:rPr>
            </w:pPr>
            <w:r w:rsidRPr="008B667C">
              <w:rPr>
                <w:i/>
                <w:snapToGrid w:val="0"/>
                <w:sz w:val="20"/>
              </w:rPr>
              <w:t xml:space="preserve">  1131</w:t>
            </w:r>
          </w:p>
        </w:tc>
        <w:tc>
          <w:tcPr>
            <w:tcW w:w="404" w:type="pct"/>
            <w:tcBorders>
              <w:top w:val="nil"/>
              <w:bottom w:val="nil"/>
            </w:tcBorders>
          </w:tcPr>
          <w:p w14:paraId="65B2FBE1" w14:textId="77777777" w:rsidR="00A02D3E" w:rsidRPr="008B667C" w:rsidRDefault="00A02D3E" w:rsidP="00A02D3E">
            <w:pPr>
              <w:spacing w:before="0" w:after="0"/>
              <w:rPr>
                <w:i/>
                <w:snapToGrid w:val="0"/>
                <w:sz w:val="20"/>
              </w:rPr>
            </w:pPr>
            <w:r w:rsidRPr="008B667C">
              <w:rPr>
                <w:i/>
                <w:snapToGrid w:val="0"/>
                <w:sz w:val="20"/>
              </w:rPr>
              <w:t>#</w:t>
            </w:r>
          </w:p>
        </w:tc>
        <w:tc>
          <w:tcPr>
            <w:tcW w:w="520" w:type="pct"/>
            <w:tcBorders>
              <w:top w:val="nil"/>
              <w:bottom w:val="nil"/>
            </w:tcBorders>
          </w:tcPr>
          <w:p w14:paraId="1E75D21D"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w:t>
            </w:r>
          </w:p>
        </w:tc>
        <w:tc>
          <w:tcPr>
            <w:tcW w:w="1272" w:type="pct"/>
            <w:tcBorders>
              <w:top w:val="nil"/>
              <w:bottom w:val="nil"/>
            </w:tcBorders>
          </w:tcPr>
          <w:p w14:paraId="290A612D" w14:textId="77777777" w:rsidR="00A02D3E" w:rsidRPr="008B667C" w:rsidRDefault="00A02D3E" w:rsidP="00A02D3E">
            <w:pPr>
              <w:spacing w:before="0" w:after="0"/>
              <w:ind w:left="214"/>
              <w:rPr>
                <w:i/>
                <w:snapToGrid w:val="0"/>
                <w:sz w:val="20"/>
              </w:rPr>
            </w:pPr>
            <w:r w:rsidRPr="008B667C">
              <w:rPr>
                <w:i/>
                <w:snapToGrid w:val="0"/>
                <w:sz w:val="20"/>
              </w:rPr>
              <w:t>Qualifiant de la liste des codes.</w:t>
            </w:r>
          </w:p>
        </w:tc>
        <w:tc>
          <w:tcPr>
            <w:tcW w:w="2428" w:type="pct"/>
            <w:tcBorders>
              <w:top w:val="nil"/>
              <w:bottom w:val="nil"/>
            </w:tcBorders>
          </w:tcPr>
          <w:p w14:paraId="0E3ECF7F"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renseignée</w:t>
            </w:r>
          </w:p>
        </w:tc>
      </w:tr>
      <w:tr w:rsidR="00A02D3E" w14:paraId="683A242F" w14:textId="77777777" w:rsidTr="00A02D3E">
        <w:trPr>
          <w:trHeight w:val="340"/>
        </w:trPr>
        <w:tc>
          <w:tcPr>
            <w:tcW w:w="376" w:type="pct"/>
            <w:tcBorders>
              <w:top w:val="nil"/>
              <w:bottom w:val="nil"/>
            </w:tcBorders>
          </w:tcPr>
          <w:p w14:paraId="2A76EFDF" w14:textId="77777777" w:rsidR="00A02D3E" w:rsidRPr="008B667C" w:rsidRDefault="00A02D3E" w:rsidP="00A02D3E">
            <w:pPr>
              <w:spacing w:before="0" w:after="0"/>
              <w:rPr>
                <w:snapToGrid w:val="0"/>
                <w:sz w:val="20"/>
              </w:rPr>
            </w:pPr>
            <w:r w:rsidRPr="008B667C">
              <w:rPr>
                <w:snapToGrid w:val="0"/>
                <w:sz w:val="20"/>
              </w:rPr>
              <w:t xml:space="preserve">  3055</w:t>
            </w:r>
          </w:p>
        </w:tc>
        <w:tc>
          <w:tcPr>
            <w:tcW w:w="404" w:type="pct"/>
            <w:tcBorders>
              <w:top w:val="nil"/>
              <w:bottom w:val="nil"/>
            </w:tcBorders>
          </w:tcPr>
          <w:p w14:paraId="2FDD1621" w14:textId="77777777" w:rsidR="00A02D3E" w:rsidRPr="008B667C" w:rsidRDefault="00A02D3E" w:rsidP="00A02D3E">
            <w:pPr>
              <w:spacing w:before="0" w:after="0"/>
              <w:rPr>
                <w:snapToGrid w:val="0"/>
                <w:sz w:val="20"/>
              </w:rPr>
            </w:pPr>
            <w:r w:rsidRPr="008B667C">
              <w:rPr>
                <w:snapToGrid w:val="0"/>
                <w:sz w:val="20"/>
              </w:rPr>
              <w:t>C</w:t>
            </w:r>
          </w:p>
        </w:tc>
        <w:tc>
          <w:tcPr>
            <w:tcW w:w="520" w:type="pct"/>
            <w:tcBorders>
              <w:top w:val="nil"/>
              <w:bottom w:val="nil"/>
            </w:tcBorders>
          </w:tcPr>
          <w:p w14:paraId="4FA6BAD7"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w:t>
            </w:r>
          </w:p>
        </w:tc>
        <w:tc>
          <w:tcPr>
            <w:tcW w:w="1272" w:type="pct"/>
            <w:tcBorders>
              <w:top w:val="nil"/>
              <w:bottom w:val="nil"/>
            </w:tcBorders>
          </w:tcPr>
          <w:p w14:paraId="4A5AB58D" w14:textId="77777777" w:rsidR="00A02D3E" w:rsidRPr="008B667C" w:rsidRDefault="00A02D3E" w:rsidP="00A02D3E">
            <w:pPr>
              <w:spacing w:before="0" w:after="0"/>
              <w:ind w:left="214"/>
              <w:rPr>
                <w:snapToGrid w:val="0"/>
                <w:sz w:val="20"/>
              </w:rPr>
            </w:pPr>
            <w:r w:rsidRPr="008B667C">
              <w:rPr>
                <w:snapToGrid w:val="0"/>
                <w:sz w:val="20"/>
              </w:rPr>
              <w:t>Organisme responsable de la liste de codes (en code)</w:t>
            </w:r>
          </w:p>
        </w:tc>
        <w:tc>
          <w:tcPr>
            <w:tcW w:w="2428" w:type="pct"/>
            <w:tcBorders>
              <w:top w:val="nil"/>
              <w:bottom w:val="nil"/>
            </w:tcBorders>
          </w:tcPr>
          <w:p w14:paraId="14F3CE33" w14:textId="77777777" w:rsidR="00A02D3E" w:rsidRPr="008B667C" w:rsidRDefault="00A02D3E" w:rsidP="00A02D3E">
            <w:pPr>
              <w:spacing w:before="0" w:after="0"/>
              <w:rPr>
                <w:snapToGrid w:val="0"/>
                <w:sz w:val="20"/>
              </w:rPr>
            </w:pPr>
            <w:r w:rsidRPr="008B667C">
              <w:rPr>
                <w:snapToGrid w:val="0"/>
                <w:sz w:val="20"/>
              </w:rPr>
              <w:t xml:space="preserve">–9 : EAN (Association internationale de numérotation des articles) </w:t>
            </w:r>
          </w:p>
        </w:tc>
      </w:tr>
      <w:tr w:rsidR="00A02D3E" w14:paraId="55C9021C" w14:textId="77777777" w:rsidTr="00A02D3E">
        <w:trPr>
          <w:trHeight w:val="340"/>
        </w:trPr>
        <w:tc>
          <w:tcPr>
            <w:tcW w:w="376" w:type="pct"/>
            <w:tcBorders>
              <w:top w:val="nil"/>
              <w:bottom w:val="nil"/>
            </w:tcBorders>
          </w:tcPr>
          <w:p w14:paraId="198B1EFB" w14:textId="77777777" w:rsidR="00A02D3E" w:rsidRPr="008B667C" w:rsidRDefault="00A02D3E" w:rsidP="00A02D3E">
            <w:pPr>
              <w:spacing w:before="0" w:after="0"/>
              <w:rPr>
                <w:snapToGrid w:val="0"/>
                <w:sz w:val="20"/>
              </w:rPr>
            </w:pPr>
            <w:r w:rsidRPr="008B667C">
              <w:rPr>
                <w:snapToGrid w:val="0"/>
                <w:sz w:val="20"/>
              </w:rPr>
              <w:t xml:space="preserve">  1000</w:t>
            </w:r>
          </w:p>
        </w:tc>
        <w:tc>
          <w:tcPr>
            <w:tcW w:w="404" w:type="pct"/>
            <w:tcBorders>
              <w:top w:val="nil"/>
              <w:bottom w:val="nil"/>
            </w:tcBorders>
          </w:tcPr>
          <w:p w14:paraId="093038FC" w14:textId="77777777" w:rsidR="00A02D3E" w:rsidRPr="008B667C" w:rsidRDefault="00A02D3E" w:rsidP="00A02D3E">
            <w:pPr>
              <w:spacing w:before="0" w:after="0"/>
              <w:rPr>
                <w:snapToGrid w:val="0"/>
                <w:sz w:val="20"/>
              </w:rPr>
            </w:pPr>
            <w:r w:rsidRPr="008B667C">
              <w:rPr>
                <w:snapToGrid w:val="0"/>
                <w:sz w:val="20"/>
              </w:rPr>
              <w:t>C</w:t>
            </w:r>
          </w:p>
        </w:tc>
        <w:tc>
          <w:tcPr>
            <w:tcW w:w="520" w:type="pct"/>
            <w:tcBorders>
              <w:top w:val="nil"/>
              <w:bottom w:val="nil"/>
            </w:tcBorders>
          </w:tcPr>
          <w:p w14:paraId="1A06DF0F"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272" w:type="pct"/>
            <w:tcBorders>
              <w:top w:val="nil"/>
              <w:bottom w:val="nil"/>
            </w:tcBorders>
          </w:tcPr>
          <w:p w14:paraId="14A80F2E" w14:textId="77777777" w:rsidR="00A02D3E" w:rsidRPr="008B667C" w:rsidRDefault="00A02D3E" w:rsidP="00A02D3E">
            <w:pPr>
              <w:spacing w:before="0" w:after="0"/>
              <w:ind w:left="214"/>
              <w:rPr>
                <w:snapToGrid w:val="0"/>
                <w:sz w:val="20"/>
              </w:rPr>
            </w:pPr>
            <w:r w:rsidRPr="008B667C">
              <w:rPr>
                <w:snapToGrid w:val="0"/>
                <w:sz w:val="20"/>
              </w:rPr>
              <w:t>Nom du document ou message</w:t>
            </w:r>
          </w:p>
        </w:tc>
        <w:tc>
          <w:tcPr>
            <w:tcW w:w="2428" w:type="pct"/>
            <w:tcBorders>
              <w:top w:val="nil"/>
              <w:bottom w:val="nil"/>
            </w:tcBorders>
          </w:tcPr>
          <w:p w14:paraId="0E5B0B31" w14:textId="77777777" w:rsidR="00A02D3E" w:rsidRPr="008B667C" w:rsidRDefault="00A02D3E" w:rsidP="00A02D3E">
            <w:pPr>
              <w:spacing w:before="0" w:after="0"/>
              <w:rPr>
                <w:snapToGrid w:val="0"/>
                <w:sz w:val="20"/>
              </w:rPr>
            </w:pPr>
            <w:r w:rsidRPr="008B667C">
              <w:rPr>
                <w:snapToGrid w:val="0"/>
                <w:sz w:val="20"/>
              </w:rPr>
              <w:t xml:space="preserve">"AVIS DE LIVRAISON </w:t>
            </w:r>
          </w:p>
        </w:tc>
      </w:tr>
      <w:tr w:rsidR="00A02D3E" w14:paraId="67E1A815" w14:textId="77777777" w:rsidTr="00A02D3E">
        <w:trPr>
          <w:trHeight w:val="340"/>
        </w:trPr>
        <w:tc>
          <w:tcPr>
            <w:tcW w:w="376" w:type="pct"/>
          </w:tcPr>
          <w:p w14:paraId="1B62C590" w14:textId="77777777" w:rsidR="00A02D3E" w:rsidRPr="008B667C" w:rsidRDefault="00A02D3E" w:rsidP="00A02D3E">
            <w:pPr>
              <w:spacing w:before="0" w:after="0"/>
              <w:rPr>
                <w:b/>
                <w:snapToGrid w:val="0"/>
                <w:sz w:val="20"/>
              </w:rPr>
            </w:pPr>
            <w:r w:rsidRPr="008B667C">
              <w:rPr>
                <w:b/>
                <w:snapToGrid w:val="0"/>
                <w:sz w:val="20"/>
              </w:rPr>
              <w:t>1004</w:t>
            </w:r>
          </w:p>
        </w:tc>
        <w:tc>
          <w:tcPr>
            <w:tcW w:w="404" w:type="pct"/>
          </w:tcPr>
          <w:p w14:paraId="3741F38A" w14:textId="77777777" w:rsidR="00A02D3E" w:rsidRPr="008B667C" w:rsidRDefault="00A02D3E" w:rsidP="00A02D3E">
            <w:pPr>
              <w:spacing w:before="0" w:after="0"/>
              <w:rPr>
                <w:b/>
                <w:snapToGrid w:val="0"/>
                <w:sz w:val="20"/>
              </w:rPr>
            </w:pPr>
            <w:r w:rsidRPr="008B667C">
              <w:rPr>
                <w:b/>
                <w:snapToGrid w:val="0"/>
                <w:sz w:val="20"/>
              </w:rPr>
              <w:t>R</w:t>
            </w:r>
          </w:p>
        </w:tc>
        <w:tc>
          <w:tcPr>
            <w:tcW w:w="520" w:type="pct"/>
          </w:tcPr>
          <w:p w14:paraId="7828C0E2" w14:textId="77777777" w:rsidR="00A02D3E" w:rsidRPr="008B667C" w:rsidRDefault="00A02D3E" w:rsidP="00A02D3E">
            <w:pPr>
              <w:spacing w:before="0" w:after="0"/>
              <w:rPr>
                <w:b/>
                <w:snapToGrid w:val="0"/>
                <w:sz w:val="20"/>
              </w:rPr>
            </w:pPr>
            <w:proofErr w:type="gramStart"/>
            <w:r w:rsidRPr="008B667C">
              <w:rPr>
                <w:b/>
                <w:snapToGrid w:val="0"/>
                <w:sz w:val="20"/>
              </w:rPr>
              <w:t>an..</w:t>
            </w:r>
            <w:proofErr w:type="gramEnd"/>
            <w:r w:rsidRPr="008B667C">
              <w:rPr>
                <w:b/>
                <w:snapToGrid w:val="0"/>
                <w:sz w:val="20"/>
              </w:rPr>
              <w:t>35</w:t>
            </w:r>
          </w:p>
        </w:tc>
        <w:tc>
          <w:tcPr>
            <w:tcW w:w="1272" w:type="pct"/>
          </w:tcPr>
          <w:p w14:paraId="4E7C9071" w14:textId="77777777" w:rsidR="00A02D3E" w:rsidRPr="008B667C" w:rsidRDefault="00A02D3E" w:rsidP="00A02D3E">
            <w:pPr>
              <w:spacing w:before="0" w:after="0"/>
              <w:ind w:left="214"/>
              <w:rPr>
                <w:b/>
                <w:snapToGrid w:val="0"/>
                <w:sz w:val="20"/>
              </w:rPr>
            </w:pPr>
            <w:r w:rsidRPr="008B667C">
              <w:rPr>
                <w:b/>
                <w:snapToGrid w:val="0"/>
                <w:sz w:val="20"/>
              </w:rPr>
              <w:t>Numéro du document ou message</w:t>
            </w:r>
          </w:p>
        </w:tc>
        <w:tc>
          <w:tcPr>
            <w:tcW w:w="2428" w:type="pct"/>
          </w:tcPr>
          <w:p w14:paraId="1BBE2016" w14:textId="77777777" w:rsidR="00A02D3E" w:rsidRPr="008B667C" w:rsidRDefault="00A02D3E" w:rsidP="00A02D3E">
            <w:pPr>
              <w:spacing w:before="0" w:after="0"/>
              <w:rPr>
                <w:b/>
                <w:snapToGrid w:val="0"/>
                <w:sz w:val="20"/>
              </w:rPr>
            </w:pPr>
            <w:r w:rsidRPr="008B667C">
              <w:rPr>
                <w:b/>
                <w:snapToGrid w:val="0"/>
                <w:sz w:val="20"/>
              </w:rPr>
              <w:t>= n° BL Numéro du Bon de livraison</w:t>
            </w:r>
            <w:r w:rsidRPr="008B667C">
              <w:rPr>
                <w:b/>
                <w:snapToGrid w:val="0"/>
                <w:sz w:val="20"/>
              </w:rPr>
              <w:br/>
              <w:t xml:space="preserve"> donné par l'émetteur du document</w:t>
            </w:r>
          </w:p>
        </w:tc>
      </w:tr>
      <w:tr w:rsidR="00A02D3E" w14:paraId="2BB2F868" w14:textId="77777777" w:rsidTr="00A02D3E">
        <w:trPr>
          <w:trHeight w:val="340"/>
        </w:trPr>
        <w:tc>
          <w:tcPr>
            <w:tcW w:w="376" w:type="pct"/>
          </w:tcPr>
          <w:p w14:paraId="56FA2164" w14:textId="77777777" w:rsidR="00A02D3E" w:rsidRPr="008B667C" w:rsidRDefault="00A02D3E" w:rsidP="00A02D3E">
            <w:pPr>
              <w:spacing w:before="0" w:after="0"/>
              <w:rPr>
                <w:snapToGrid w:val="0"/>
                <w:sz w:val="20"/>
              </w:rPr>
            </w:pPr>
            <w:r w:rsidRPr="008B667C">
              <w:rPr>
                <w:snapToGrid w:val="0"/>
                <w:sz w:val="20"/>
              </w:rPr>
              <w:t>1225</w:t>
            </w:r>
          </w:p>
        </w:tc>
        <w:tc>
          <w:tcPr>
            <w:tcW w:w="404" w:type="pct"/>
          </w:tcPr>
          <w:p w14:paraId="54DFEB85" w14:textId="77777777" w:rsidR="00A02D3E" w:rsidRPr="008B667C" w:rsidRDefault="00A02D3E" w:rsidP="00A02D3E">
            <w:pPr>
              <w:spacing w:before="0" w:after="0"/>
              <w:rPr>
                <w:snapToGrid w:val="0"/>
                <w:sz w:val="20"/>
              </w:rPr>
            </w:pPr>
            <w:r w:rsidRPr="008B667C">
              <w:rPr>
                <w:snapToGrid w:val="0"/>
                <w:sz w:val="20"/>
              </w:rPr>
              <w:t>C</w:t>
            </w:r>
          </w:p>
        </w:tc>
        <w:tc>
          <w:tcPr>
            <w:tcW w:w="520" w:type="pct"/>
          </w:tcPr>
          <w:p w14:paraId="2D5B2043"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w:t>
            </w:r>
          </w:p>
        </w:tc>
        <w:tc>
          <w:tcPr>
            <w:tcW w:w="1272" w:type="pct"/>
          </w:tcPr>
          <w:p w14:paraId="1BF1871B" w14:textId="77777777" w:rsidR="00A02D3E" w:rsidRPr="008B667C" w:rsidRDefault="00A02D3E" w:rsidP="00A02D3E">
            <w:pPr>
              <w:spacing w:before="0" w:after="0"/>
              <w:ind w:left="214"/>
              <w:rPr>
                <w:snapToGrid w:val="0"/>
                <w:sz w:val="20"/>
              </w:rPr>
            </w:pPr>
            <w:r w:rsidRPr="008B667C">
              <w:rPr>
                <w:snapToGrid w:val="0"/>
                <w:sz w:val="20"/>
              </w:rPr>
              <w:t>Fonction du message (en code)</w:t>
            </w:r>
          </w:p>
        </w:tc>
        <w:tc>
          <w:tcPr>
            <w:tcW w:w="2428" w:type="pct"/>
          </w:tcPr>
          <w:p w14:paraId="1BD8C557" w14:textId="77777777" w:rsidR="00A02D3E" w:rsidRDefault="00A02D3E" w:rsidP="00A02D3E">
            <w:pPr>
              <w:spacing w:before="0" w:after="0"/>
              <w:rPr>
                <w:snapToGrid w:val="0"/>
                <w:sz w:val="20"/>
              </w:rPr>
            </w:pPr>
            <w:r w:rsidRPr="008B667C">
              <w:rPr>
                <w:snapToGrid w:val="0"/>
                <w:sz w:val="20"/>
              </w:rPr>
              <w:t xml:space="preserve">–9 : Original </w:t>
            </w:r>
          </w:p>
          <w:p w14:paraId="66176CBA" w14:textId="77777777" w:rsidR="00665BB6" w:rsidRPr="008B667C" w:rsidRDefault="00665BB6" w:rsidP="00A02D3E">
            <w:pPr>
              <w:spacing w:before="0" w:after="0"/>
              <w:rPr>
                <w:snapToGrid w:val="0"/>
                <w:sz w:val="20"/>
              </w:rPr>
            </w:pPr>
          </w:p>
        </w:tc>
      </w:tr>
      <w:tr w:rsidR="00A02D3E" w14:paraId="3E7D55AE" w14:textId="77777777" w:rsidTr="00A02D3E">
        <w:trPr>
          <w:trHeight w:val="340"/>
        </w:trPr>
        <w:tc>
          <w:tcPr>
            <w:tcW w:w="376" w:type="pct"/>
          </w:tcPr>
          <w:p w14:paraId="0BF089A6" w14:textId="77777777" w:rsidR="00A02D3E" w:rsidRPr="008B667C" w:rsidRDefault="00A02D3E" w:rsidP="00A02D3E">
            <w:pPr>
              <w:spacing w:before="0" w:after="0"/>
              <w:rPr>
                <w:i/>
                <w:snapToGrid w:val="0"/>
                <w:sz w:val="20"/>
              </w:rPr>
            </w:pPr>
            <w:r w:rsidRPr="008B667C">
              <w:rPr>
                <w:i/>
                <w:snapToGrid w:val="0"/>
                <w:sz w:val="20"/>
              </w:rPr>
              <w:t>4343</w:t>
            </w:r>
          </w:p>
        </w:tc>
        <w:tc>
          <w:tcPr>
            <w:tcW w:w="404" w:type="pct"/>
          </w:tcPr>
          <w:p w14:paraId="25DD4CF2" w14:textId="77777777" w:rsidR="00A02D3E" w:rsidRPr="008B667C" w:rsidRDefault="00A02D3E" w:rsidP="00A02D3E">
            <w:pPr>
              <w:spacing w:before="0" w:after="0"/>
              <w:rPr>
                <w:i/>
                <w:snapToGrid w:val="0"/>
                <w:sz w:val="20"/>
              </w:rPr>
            </w:pPr>
            <w:r w:rsidRPr="008B667C">
              <w:rPr>
                <w:i/>
                <w:snapToGrid w:val="0"/>
                <w:sz w:val="20"/>
              </w:rPr>
              <w:t>#</w:t>
            </w:r>
          </w:p>
        </w:tc>
        <w:tc>
          <w:tcPr>
            <w:tcW w:w="520" w:type="pct"/>
          </w:tcPr>
          <w:p w14:paraId="35DD96C3"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w:t>
            </w:r>
          </w:p>
        </w:tc>
        <w:tc>
          <w:tcPr>
            <w:tcW w:w="1272" w:type="pct"/>
          </w:tcPr>
          <w:p w14:paraId="10ED8F2F" w14:textId="77777777" w:rsidR="00A02D3E" w:rsidRPr="008B667C" w:rsidRDefault="00A02D3E" w:rsidP="00A02D3E">
            <w:pPr>
              <w:spacing w:before="0" w:after="0"/>
              <w:ind w:left="214"/>
              <w:rPr>
                <w:i/>
                <w:snapToGrid w:val="0"/>
                <w:sz w:val="20"/>
              </w:rPr>
            </w:pPr>
            <w:r w:rsidRPr="008B667C">
              <w:rPr>
                <w:i/>
                <w:snapToGrid w:val="0"/>
                <w:sz w:val="20"/>
              </w:rPr>
              <w:t>Type de réponse</w:t>
            </w:r>
          </w:p>
        </w:tc>
        <w:tc>
          <w:tcPr>
            <w:tcW w:w="2428" w:type="pct"/>
          </w:tcPr>
          <w:p w14:paraId="049AB779" w14:textId="77777777" w:rsidR="00A02D3E" w:rsidRPr="008B667C" w:rsidRDefault="00FF35EE" w:rsidP="00A02D3E">
            <w:pPr>
              <w:spacing w:before="0" w:after="0"/>
              <w:rPr>
                <w:i/>
                <w:snapToGrid w:val="0"/>
                <w:sz w:val="20"/>
              </w:rPr>
            </w:pPr>
            <w:r>
              <w:rPr>
                <w:i/>
                <w:snapToGrid w:val="0"/>
                <w:sz w:val="18"/>
              </w:rPr>
              <w:t>Non renseigné</w:t>
            </w:r>
          </w:p>
        </w:tc>
      </w:tr>
    </w:tbl>
    <w:p w14:paraId="694CBAF1" w14:textId="77777777" w:rsidR="00505268" w:rsidRPr="00C0309A" w:rsidRDefault="00505268" w:rsidP="00505268">
      <w:pPr>
        <w:numPr>
          <w:ilvl w:val="0"/>
          <w:numId w:val="42"/>
        </w:numPr>
        <w:rPr>
          <w:b/>
        </w:rPr>
      </w:pPr>
      <w:r w:rsidRPr="00C0309A">
        <w:rPr>
          <w:b/>
        </w:rPr>
        <w:t>Type de message ; donnée 1001</w:t>
      </w:r>
    </w:p>
    <w:p w14:paraId="3FAC9B5F" w14:textId="77777777" w:rsidR="00505268" w:rsidRDefault="00505268" w:rsidP="00505268">
      <w:r>
        <w:t xml:space="preserve">Il est obligatoire et sera égal par défaut à 351 (Avis d'expédition) : </w:t>
      </w:r>
    </w:p>
    <w:p w14:paraId="5BD173F6" w14:textId="77777777" w:rsidR="00505268" w:rsidRPr="00C0309A" w:rsidRDefault="00505268" w:rsidP="00505268">
      <w:pPr>
        <w:numPr>
          <w:ilvl w:val="0"/>
          <w:numId w:val="19"/>
        </w:numPr>
        <w:rPr>
          <w:b/>
        </w:rPr>
      </w:pPr>
      <w:r w:rsidRPr="00C0309A">
        <w:rPr>
          <w:b/>
        </w:rPr>
        <w:t>n° de BL ; donnée 1004</w:t>
      </w:r>
    </w:p>
    <w:p w14:paraId="0D5A8627" w14:textId="77777777" w:rsidR="00505268" w:rsidRDefault="00505268" w:rsidP="00505268">
      <w:r>
        <w:t>La référence du BL qui doit être indiquée, est celle qui est imprimée sur le BL papier.</w:t>
      </w:r>
    </w:p>
    <w:p w14:paraId="64D93B37" w14:textId="77777777" w:rsidR="00505268" w:rsidRDefault="00505268" w:rsidP="00505268">
      <w:r>
        <w:t>Chaque facture fait référence à un Bon de livraison(BL).</w:t>
      </w:r>
    </w:p>
    <w:p w14:paraId="7CC19DE5" w14:textId="77777777" w:rsidR="00505268" w:rsidRPr="00B85E72" w:rsidRDefault="00505268" w:rsidP="00505268">
      <w:pPr>
        <w:rPr>
          <w:b/>
          <w:i/>
        </w:rPr>
      </w:pPr>
      <w:r w:rsidRPr="00B85E72">
        <w:rPr>
          <w:b/>
          <w:i/>
        </w:rPr>
        <w:t>La référence du BL donnée dans le message DESADV devra se retrouver à l’identique dans la facture (INVOIC).</w:t>
      </w:r>
    </w:p>
    <w:p w14:paraId="2AD35021" w14:textId="77777777" w:rsidR="00505268" w:rsidRDefault="00505268" w:rsidP="00505268">
      <w:r>
        <w:t>Le BL sera établi à la sortie du dépôt et accompagne le produit transporté.</w:t>
      </w:r>
    </w:p>
    <w:p w14:paraId="07B5D83C" w14:textId="77777777" w:rsidR="00505268" w:rsidRDefault="00505268" w:rsidP="00505268">
      <w:r>
        <w:t xml:space="preserve">Le DESADV sera envoyé au moment du chargement de la marchandise et sera le reflet du BL </w:t>
      </w:r>
    </w:p>
    <w:p w14:paraId="66352BE5" w14:textId="77777777" w:rsidR="00A02D3E" w:rsidRDefault="00A02D3E" w:rsidP="00A02D3E">
      <w:pPr>
        <w:rPr>
          <w:snapToGrid w:val="0"/>
        </w:rPr>
      </w:pPr>
    </w:p>
    <w:p w14:paraId="20E1CF94" w14:textId="77777777" w:rsidR="00A02D3E" w:rsidRDefault="00A02D3E" w:rsidP="00A02D3E">
      <w:pPr>
        <w:jc w:val="both"/>
      </w:pPr>
      <w:r>
        <w:t>L'objectif du message est de renseigner sur les différents constituants d'une expédition.</w:t>
      </w:r>
    </w:p>
    <w:p w14:paraId="11E51D03" w14:textId="77777777" w:rsidR="00A02D3E" w:rsidRDefault="00A02D3E" w:rsidP="00A02D3E">
      <w:pPr>
        <w:jc w:val="both"/>
        <w:rPr>
          <w:b/>
        </w:rPr>
      </w:pPr>
      <w:r>
        <w:t>Il est recommandé qu'</w:t>
      </w:r>
      <w:r>
        <w:rPr>
          <w:b/>
        </w:rPr>
        <w:t>1 Avis de livraison corresponde à 1 commande, 1 bon de livraison (BL) et 1 moyen de transport.</w:t>
      </w:r>
    </w:p>
    <w:p w14:paraId="1D96B111" w14:textId="77777777" w:rsidR="00D06485" w:rsidRDefault="00A02D3E" w:rsidP="00A02D3E">
      <w:pPr>
        <w:jc w:val="both"/>
      </w:pPr>
      <w:r>
        <w:t xml:space="preserve">Chaque facture fait référence à un Bon de livraison. </w:t>
      </w:r>
    </w:p>
    <w:p w14:paraId="39139CC3" w14:textId="77777777" w:rsidR="00A02D3E" w:rsidRDefault="00A02D3E" w:rsidP="00A02D3E">
      <w:pPr>
        <w:jc w:val="both"/>
      </w:pPr>
      <w:r>
        <w:t>Il est recommandé d'utiliser la même unité de travail dans l'avis de livraison et la commande.</w:t>
      </w:r>
    </w:p>
    <w:p w14:paraId="4071B889" w14:textId="77777777" w:rsidR="00A02D3E" w:rsidRDefault="00A02D3E" w:rsidP="00A02D3E">
      <w:pPr>
        <w:jc w:val="both"/>
      </w:pPr>
      <w:r>
        <w:t>Ex : Quantité exprimée en litre dans la commande doit être exprimée en litre dans l'avis de livraison.</w:t>
      </w:r>
    </w:p>
    <w:p w14:paraId="65C1357C" w14:textId="77777777" w:rsidR="00A02D3E" w:rsidRDefault="00A02D3E" w:rsidP="00A02D3E">
      <w:pPr>
        <w:jc w:val="both"/>
      </w:pPr>
      <w:r>
        <w:lastRenderedPageBreak/>
        <w:t>En cas d'enlèvement par le client, celui-ci sera averti par téléphone ou autre voie non EDI que sa marchandise est mise à disposition. Le BL ne sera établi qu'après le départ des marchandises et le document EDI qui sera envoyé ensuite (toujours avec le qualifiant 351) sera le reflet du BL.</w:t>
      </w:r>
    </w:p>
    <w:p w14:paraId="402DCE75" w14:textId="77777777" w:rsidR="00A02D3E" w:rsidRDefault="00A02D3E" w:rsidP="00A02D3E">
      <w:pPr>
        <w:jc w:val="both"/>
        <w:rPr>
          <w:i/>
        </w:rPr>
      </w:pPr>
      <w:r>
        <w:t xml:space="preserve"> </w:t>
      </w:r>
      <w:r>
        <w:rPr>
          <w:i/>
        </w:rPr>
        <w:t>Exemple : BGM+351+DES1234+9'</w:t>
      </w:r>
    </w:p>
    <w:p w14:paraId="3856345F" w14:textId="77777777" w:rsidR="00A02D3E" w:rsidRDefault="00A02D3E" w:rsidP="00A02D3E">
      <w:pPr>
        <w:spacing w:before="0" w:after="0"/>
        <w:rPr>
          <w:b/>
        </w:rPr>
      </w:pPr>
    </w:p>
    <w:p w14:paraId="5E24007E" w14:textId="77777777" w:rsidR="00A02D3E" w:rsidRPr="0075784C" w:rsidRDefault="00A02D3E" w:rsidP="00A02D3E">
      <w:pPr>
        <w:rPr>
          <w:b/>
        </w:rPr>
      </w:pPr>
    </w:p>
    <w:p w14:paraId="2633D5C4" w14:textId="77777777" w:rsidR="00A02D3E" w:rsidRDefault="00855FA8" w:rsidP="00855FA8">
      <w:pPr>
        <w:pStyle w:val="Titre4"/>
        <w:rPr>
          <w:i/>
          <w:snapToGrid w:val="0"/>
        </w:rPr>
      </w:pPr>
      <w:r w:rsidRPr="008B667C">
        <w:rPr>
          <w:snapToGrid w:val="0"/>
        </w:rPr>
        <w:t>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398"/>
        <w:gridCol w:w="906"/>
        <w:gridCol w:w="5372"/>
        <w:gridCol w:w="3398"/>
      </w:tblGrid>
      <w:tr w:rsidR="00A02D3E" w:rsidRPr="008B667C" w14:paraId="4F2AE07C" w14:textId="77777777" w:rsidTr="00A02D3E">
        <w:tc>
          <w:tcPr>
            <w:tcW w:w="340" w:type="pct"/>
            <w:shd w:val="clear" w:color="auto" w:fill="8DB3E2"/>
          </w:tcPr>
          <w:p w14:paraId="2D9C7A93" w14:textId="77777777" w:rsidR="00A02D3E" w:rsidRPr="008B667C" w:rsidRDefault="00A02D3E" w:rsidP="00A02D3E">
            <w:pPr>
              <w:rPr>
                <w:b/>
                <w:snapToGrid w:val="0"/>
                <w:sz w:val="20"/>
              </w:rPr>
            </w:pPr>
            <w:r w:rsidRPr="008B667C">
              <w:rPr>
                <w:b/>
                <w:snapToGrid w:val="0"/>
                <w:sz w:val="20"/>
              </w:rPr>
              <w:t>DTM</w:t>
            </w:r>
          </w:p>
        </w:tc>
        <w:tc>
          <w:tcPr>
            <w:tcW w:w="184" w:type="pct"/>
            <w:shd w:val="clear" w:color="auto" w:fill="8DB3E2"/>
          </w:tcPr>
          <w:p w14:paraId="67171FFC" w14:textId="77777777" w:rsidR="00A02D3E" w:rsidRPr="008B667C" w:rsidRDefault="00A02D3E" w:rsidP="00A02D3E">
            <w:pPr>
              <w:rPr>
                <w:b/>
                <w:snapToGrid w:val="0"/>
                <w:sz w:val="20"/>
              </w:rPr>
            </w:pPr>
            <w:r w:rsidRPr="008B667C">
              <w:rPr>
                <w:b/>
                <w:snapToGrid w:val="0"/>
                <w:sz w:val="20"/>
              </w:rPr>
              <w:t>R</w:t>
            </w:r>
          </w:p>
        </w:tc>
        <w:tc>
          <w:tcPr>
            <w:tcW w:w="419" w:type="pct"/>
            <w:shd w:val="clear" w:color="auto" w:fill="8DB3E2"/>
          </w:tcPr>
          <w:p w14:paraId="7D32E46E" w14:textId="77777777" w:rsidR="00A02D3E" w:rsidRPr="008B667C" w:rsidRDefault="00E66739" w:rsidP="00A02D3E">
            <w:pPr>
              <w:rPr>
                <w:b/>
                <w:snapToGrid w:val="0"/>
                <w:sz w:val="20"/>
              </w:rPr>
            </w:pPr>
            <w:r>
              <w:rPr>
                <w:b/>
                <w:snapToGrid w:val="0"/>
                <w:sz w:val="20"/>
              </w:rPr>
              <w:t>3</w:t>
            </w:r>
          </w:p>
        </w:tc>
        <w:tc>
          <w:tcPr>
            <w:tcW w:w="2485" w:type="pct"/>
            <w:shd w:val="clear" w:color="auto" w:fill="8DB3E2"/>
          </w:tcPr>
          <w:p w14:paraId="247240A8" w14:textId="77777777" w:rsidR="00A02D3E" w:rsidRPr="008B667C" w:rsidRDefault="00A02D3E" w:rsidP="00A02D3E">
            <w:pPr>
              <w:rPr>
                <w:b/>
                <w:snapToGrid w:val="0"/>
                <w:sz w:val="20"/>
              </w:rPr>
            </w:pPr>
            <w:r w:rsidRPr="008B667C">
              <w:rPr>
                <w:b/>
                <w:snapToGrid w:val="0"/>
                <w:sz w:val="20"/>
              </w:rPr>
              <w:t>Date ou heure ou période</w:t>
            </w:r>
          </w:p>
        </w:tc>
        <w:tc>
          <w:tcPr>
            <w:tcW w:w="1571" w:type="pct"/>
            <w:shd w:val="clear" w:color="auto" w:fill="8DB3E2"/>
          </w:tcPr>
          <w:p w14:paraId="4E2727B3" w14:textId="77777777" w:rsidR="00A02D3E" w:rsidRPr="008B667C" w:rsidRDefault="00A02D3E" w:rsidP="00A02D3E">
            <w:pPr>
              <w:rPr>
                <w:b/>
                <w:snapToGrid w:val="0"/>
                <w:sz w:val="20"/>
              </w:rPr>
            </w:pPr>
          </w:p>
        </w:tc>
      </w:tr>
      <w:tr w:rsidR="00A02D3E" w:rsidRPr="008B667C" w14:paraId="0E1A819C" w14:textId="77777777" w:rsidTr="00A02D3E">
        <w:tc>
          <w:tcPr>
            <w:tcW w:w="5000" w:type="pct"/>
            <w:gridSpan w:val="5"/>
            <w:shd w:val="clear" w:color="auto" w:fill="8DB3E2"/>
          </w:tcPr>
          <w:p w14:paraId="3AF2C273" w14:textId="77777777" w:rsidR="00A02D3E" w:rsidRPr="008B667C" w:rsidRDefault="00A02D3E" w:rsidP="00A02D3E">
            <w:pPr>
              <w:rPr>
                <w:b/>
                <w:snapToGrid w:val="0"/>
                <w:sz w:val="20"/>
              </w:rPr>
            </w:pPr>
            <w:r w:rsidRPr="008B667C">
              <w:rPr>
                <w:b/>
                <w:snapToGrid w:val="0"/>
                <w:sz w:val="20"/>
              </w:rPr>
              <w:t xml:space="preserve">Fonction : Indiquer une date </w:t>
            </w:r>
          </w:p>
        </w:tc>
      </w:tr>
    </w:tbl>
    <w:p w14:paraId="29EAEA42" w14:textId="77777777" w:rsidR="00A02D3E" w:rsidRDefault="00A02D3E" w:rsidP="00A02D3E">
      <w:pPr>
        <w:rPr>
          <w:snapToGrid w:val="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
        <w:gridCol w:w="759"/>
        <w:gridCol w:w="906"/>
        <w:gridCol w:w="4384"/>
        <w:gridCol w:w="3779"/>
      </w:tblGrid>
      <w:tr w:rsidR="00A02D3E" w:rsidRPr="00241759" w14:paraId="7CFC66BE" w14:textId="77777777" w:rsidTr="00505268">
        <w:trPr>
          <w:trHeight w:val="340"/>
        </w:trPr>
        <w:tc>
          <w:tcPr>
            <w:tcW w:w="454" w:type="pct"/>
            <w:shd w:val="clear" w:color="auto" w:fill="FFFFCC"/>
          </w:tcPr>
          <w:p w14:paraId="34299C60" w14:textId="77777777" w:rsidR="00A02D3E" w:rsidRPr="00125A86" w:rsidRDefault="00A02D3E" w:rsidP="00A02D3E">
            <w:pPr>
              <w:spacing w:before="0" w:after="0"/>
              <w:rPr>
                <w:b/>
                <w:snapToGrid w:val="0"/>
                <w:sz w:val="20"/>
              </w:rPr>
            </w:pPr>
            <w:r w:rsidRPr="00125A86">
              <w:rPr>
                <w:b/>
                <w:snapToGrid w:val="0"/>
                <w:sz w:val="20"/>
              </w:rPr>
              <w:t>Donnée</w:t>
            </w:r>
          </w:p>
        </w:tc>
        <w:tc>
          <w:tcPr>
            <w:tcW w:w="351" w:type="pct"/>
            <w:shd w:val="clear" w:color="auto" w:fill="FFFFCC"/>
          </w:tcPr>
          <w:p w14:paraId="3B60E3C5" w14:textId="77777777" w:rsidR="00A02D3E" w:rsidRPr="00125A86" w:rsidRDefault="00A02D3E" w:rsidP="00A02D3E">
            <w:pPr>
              <w:spacing w:before="0" w:after="0"/>
              <w:rPr>
                <w:b/>
                <w:snapToGrid w:val="0"/>
                <w:sz w:val="20"/>
              </w:rPr>
            </w:pPr>
            <w:r w:rsidRPr="00125A86">
              <w:rPr>
                <w:b/>
                <w:snapToGrid w:val="0"/>
                <w:sz w:val="20"/>
              </w:rPr>
              <w:t>Statut</w:t>
            </w:r>
          </w:p>
        </w:tc>
        <w:tc>
          <w:tcPr>
            <w:tcW w:w="419" w:type="pct"/>
            <w:shd w:val="clear" w:color="auto" w:fill="FFFFCC"/>
          </w:tcPr>
          <w:p w14:paraId="0F0ECEB1" w14:textId="77777777" w:rsidR="00A02D3E" w:rsidRPr="00125A86" w:rsidRDefault="00A02D3E" w:rsidP="00A02D3E">
            <w:pPr>
              <w:spacing w:before="0" w:after="0"/>
              <w:rPr>
                <w:b/>
                <w:snapToGrid w:val="0"/>
                <w:sz w:val="20"/>
              </w:rPr>
            </w:pPr>
            <w:r w:rsidRPr="00125A86">
              <w:rPr>
                <w:b/>
                <w:snapToGrid w:val="0"/>
                <w:sz w:val="20"/>
              </w:rPr>
              <w:t>Format</w:t>
            </w:r>
          </w:p>
        </w:tc>
        <w:tc>
          <w:tcPr>
            <w:tcW w:w="2028" w:type="pct"/>
            <w:shd w:val="clear" w:color="auto" w:fill="FFFFCC"/>
          </w:tcPr>
          <w:p w14:paraId="461C12C6" w14:textId="77777777" w:rsidR="00A02D3E" w:rsidRPr="00125A86" w:rsidRDefault="00A02D3E" w:rsidP="00A02D3E">
            <w:pPr>
              <w:spacing w:before="0" w:after="0"/>
              <w:rPr>
                <w:b/>
                <w:snapToGrid w:val="0"/>
                <w:sz w:val="20"/>
              </w:rPr>
            </w:pPr>
            <w:r w:rsidRPr="00125A86">
              <w:rPr>
                <w:b/>
                <w:snapToGrid w:val="0"/>
                <w:sz w:val="20"/>
              </w:rPr>
              <w:t>Libellé</w:t>
            </w:r>
          </w:p>
        </w:tc>
        <w:tc>
          <w:tcPr>
            <w:tcW w:w="1748" w:type="pct"/>
            <w:shd w:val="clear" w:color="auto" w:fill="FFFFCC"/>
          </w:tcPr>
          <w:p w14:paraId="3E0911CB" w14:textId="77777777" w:rsidR="00A02D3E" w:rsidRPr="00125A86" w:rsidRDefault="00A02D3E" w:rsidP="00A02D3E">
            <w:pPr>
              <w:spacing w:before="0" w:after="0"/>
              <w:rPr>
                <w:b/>
                <w:snapToGrid w:val="0"/>
                <w:sz w:val="20"/>
              </w:rPr>
            </w:pPr>
            <w:r w:rsidRPr="00125A86">
              <w:rPr>
                <w:b/>
                <w:snapToGrid w:val="0"/>
                <w:sz w:val="20"/>
              </w:rPr>
              <w:t>Contenu/Commentaires</w:t>
            </w:r>
          </w:p>
        </w:tc>
      </w:tr>
      <w:tr w:rsidR="00A02D3E" w:rsidRPr="009E3FF2" w14:paraId="1A059070" w14:textId="77777777" w:rsidTr="00505268">
        <w:trPr>
          <w:trHeight w:val="396"/>
        </w:trPr>
        <w:tc>
          <w:tcPr>
            <w:tcW w:w="454" w:type="pct"/>
            <w:tcBorders>
              <w:bottom w:val="nil"/>
            </w:tcBorders>
          </w:tcPr>
          <w:p w14:paraId="79FE8A98" w14:textId="77777777" w:rsidR="00A02D3E" w:rsidRPr="009E3FF2" w:rsidRDefault="00A02D3E" w:rsidP="00A02D3E">
            <w:pPr>
              <w:spacing w:before="0" w:after="0"/>
              <w:rPr>
                <w:b/>
                <w:snapToGrid w:val="0"/>
                <w:sz w:val="20"/>
              </w:rPr>
            </w:pPr>
            <w:r w:rsidRPr="009E3FF2">
              <w:rPr>
                <w:b/>
                <w:snapToGrid w:val="0"/>
                <w:sz w:val="20"/>
              </w:rPr>
              <w:t>C507</w:t>
            </w:r>
          </w:p>
        </w:tc>
        <w:tc>
          <w:tcPr>
            <w:tcW w:w="351" w:type="pct"/>
            <w:tcBorders>
              <w:bottom w:val="nil"/>
            </w:tcBorders>
          </w:tcPr>
          <w:p w14:paraId="3517E7EC" w14:textId="77777777" w:rsidR="00A02D3E" w:rsidRPr="009E3FF2" w:rsidRDefault="00A02D3E" w:rsidP="00A02D3E">
            <w:pPr>
              <w:spacing w:before="0" w:after="0"/>
              <w:rPr>
                <w:b/>
                <w:snapToGrid w:val="0"/>
                <w:sz w:val="20"/>
              </w:rPr>
            </w:pPr>
            <w:r w:rsidRPr="009E3FF2">
              <w:rPr>
                <w:b/>
                <w:snapToGrid w:val="0"/>
                <w:sz w:val="20"/>
              </w:rPr>
              <w:t>M</w:t>
            </w:r>
          </w:p>
        </w:tc>
        <w:tc>
          <w:tcPr>
            <w:tcW w:w="419" w:type="pct"/>
            <w:tcBorders>
              <w:bottom w:val="nil"/>
            </w:tcBorders>
          </w:tcPr>
          <w:p w14:paraId="71292891" w14:textId="77777777" w:rsidR="00A02D3E" w:rsidRPr="009E3FF2" w:rsidRDefault="00A02D3E" w:rsidP="00A02D3E">
            <w:pPr>
              <w:spacing w:before="0" w:after="0"/>
              <w:rPr>
                <w:b/>
                <w:snapToGrid w:val="0"/>
                <w:sz w:val="20"/>
              </w:rPr>
            </w:pPr>
            <w:r w:rsidRPr="009E3FF2">
              <w:rPr>
                <w:b/>
                <w:snapToGrid w:val="0"/>
                <w:sz w:val="20"/>
              </w:rPr>
              <w:t xml:space="preserve">  </w:t>
            </w:r>
          </w:p>
        </w:tc>
        <w:tc>
          <w:tcPr>
            <w:tcW w:w="2028" w:type="pct"/>
            <w:tcBorders>
              <w:bottom w:val="nil"/>
            </w:tcBorders>
          </w:tcPr>
          <w:p w14:paraId="530628BA" w14:textId="77777777" w:rsidR="00A02D3E" w:rsidRPr="009E3FF2" w:rsidRDefault="00A02D3E" w:rsidP="00A02D3E">
            <w:pPr>
              <w:spacing w:before="0" w:after="0"/>
              <w:rPr>
                <w:b/>
                <w:snapToGrid w:val="0"/>
                <w:sz w:val="20"/>
              </w:rPr>
            </w:pPr>
            <w:r w:rsidRPr="009E3FF2">
              <w:rPr>
                <w:b/>
                <w:snapToGrid w:val="0"/>
                <w:sz w:val="20"/>
              </w:rPr>
              <w:t>Date ou heure ou période</w:t>
            </w:r>
          </w:p>
        </w:tc>
        <w:tc>
          <w:tcPr>
            <w:tcW w:w="1748" w:type="pct"/>
            <w:tcBorders>
              <w:bottom w:val="nil"/>
            </w:tcBorders>
          </w:tcPr>
          <w:p w14:paraId="2E5550B2" w14:textId="77777777" w:rsidR="00A02D3E" w:rsidRPr="009E3FF2" w:rsidRDefault="00A02D3E" w:rsidP="00A02D3E">
            <w:pPr>
              <w:spacing w:before="0" w:after="0"/>
              <w:rPr>
                <w:b/>
                <w:snapToGrid w:val="0"/>
                <w:sz w:val="20"/>
              </w:rPr>
            </w:pPr>
            <w:r w:rsidRPr="009E3FF2">
              <w:rPr>
                <w:b/>
                <w:snapToGrid w:val="0"/>
                <w:sz w:val="20"/>
              </w:rPr>
              <w:t xml:space="preserve"> </w:t>
            </w:r>
          </w:p>
        </w:tc>
      </w:tr>
      <w:tr w:rsidR="00A02D3E" w:rsidRPr="009E3FF2" w14:paraId="6CF4B727" w14:textId="77777777" w:rsidTr="00505268">
        <w:trPr>
          <w:trHeight w:val="340"/>
        </w:trPr>
        <w:tc>
          <w:tcPr>
            <w:tcW w:w="454" w:type="pct"/>
            <w:tcBorders>
              <w:top w:val="nil"/>
              <w:bottom w:val="nil"/>
            </w:tcBorders>
          </w:tcPr>
          <w:p w14:paraId="6282CF02" w14:textId="77777777" w:rsidR="00A02D3E" w:rsidRPr="009E3FF2" w:rsidRDefault="00A02D3E" w:rsidP="00A02D3E">
            <w:pPr>
              <w:spacing w:before="0" w:after="0"/>
              <w:rPr>
                <w:b/>
                <w:snapToGrid w:val="0"/>
                <w:sz w:val="20"/>
              </w:rPr>
            </w:pPr>
            <w:r w:rsidRPr="009E3FF2">
              <w:rPr>
                <w:b/>
                <w:snapToGrid w:val="0"/>
                <w:sz w:val="20"/>
              </w:rPr>
              <w:t xml:space="preserve">  2005</w:t>
            </w:r>
          </w:p>
        </w:tc>
        <w:tc>
          <w:tcPr>
            <w:tcW w:w="351" w:type="pct"/>
            <w:tcBorders>
              <w:top w:val="nil"/>
              <w:bottom w:val="nil"/>
            </w:tcBorders>
          </w:tcPr>
          <w:p w14:paraId="4F4C7404" w14:textId="77777777" w:rsidR="00A02D3E" w:rsidRPr="009E3FF2" w:rsidRDefault="00A02D3E" w:rsidP="00A02D3E">
            <w:pPr>
              <w:spacing w:before="0" w:after="0"/>
              <w:rPr>
                <w:b/>
                <w:snapToGrid w:val="0"/>
                <w:sz w:val="20"/>
              </w:rPr>
            </w:pPr>
            <w:r w:rsidRPr="009E3FF2">
              <w:rPr>
                <w:b/>
                <w:snapToGrid w:val="0"/>
                <w:sz w:val="20"/>
              </w:rPr>
              <w:t>M</w:t>
            </w:r>
          </w:p>
        </w:tc>
        <w:tc>
          <w:tcPr>
            <w:tcW w:w="419" w:type="pct"/>
            <w:tcBorders>
              <w:top w:val="nil"/>
              <w:bottom w:val="nil"/>
            </w:tcBorders>
          </w:tcPr>
          <w:p w14:paraId="430B93B2"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w:t>
            </w:r>
          </w:p>
        </w:tc>
        <w:tc>
          <w:tcPr>
            <w:tcW w:w="2028" w:type="pct"/>
            <w:tcBorders>
              <w:top w:val="nil"/>
              <w:bottom w:val="nil"/>
            </w:tcBorders>
          </w:tcPr>
          <w:p w14:paraId="2E2DF021" w14:textId="77777777" w:rsidR="00A02D3E" w:rsidRPr="009E3FF2" w:rsidRDefault="00A02D3E" w:rsidP="00A02D3E">
            <w:pPr>
              <w:spacing w:before="0" w:after="0"/>
              <w:rPr>
                <w:b/>
                <w:snapToGrid w:val="0"/>
                <w:sz w:val="20"/>
              </w:rPr>
            </w:pPr>
            <w:r w:rsidRPr="009E3FF2">
              <w:rPr>
                <w:b/>
                <w:snapToGrid w:val="0"/>
                <w:sz w:val="20"/>
              </w:rPr>
              <w:t xml:space="preserve">Qualifiant de la date </w:t>
            </w:r>
          </w:p>
        </w:tc>
        <w:tc>
          <w:tcPr>
            <w:tcW w:w="1748" w:type="pct"/>
            <w:tcBorders>
              <w:top w:val="nil"/>
              <w:bottom w:val="nil"/>
            </w:tcBorders>
          </w:tcPr>
          <w:p w14:paraId="3361DB03" w14:textId="77777777" w:rsidR="00A02D3E" w:rsidRPr="009E3FF2" w:rsidRDefault="00A02D3E" w:rsidP="00A02D3E">
            <w:pPr>
              <w:spacing w:before="0" w:after="0"/>
              <w:rPr>
                <w:b/>
                <w:snapToGrid w:val="0"/>
                <w:sz w:val="20"/>
              </w:rPr>
            </w:pPr>
            <w:r w:rsidRPr="009E3FF2">
              <w:rPr>
                <w:b/>
                <w:snapToGrid w:val="0"/>
                <w:sz w:val="20"/>
              </w:rPr>
              <w:t>11 : Date d’expédition réelle</w:t>
            </w:r>
          </w:p>
          <w:p w14:paraId="4C1BBE55" w14:textId="77777777" w:rsidR="00574FB4" w:rsidRPr="009E3FF2" w:rsidRDefault="00574FB4" w:rsidP="00574FB4">
            <w:pPr>
              <w:spacing w:before="0" w:after="0"/>
              <w:rPr>
                <w:snapToGrid w:val="0"/>
                <w:sz w:val="20"/>
              </w:rPr>
            </w:pPr>
            <w:r w:rsidRPr="009E3FF2">
              <w:rPr>
                <w:snapToGrid w:val="0"/>
                <w:sz w:val="20"/>
              </w:rPr>
              <w:t>17 : Date estimée de livraison</w:t>
            </w:r>
          </w:p>
          <w:p w14:paraId="5F619E37" w14:textId="77777777" w:rsidR="00A02D3E" w:rsidRPr="009E3FF2" w:rsidRDefault="00A02D3E" w:rsidP="00A02D3E">
            <w:pPr>
              <w:spacing w:before="0" w:after="0"/>
              <w:rPr>
                <w:b/>
                <w:snapToGrid w:val="0"/>
                <w:sz w:val="20"/>
              </w:rPr>
            </w:pPr>
            <w:r w:rsidRPr="009E3FF2">
              <w:rPr>
                <w:b/>
                <w:snapToGrid w:val="0"/>
                <w:sz w:val="20"/>
              </w:rPr>
              <w:t>137 : Date du document</w:t>
            </w:r>
          </w:p>
          <w:p w14:paraId="3EFF8DEE" w14:textId="77777777" w:rsidR="00A02D3E" w:rsidRPr="009E3FF2" w:rsidRDefault="00A02D3E" w:rsidP="00A02D3E">
            <w:pPr>
              <w:spacing w:before="0" w:after="0"/>
              <w:rPr>
                <w:b/>
                <w:snapToGrid w:val="0"/>
                <w:sz w:val="20"/>
              </w:rPr>
            </w:pPr>
            <w:r w:rsidRPr="009E3FF2">
              <w:rPr>
                <w:b/>
                <w:snapToGrid w:val="0"/>
                <w:sz w:val="20"/>
              </w:rPr>
              <w:t xml:space="preserve"> </w:t>
            </w:r>
          </w:p>
        </w:tc>
      </w:tr>
      <w:tr w:rsidR="00A02D3E" w14:paraId="1E9AEE6D" w14:textId="77777777" w:rsidTr="00505268">
        <w:trPr>
          <w:trHeight w:val="340"/>
        </w:trPr>
        <w:tc>
          <w:tcPr>
            <w:tcW w:w="454" w:type="pct"/>
            <w:tcBorders>
              <w:top w:val="nil"/>
              <w:bottom w:val="nil"/>
            </w:tcBorders>
          </w:tcPr>
          <w:p w14:paraId="03234F41" w14:textId="77777777" w:rsidR="00A02D3E" w:rsidRPr="008B667C" w:rsidRDefault="00A02D3E" w:rsidP="00A02D3E">
            <w:pPr>
              <w:spacing w:before="0" w:after="0"/>
              <w:rPr>
                <w:snapToGrid w:val="0"/>
                <w:sz w:val="20"/>
              </w:rPr>
            </w:pPr>
            <w:r w:rsidRPr="008B667C">
              <w:rPr>
                <w:snapToGrid w:val="0"/>
                <w:sz w:val="20"/>
              </w:rPr>
              <w:t xml:space="preserve">  2380</w:t>
            </w:r>
          </w:p>
        </w:tc>
        <w:tc>
          <w:tcPr>
            <w:tcW w:w="351" w:type="pct"/>
            <w:tcBorders>
              <w:top w:val="nil"/>
              <w:bottom w:val="nil"/>
            </w:tcBorders>
          </w:tcPr>
          <w:p w14:paraId="7CA41C4B" w14:textId="77777777" w:rsidR="00A02D3E" w:rsidRPr="008B667C" w:rsidRDefault="00A02D3E" w:rsidP="00A02D3E">
            <w:pPr>
              <w:spacing w:before="0" w:after="0"/>
              <w:rPr>
                <w:snapToGrid w:val="0"/>
                <w:sz w:val="20"/>
              </w:rPr>
            </w:pPr>
            <w:r w:rsidRPr="008B667C">
              <w:rPr>
                <w:snapToGrid w:val="0"/>
                <w:sz w:val="20"/>
              </w:rPr>
              <w:t>R</w:t>
            </w:r>
          </w:p>
        </w:tc>
        <w:tc>
          <w:tcPr>
            <w:tcW w:w="419" w:type="pct"/>
            <w:tcBorders>
              <w:top w:val="nil"/>
              <w:bottom w:val="nil"/>
            </w:tcBorders>
          </w:tcPr>
          <w:p w14:paraId="3EDE657B"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2028" w:type="pct"/>
            <w:tcBorders>
              <w:top w:val="nil"/>
              <w:bottom w:val="nil"/>
            </w:tcBorders>
          </w:tcPr>
          <w:p w14:paraId="74E7F061" w14:textId="77777777" w:rsidR="00A02D3E" w:rsidRPr="008B667C" w:rsidRDefault="00A02D3E" w:rsidP="00A02D3E">
            <w:pPr>
              <w:spacing w:before="0" w:after="0"/>
              <w:rPr>
                <w:snapToGrid w:val="0"/>
                <w:sz w:val="20"/>
              </w:rPr>
            </w:pPr>
            <w:r w:rsidRPr="008B667C">
              <w:rPr>
                <w:snapToGrid w:val="0"/>
                <w:sz w:val="20"/>
              </w:rPr>
              <w:t>Date ou heure ou période</w:t>
            </w:r>
          </w:p>
        </w:tc>
        <w:tc>
          <w:tcPr>
            <w:tcW w:w="1748" w:type="pct"/>
            <w:tcBorders>
              <w:top w:val="nil"/>
              <w:bottom w:val="nil"/>
            </w:tcBorders>
          </w:tcPr>
          <w:p w14:paraId="00FDAB22" w14:textId="77777777" w:rsidR="00A02D3E" w:rsidRPr="008B667C" w:rsidRDefault="00A02D3E" w:rsidP="00A02D3E">
            <w:pPr>
              <w:spacing w:before="0" w:after="0"/>
              <w:rPr>
                <w:b/>
                <w:snapToGrid w:val="0"/>
                <w:sz w:val="20"/>
                <w:lang w:val="en-GB"/>
              </w:rPr>
            </w:pPr>
            <w:r w:rsidRPr="008B667C">
              <w:rPr>
                <w:b/>
                <w:snapToGrid w:val="0"/>
                <w:sz w:val="20"/>
                <w:lang w:val="en-GB"/>
              </w:rPr>
              <w:t>Date</w:t>
            </w:r>
          </w:p>
        </w:tc>
      </w:tr>
      <w:tr w:rsidR="00A02D3E" w14:paraId="46DF89C1" w14:textId="77777777" w:rsidTr="00505268">
        <w:trPr>
          <w:trHeight w:val="340"/>
        </w:trPr>
        <w:tc>
          <w:tcPr>
            <w:tcW w:w="454" w:type="pct"/>
            <w:tcBorders>
              <w:top w:val="nil"/>
            </w:tcBorders>
          </w:tcPr>
          <w:p w14:paraId="38B9927B" w14:textId="77777777" w:rsidR="00A02D3E" w:rsidRPr="008B667C" w:rsidRDefault="00A02D3E" w:rsidP="00A02D3E">
            <w:pPr>
              <w:spacing w:before="0" w:after="0"/>
              <w:rPr>
                <w:snapToGrid w:val="0"/>
                <w:sz w:val="20"/>
                <w:lang w:val="en-GB"/>
              </w:rPr>
            </w:pPr>
            <w:r w:rsidRPr="008B667C">
              <w:rPr>
                <w:snapToGrid w:val="0"/>
                <w:sz w:val="20"/>
                <w:lang w:val="en-GB"/>
              </w:rPr>
              <w:t xml:space="preserve">  2379</w:t>
            </w:r>
          </w:p>
        </w:tc>
        <w:tc>
          <w:tcPr>
            <w:tcW w:w="351" w:type="pct"/>
            <w:tcBorders>
              <w:top w:val="nil"/>
            </w:tcBorders>
          </w:tcPr>
          <w:p w14:paraId="42355795" w14:textId="77777777" w:rsidR="00A02D3E" w:rsidRPr="008B667C" w:rsidRDefault="00A02D3E" w:rsidP="00A02D3E">
            <w:pPr>
              <w:spacing w:before="0" w:after="0"/>
              <w:rPr>
                <w:snapToGrid w:val="0"/>
                <w:sz w:val="20"/>
                <w:lang w:val="en-GB"/>
              </w:rPr>
            </w:pPr>
            <w:r w:rsidRPr="008B667C">
              <w:rPr>
                <w:snapToGrid w:val="0"/>
                <w:sz w:val="20"/>
                <w:lang w:val="en-GB"/>
              </w:rPr>
              <w:t>R</w:t>
            </w:r>
          </w:p>
        </w:tc>
        <w:tc>
          <w:tcPr>
            <w:tcW w:w="419" w:type="pct"/>
            <w:tcBorders>
              <w:top w:val="nil"/>
            </w:tcBorders>
          </w:tcPr>
          <w:p w14:paraId="136DB7AA" w14:textId="77777777" w:rsidR="00A02D3E" w:rsidRPr="008B667C" w:rsidRDefault="00A02D3E" w:rsidP="00A02D3E">
            <w:pPr>
              <w:spacing w:before="0" w:after="0"/>
              <w:rPr>
                <w:snapToGrid w:val="0"/>
                <w:sz w:val="20"/>
                <w:lang w:val="en-GB"/>
              </w:rPr>
            </w:pPr>
            <w:r w:rsidRPr="008B667C">
              <w:rPr>
                <w:snapToGrid w:val="0"/>
                <w:sz w:val="20"/>
                <w:lang w:val="en-GB"/>
              </w:rPr>
              <w:t>an..3</w:t>
            </w:r>
          </w:p>
        </w:tc>
        <w:tc>
          <w:tcPr>
            <w:tcW w:w="2028" w:type="pct"/>
            <w:tcBorders>
              <w:top w:val="nil"/>
            </w:tcBorders>
          </w:tcPr>
          <w:p w14:paraId="732BA1A3" w14:textId="77777777" w:rsidR="00A02D3E" w:rsidRPr="008B667C" w:rsidRDefault="00A02D3E" w:rsidP="00A02D3E">
            <w:pPr>
              <w:spacing w:before="0" w:after="0"/>
              <w:rPr>
                <w:snapToGrid w:val="0"/>
                <w:sz w:val="20"/>
              </w:rPr>
            </w:pPr>
            <w:r w:rsidRPr="008B667C">
              <w:rPr>
                <w:snapToGrid w:val="0"/>
                <w:sz w:val="20"/>
              </w:rPr>
              <w:t xml:space="preserve">Qualifiant du format de la date </w:t>
            </w:r>
          </w:p>
        </w:tc>
        <w:tc>
          <w:tcPr>
            <w:tcW w:w="1748" w:type="pct"/>
            <w:tcBorders>
              <w:top w:val="nil"/>
            </w:tcBorders>
          </w:tcPr>
          <w:p w14:paraId="6BE4E2D9" w14:textId="77777777" w:rsidR="00A02D3E" w:rsidRPr="008B667C" w:rsidRDefault="00A02D3E" w:rsidP="00A02D3E">
            <w:pPr>
              <w:spacing w:before="0" w:after="0"/>
              <w:rPr>
                <w:snapToGrid w:val="0"/>
                <w:sz w:val="20"/>
              </w:rPr>
            </w:pPr>
            <w:r w:rsidRPr="008B667C">
              <w:rPr>
                <w:snapToGrid w:val="0"/>
                <w:sz w:val="20"/>
              </w:rPr>
              <w:t>–102 : SSAAMMJJ</w:t>
            </w:r>
          </w:p>
        </w:tc>
      </w:tr>
    </w:tbl>
    <w:p w14:paraId="08B492C0" w14:textId="77777777" w:rsidR="00505268" w:rsidRDefault="00505268" w:rsidP="00505268">
      <w:r>
        <w:t>Ce segment est utilisé pour indiquer la date de l'Avis de livraison et les dates de livraison, de livraison ou d'enlèvement.</w:t>
      </w:r>
    </w:p>
    <w:p w14:paraId="126E76DE" w14:textId="77777777" w:rsidR="00505268" w:rsidRDefault="00505268" w:rsidP="00505268">
      <w:pPr>
        <w:rPr>
          <w:b/>
        </w:rPr>
      </w:pPr>
      <w:r w:rsidRPr="00132AB2">
        <w:rPr>
          <w:b/>
        </w:rPr>
        <w:t>Attention :</w:t>
      </w:r>
      <w:r>
        <w:rPr>
          <w:b/>
        </w:rPr>
        <w:t xml:space="preserve"> </w:t>
      </w:r>
      <w:r w:rsidRPr="00132AB2">
        <w:rPr>
          <w:b/>
        </w:rPr>
        <w:t>Ne transmettre aucune date ne correspondant pas à un jour existant dans le calendrier. (</w:t>
      </w:r>
      <w:proofErr w:type="gramStart"/>
      <w:r w:rsidRPr="00132AB2">
        <w:rPr>
          <w:b/>
        </w:rPr>
        <w:t>ex</w:t>
      </w:r>
      <w:proofErr w:type="gramEnd"/>
      <w:r w:rsidRPr="00132AB2">
        <w:rPr>
          <w:b/>
        </w:rPr>
        <w:t xml:space="preserve"> 00/00/00). </w:t>
      </w:r>
    </w:p>
    <w:p w14:paraId="32D2CF15" w14:textId="77777777" w:rsidR="00A02D3E" w:rsidRDefault="00A02D3E" w:rsidP="00A02D3E">
      <w:pPr>
        <w:rPr>
          <w:snapToGrid w:val="0"/>
        </w:rPr>
      </w:pPr>
    </w:p>
    <w:p w14:paraId="5C5F2774" w14:textId="77777777" w:rsidR="00B107F9" w:rsidRDefault="00B107F9" w:rsidP="00B107F9">
      <w:r>
        <w:t xml:space="preserve">L'indication de la </w:t>
      </w:r>
      <w:r>
        <w:rPr>
          <w:b/>
        </w:rPr>
        <w:t>date du document est obligatoire</w:t>
      </w:r>
      <w:r>
        <w:t>. (DTM + 137)</w:t>
      </w:r>
    </w:p>
    <w:p w14:paraId="49796A47" w14:textId="77777777" w:rsidR="00B107F9" w:rsidRDefault="00B107F9" w:rsidP="00B107F9">
      <w:r>
        <w:t>I</w:t>
      </w:r>
      <w:r w:rsidRPr="00506536">
        <w:t xml:space="preserve">l est recommandé que </w:t>
      </w:r>
      <w:r>
        <w:t xml:space="preserve">la date du message EDI </w:t>
      </w:r>
      <w:r w:rsidRPr="00506536">
        <w:t>corresponde à la date de départ de la marchandise (date réelle de sortie de marchandises) (DTM+11).</w:t>
      </w:r>
    </w:p>
    <w:p w14:paraId="51EEF72A" w14:textId="3836B839" w:rsidR="00B107F9" w:rsidRDefault="00B107F9" w:rsidP="00943964">
      <w:pPr>
        <w:pBdr>
          <w:top w:val="single" w:sz="4" w:space="1" w:color="auto"/>
          <w:left w:val="single" w:sz="4" w:space="4" w:color="auto"/>
          <w:bottom w:val="single" w:sz="4" w:space="1" w:color="auto"/>
          <w:right w:val="single" w:sz="4" w:space="4" w:color="auto"/>
        </w:pBdr>
        <w:rPr>
          <w:u w:val="single"/>
        </w:rPr>
      </w:pPr>
      <w:r>
        <w:t xml:space="preserve">La </w:t>
      </w:r>
      <w:r w:rsidRPr="00846B2F">
        <w:rPr>
          <w:b/>
        </w:rPr>
        <w:t>date d’expédition réelle</w:t>
      </w:r>
      <w:r>
        <w:t xml:space="preserve"> des marchandises (DTM+11) est </w:t>
      </w:r>
      <w:r w:rsidRPr="00846B2F">
        <w:rPr>
          <w:b/>
          <w:u w:val="single"/>
        </w:rPr>
        <w:t>obligatoire.</w:t>
      </w:r>
      <w:r>
        <w:rPr>
          <w:u w:val="single"/>
        </w:rPr>
        <w:t xml:space="preserve"> </w:t>
      </w:r>
    </w:p>
    <w:p w14:paraId="26463308" w14:textId="6E6E7877" w:rsidR="005C2633" w:rsidRPr="00943964" w:rsidRDefault="005C2633" w:rsidP="00943964">
      <w:pPr>
        <w:pBdr>
          <w:top w:val="single" w:sz="4" w:space="1" w:color="auto"/>
          <w:left w:val="single" w:sz="4" w:space="4" w:color="auto"/>
          <w:bottom w:val="single" w:sz="4" w:space="1" w:color="auto"/>
          <w:right w:val="single" w:sz="4" w:space="4" w:color="auto"/>
        </w:pBdr>
        <w:rPr>
          <w:b/>
          <w:bCs/>
          <w:u w:val="single"/>
        </w:rPr>
      </w:pPr>
      <w:r w:rsidRPr="00943964">
        <w:rPr>
          <w:b/>
          <w:bCs/>
          <w:u w:val="single"/>
        </w:rPr>
        <w:t>Cette date doit correspondre au DTM + 11 de la facture correspondante et déclenche le paiement de la TVA et le calcul d’échéances de règlement</w:t>
      </w:r>
    </w:p>
    <w:p w14:paraId="578CEA23" w14:textId="0C8892A5" w:rsidR="00B107F9" w:rsidRPr="003E6747" w:rsidRDefault="00B107F9" w:rsidP="00B107F9">
      <w:r>
        <w:t xml:space="preserve">C’est cette date qui sera reprise </w:t>
      </w:r>
      <w:r w:rsidRPr="003E6747">
        <w:t>pour l’établissement de la facture si facturation en date de sortie de marchandises.</w:t>
      </w:r>
    </w:p>
    <w:p w14:paraId="53FF1F6C" w14:textId="77777777" w:rsidR="006265F8" w:rsidRDefault="006265F8" w:rsidP="006265F8"/>
    <w:p w14:paraId="7D6562D9" w14:textId="77777777" w:rsidR="00574FB4" w:rsidRDefault="00574FB4" w:rsidP="00A02D3E"/>
    <w:p w14:paraId="358E1F43" w14:textId="77777777" w:rsidR="00855FA8" w:rsidRDefault="00855FA8">
      <w:pPr>
        <w:spacing w:before="0" w:after="0"/>
      </w:pPr>
      <w:r>
        <w:br w:type="page"/>
      </w:r>
    </w:p>
    <w:p w14:paraId="28520DB4" w14:textId="77777777" w:rsidR="00A02D3E" w:rsidRDefault="00855FA8" w:rsidP="00855FA8">
      <w:pPr>
        <w:pStyle w:val="Titre4"/>
        <w:rPr>
          <w:i/>
          <w:snapToGrid w:val="0"/>
        </w:rPr>
      </w:pPr>
      <w:r w:rsidRPr="008B667C">
        <w:rPr>
          <w:snapToGrid w:val="0"/>
        </w:rPr>
        <w:lastRenderedPageBreak/>
        <w:t>GROUPE 1[RFF - 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454"/>
        <w:gridCol w:w="586"/>
        <w:gridCol w:w="8334"/>
      </w:tblGrid>
      <w:tr w:rsidR="00A02D3E" w:rsidRPr="008B667C" w14:paraId="1BE9904B" w14:textId="77777777" w:rsidTr="00A02D3E">
        <w:trPr>
          <w:trHeight w:val="502"/>
        </w:trPr>
        <w:tc>
          <w:tcPr>
            <w:tcW w:w="664" w:type="pct"/>
            <w:shd w:val="clear" w:color="auto" w:fill="FABF8F"/>
          </w:tcPr>
          <w:p w14:paraId="6EE48D5A" w14:textId="77777777" w:rsidR="00A02D3E" w:rsidRPr="008B667C" w:rsidRDefault="00A02D3E" w:rsidP="00A02D3E">
            <w:pPr>
              <w:rPr>
                <w:b/>
                <w:snapToGrid w:val="0"/>
                <w:sz w:val="20"/>
              </w:rPr>
            </w:pPr>
            <w:r w:rsidRPr="008B667C">
              <w:rPr>
                <w:b/>
                <w:snapToGrid w:val="0"/>
                <w:sz w:val="20"/>
              </w:rPr>
              <w:t>GROUPE 1</w:t>
            </w:r>
          </w:p>
        </w:tc>
        <w:tc>
          <w:tcPr>
            <w:tcW w:w="210" w:type="pct"/>
            <w:shd w:val="clear" w:color="auto" w:fill="FABF8F"/>
          </w:tcPr>
          <w:p w14:paraId="510FA32A" w14:textId="77777777" w:rsidR="00A02D3E" w:rsidRPr="008B667C" w:rsidRDefault="00A02D3E" w:rsidP="00A02D3E">
            <w:pPr>
              <w:rPr>
                <w:b/>
                <w:snapToGrid w:val="0"/>
                <w:sz w:val="20"/>
              </w:rPr>
            </w:pPr>
            <w:r w:rsidRPr="008B667C">
              <w:rPr>
                <w:b/>
                <w:snapToGrid w:val="0"/>
                <w:sz w:val="20"/>
              </w:rPr>
              <w:t>C</w:t>
            </w:r>
          </w:p>
        </w:tc>
        <w:tc>
          <w:tcPr>
            <w:tcW w:w="271" w:type="pct"/>
            <w:shd w:val="clear" w:color="auto" w:fill="FABF8F"/>
          </w:tcPr>
          <w:p w14:paraId="5FF36AA2" w14:textId="77777777" w:rsidR="00A02D3E" w:rsidRPr="008B667C" w:rsidRDefault="00972E56" w:rsidP="00A02D3E">
            <w:pPr>
              <w:rPr>
                <w:b/>
                <w:snapToGrid w:val="0"/>
                <w:sz w:val="20"/>
              </w:rPr>
            </w:pPr>
            <w:r>
              <w:rPr>
                <w:b/>
                <w:snapToGrid w:val="0"/>
                <w:sz w:val="20"/>
              </w:rPr>
              <w:t>5</w:t>
            </w:r>
          </w:p>
        </w:tc>
        <w:tc>
          <w:tcPr>
            <w:tcW w:w="3855" w:type="pct"/>
            <w:shd w:val="clear" w:color="auto" w:fill="FABF8F"/>
          </w:tcPr>
          <w:p w14:paraId="184EA3AB" w14:textId="77777777" w:rsidR="00A02D3E" w:rsidRPr="008B667C" w:rsidRDefault="00A02D3E" w:rsidP="00A02D3E">
            <w:pPr>
              <w:rPr>
                <w:b/>
                <w:snapToGrid w:val="0"/>
                <w:sz w:val="20"/>
              </w:rPr>
            </w:pPr>
            <w:r w:rsidRPr="008B667C">
              <w:rPr>
                <w:b/>
                <w:snapToGrid w:val="0"/>
                <w:sz w:val="20"/>
              </w:rPr>
              <w:t>[RFF - DTM]</w:t>
            </w:r>
          </w:p>
        </w:tc>
      </w:tr>
    </w:tbl>
    <w:p w14:paraId="6A51576C" w14:textId="77777777" w:rsidR="00A02D3E" w:rsidRPr="009F28B5" w:rsidRDefault="00A02D3E" w:rsidP="00A02D3E">
      <w:pPr>
        <w:rPr>
          <w:snapToGrid w:val="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7"/>
        <w:gridCol w:w="1131"/>
        <w:gridCol w:w="869"/>
        <w:gridCol w:w="3519"/>
        <w:gridCol w:w="3723"/>
      </w:tblGrid>
      <w:tr w:rsidR="00A02D3E" w:rsidRPr="008B667C" w14:paraId="4C05191D" w14:textId="77777777" w:rsidTr="009F28B5">
        <w:trPr>
          <w:trHeight w:val="20"/>
        </w:trPr>
        <w:tc>
          <w:tcPr>
            <w:tcW w:w="725" w:type="pct"/>
            <w:shd w:val="clear" w:color="auto" w:fill="8DB3E2"/>
          </w:tcPr>
          <w:p w14:paraId="4D93C3B1" w14:textId="77777777" w:rsidR="00A02D3E" w:rsidRPr="008B667C" w:rsidRDefault="00A02D3E" w:rsidP="00B107F9">
            <w:pPr>
              <w:spacing w:before="0" w:after="0"/>
              <w:rPr>
                <w:b/>
                <w:snapToGrid w:val="0"/>
                <w:sz w:val="20"/>
              </w:rPr>
            </w:pPr>
            <w:r w:rsidRPr="008B667C">
              <w:rPr>
                <w:b/>
                <w:snapToGrid w:val="0"/>
                <w:sz w:val="20"/>
              </w:rPr>
              <w:t>RFF</w:t>
            </w:r>
          </w:p>
        </w:tc>
        <w:tc>
          <w:tcPr>
            <w:tcW w:w="523" w:type="pct"/>
            <w:shd w:val="clear" w:color="auto" w:fill="8DB3E2"/>
          </w:tcPr>
          <w:p w14:paraId="38C74800" w14:textId="77777777" w:rsidR="00A02D3E" w:rsidRPr="008B667C" w:rsidRDefault="00A02D3E" w:rsidP="00B107F9">
            <w:pPr>
              <w:spacing w:before="0" w:after="0"/>
              <w:rPr>
                <w:b/>
                <w:snapToGrid w:val="0"/>
                <w:sz w:val="20"/>
              </w:rPr>
            </w:pPr>
            <w:r w:rsidRPr="008B667C">
              <w:rPr>
                <w:b/>
                <w:snapToGrid w:val="0"/>
                <w:sz w:val="20"/>
              </w:rPr>
              <w:t>M</w:t>
            </w:r>
          </w:p>
        </w:tc>
        <w:tc>
          <w:tcPr>
            <w:tcW w:w="402" w:type="pct"/>
            <w:shd w:val="clear" w:color="auto" w:fill="8DB3E2"/>
          </w:tcPr>
          <w:p w14:paraId="5021F4A7" w14:textId="77777777" w:rsidR="00A02D3E" w:rsidRPr="008B667C" w:rsidRDefault="00A02D3E" w:rsidP="00B107F9">
            <w:pPr>
              <w:spacing w:before="0" w:after="0"/>
              <w:rPr>
                <w:b/>
                <w:snapToGrid w:val="0"/>
                <w:sz w:val="20"/>
              </w:rPr>
            </w:pPr>
            <w:r w:rsidRPr="008B667C">
              <w:rPr>
                <w:b/>
                <w:snapToGrid w:val="0"/>
                <w:sz w:val="20"/>
              </w:rPr>
              <w:t>1</w:t>
            </w:r>
          </w:p>
        </w:tc>
        <w:tc>
          <w:tcPr>
            <w:tcW w:w="1628" w:type="pct"/>
            <w:shd w:val="clear" w:color="auto" w:fill="8DB3E2"/>
          </w:tcPr>
          <w:p w14:paraId="41B37D8A" w14:textId="77777777" w:rsidR="00A02D3E" w:rsidRPr="008B667C" w:rsidRDefault="00A02D3E" w:rsidP="00B107F9">
            <w:pPr>
              <w:spacing w:before="0" w:after="0"/>
              <w:rPr>
                <w:b/>
                <w:snapToGrid w:val="0"/>
                <w:sz w:val="20"/>
              </w:rPr>
            </w:pPr>
            <w:r w:rsidRPr="008B667C">
              <w:rPr>
                <w:b/>
                <w:snapToGrid w:val="0"/>
                <w:sz w:val="20"/>
              </w:rPr>
              <w:t>Référence</w:t>
            </w:r>
          </w:p>
        </w:tc>
        <w:tc>
          <w:tcPr>
            <w:tcW w:w="1723" w:type="pct"/>
            <w:shd w:val="clear" w:color="auto" w:fill="8DB3E2"/>
          </w:tcPr>
          <w:p w14:paraId="1DE3ECEE" w14:textId="77777777" w:rsidR="00A02D3E" w:rsidRPr="008B667C" w:rsidRDefault="00A02D3E" w:rsidP="00B107F9">
            <w:pPr>
              <w:spacing w:before="0" w:after="0"/>
              <w:rPr>
                <w:b/>
                <w:snapToGrid w:val="0"/>
                <w:sz w:val="20"/>
              </w:rPr>
            </w:pPr>
            <w:r w:rsidRPr="008B667C">
              <w:rPr>
                <w:b/>
                <w:snapToGrid w:val="0"/>
                <w:sz w:val="20"/>
              </w:rPr>
              <w:t>[Groupe 1]</w:t>
            </w:r>
          </w:p>
        </w:tc>
      </w:tr>
      <w:tr w:rsidR="00A02D3E" w:rsidRPr="008B667C" w14:paraId="17058D84" w14:textId="77777777" w:rsidTr="009F28B5">
        <w:trPr>
          <w:trHeight w:val="20"/>
        </w:trPr>
        <w:tc>
          <w:tcPr>
            <w:tcW w:w="5000" w:type="pct"/>
            <w:gridSpan w:val="5"/>
            <w:shd w:val="clear" w:color="auto" w:fill="8DB3E2"/>
          </w:tcPr>
          <w:p w14:paraId="7AA13F47" w14:textId="77777777" w:rsidR="00A02D3E" w:rsidRPr="008B667C" w:rsidRDefault="00A02D3E" w:rsidP="00B107F9">
            <w:pPr>
              <w:spacing w:before="0" w:after="0"/>
              <w:rPr>
                <w:b/>
                <w:snapToGrid w:val="0"/>
                <w:sz w:val="20"/>
              </w:rPr>
            </w:pPr>
            <w:r w:rsidRPr="008B667C">
              <w:rPr>
                <w:b/>
                <w:snapToGrid w:val="0"/>
                <w:sz w:val="20"/>
              </w:rPr>
              <w:t>Fonction : Indiquer une référence.</w:t>
            </w:r>
          </w:p>
        </w:tc>
      </w:tr>
    </w:tbl>
    <w:p w14:paraId="4B12CB35"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2"/>
        <w:gridCol w:w="1209"/>
        <w:gridCol w:w="1512"/>
        <w:gridCol w:w="3476"/>
        <w:gridCol w:w="3630"/>
      </w:tblGrid>
      <w:tr w:rsidR="00A02D3E" w:rsidRPr="00241759" w14:paraId="410A35F1" w14:textId="77777777" w:rsidTr="00241759">
        <w:trPr>
          <w:trHeight w:val="340"/>
        </w:trPr>
        <w:tc>
          <w:tcPr>
            <w:tcW w:w="454" w:type="pct"/>
            <w:shd w:val="clear" w:color="auto" w:fill="FFFFCC"/>
          </w:tcPr>
          <w:p w14:paraId="2B0A8A52" w14:textId="77777777" w:rsidR="00A02D3E" w:rsidRPr="00241759" w:rsidRDefault="00A02D3E" w:rsidP="00A02D3E">
            <w:pPr>
              <w:spacing w:before="0" w:after="0"/>
              <w:rPr>
                <w:b/>
                <w:snapToGrid w:val="0"/>
                <w:sz w:val="20"/>
              </w:rPr>
            </w:pPr>
            <w:r w:rsidRPr="00241759">
              <w:rPr>
                <w:b/>
                <w:snapToGrid w:val="0"/>
                <w:sz w:val="20"/>
              </w:rPr>
              <w:t>Donnée</w:t>
            </w:r>
          </w:p>
        </w:tc>
        <w:tc>
          <w:tcPr>
            <w:tcW w:w="559" w:type="pct"/>
            <w:shd w:val="clear" w:color="auto" w:fill="FFFFCC"/>
          </w:tcPr>
          <w:p w14:paraId="4E692C01" w14:textId="77777777" w:rsidR="00A02D3E" w:rsidRPr="00241759" w:rsidRDefault="00A02D3E" w:rsidP="00A02D3E">
            <w:pPr>
              <w:spacing w:before="0" w:after="0"/>
              <w:rPr>
                <w:b/>
                <w:snapToGrid w:val="0"/>
                <w:sz w:val="20"/>
              </w:rPr>
            </w:pPr>
            <w:r w:rsidRPr="00241759">
              <w:rPr>
                <w:b/>
                <w:snapToGrid w:val="0"/>
                <w:sz w:val="20"/>
              </w:rPr>
              <w:t>Statut</w:t>
            </w:r>
          </w:p>
        </w:tc>
        <w:tc>
          <w:tcPr>
            <w:tcW w:w="699" w:type="pct"/>
            <w:shd w:val="clear" w:color="auto" w:fill="FFFFCC"/>
          </w:tcPr>
          <w:p w14:paraId="33C9EF64" w14:textId="77777777" w:rsidR="00A02D3E" w:rsidRPr="00241759" w:rsidRDefault="00A02D3E" w:rsidP="00A02D3E">
            <w:pPr>
              <w:spacing w:before="0" w:after="0"/>
              <w:rPr>
                <w:b/>
                <w:snapToGrid w:val="0"/>
                <w:sz w:val="20"/>
              </w:rPr>
            </w:pPr>
            <w:r w:rsidRPr="00241759">
              <w:rPr>
                <w:b/>
                <w:snapToGrid w:val="0"/>
                <w:sz w:val="20"/>
              </w:rPr>
              <w:t>Format</w:t>
            </w:r>
          </w:p>
        </w:tc>
        <w:tc>
          <w:tcPr>
            <w:tcW w:w="1608" w:type="pct"/>
            <w:shd w:val="clear" w:color="auto" w:fill="FFFFCC"/>
          </w:tcPr>
          <w:p w14:paraId="64F19EAD" w14:textId="77777777" w:rsidR="00A02D3E" w:rsidRPr="00241759" w:rsidRDefault="00A02D3E" w:rsidP="00A02D3E">
            <w:pPr>
              <w:spacing w:before="0" w:after="0"/>
              <w:rPr>
                <w:b/>
                <w:snapToGrid w:val="0"/>
                <w:sz w:val="20"/>
              </w:rPr>
            </w:pPr>
            <w:r w:rsidRPr="00241759">
              <w:rPr>
                <w:b/>
                <w:snapToGrid w:val="0"/>
                <w:sz w:val="20"/>
              </w:rPr>
              <w:t>Libellé</w:t>
            </w:r>
          </w:p>
        </w:tc>
        <w:tc>
          <w:tcPr>
            <w:tcW w:w="1679" w:type="pct"/>
            <w:shd w:val="clear" w:color="auto" w:fill="FFFFCC"/>
          </w:tcPr>
          <w:p w14:paraId="24613A67" w14:textId="77777777" w:rsidR="00A02D3E" w:rsidRPr="00241759" w:rsidRDefault="00A02D3E" w:rsidP="00A02D3E">
            <w:pPr>
              <w:spacing w:before="0" w:after="0"/>
              <w:rPr>
                <w:b/>
                <w:snapToGrid w:val="0"/>
                <w:sz w:val="20"/>
              </w:rPr>
            </w:pPr>
            <w:r w:rsidRPr="00241759">
              <w:rPr>
                <w:b/>
                <w:snapToGrid w:val="0"/>
                <w:sz w:val="20"/>
              </w:rPr>
              <w:t>Contenu/Commentaires</w:t>
            </w:r>
          </w:p>
        </w:tc>
      </w:tr>
      <w:tr w:rsidR="00A02D3E" w14:paraId="02E7C4C6" w14:textId="77777777" w:rsidTr="00A02D3E">
        <w:trPr>
          <w:trHeight w:val="340"/>
        </w:trPr>
        <w:tc>
          <w:tcPr>
            <w:tcW w:w="454" w:type="pct"/>
            <w:tcBorders>
              <w:bottom w:val="nil"/>
            </w:tcBorders>
          </w:tcPr>
          <w:p w14:paraId="3FC4450E" w14:textId="77777777" w:rsidR="00A02D3E" w:rsidRPr="008B667C" w:rsidRDefault="00A02D3E" w:rsidP="00A02D3E">
            <w:pPr>
              <w:spacing w:before="0" w:after="0"/>
              <w:rPr>
                <w:snapToGrid w:val="0"/>
                <w:sz w:val="20"/>
              </w:rPr>
            </w:pPr>
            <w:r w:rsidRPr="008B667C">
              <w:rPr>
                <w:snapToGrid w:val="0"/>
                <w:sz w:val="20"/>
              </w:rPr>
              <w:t>C506</w:t>
            </w:r>
          </w:p>
        </w:tc>
        <w:tc>
          <w:tcPr>
            <w:tcW w:w="559" w:type="pct"/>
            <w:tcBorders>
              <w:bottom w:val="nil"/>
            </w:tcBorders>
          </w:tcPr>
          <w:p w14:paraId="6799F024" w14:textId="77777777" w:rsidR="00A02D3E" w:rsidRPr="008B667C" w:rsidRDefault="00A02D3E" w:rsidP="00A02D3E">
            <w:pPr>
              <w:spacing w:before="0" w:after="0"/>
              <w:rPr>
                <w:snapToGrid w:val="0"/>
                <w:sz w:val="20"/>
              </w:rPr>
            </w:pPr>
            <w:r w:rsidRPr="008B667C">
              <w:rPr>
                <w:snapToGrid w:val="0"/>
                <w:sz w:val="20"/>
              </w:rPr>
              <w:t>M</w:t>
            </w:r>
          </w:p>
        </w:tc>
        <w:tc>
          <w:tcPr>
            <w:tcW w:w="699" w:type="pct"/>
            <w:tcBorders>
              <w:bottom w:val="nil"/>
            </w:tcBorders>
          </w:tcPr>
          <w:p w14:paraId="179E8EEA" w14:textId="77777777" w:rsidR="00A02D3E" w:rsidRPr="008B667C" w:rsidRDefault="00A02D3E" w:rsidP="00A02D3E">
            <w:pPr>
              <w:spacing w:before="0" w:after="0"/>
              <w:rPr>
                <w:snapToGrid w:val="0"/>
                <w:sz w:val="20"/>
              </w:rPr>
            </w:pPr>
            <w:r w:rsidRPr="008B667C">
              <w:rPr>
                <w:snapToGrid w:val="0"/>
                <w:sz w:val="20"/>
              </w:rPr>
              <w:t xml:space="preserve">  </w:t>
            </w:r>
          </w:p>
        </w:tc>
        <w:tc>
          <w:tcPr>
            <w:tcW w:w="1608" w:type="pct"/>
            <w:tcBorders>
              <w:bottom w:val="nil"/>
            </w:tcBorders>
          </w:tcPr>
          <w:p w14:paraId="38DD67D2" w14:textId="77777777" w:rsidR="00A02D3E" w:rsidRPr="008B667C" w:rsidRDefault="00A02D3E" w:rsidP="00A02D3E">
            <w:pPr>
              <w:spacing w:before="0" w:after="0"/>
              <w:rPr>
                <w:snapToGrid w:val="0"/>
                <w:sz w:val="20"/>
              </w:rPr>
            </w:pPr>
            <w:r w:rsidRPr="008B667C">
              <w:rPr>
                <w:snapToGrid w:val="0"/>
                <w:sz w:val="20"/>
              </w:rPr>
              <w:t>Référence</w:t>
            </w:r>
          </w:p>
        </w:tc>
        <w:tc>
          <w:tcPr>
            <w:tcW w:w="1679" w:type="pct"/>
            <w:tcBorders>
              <w:bottom w:val="nil"/>
            </w:tcBorders>
          </w:tcPr>
          <w:p w14:paraId="20E4C1B3"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0D0AE53E" w14:textId="77777777" w:rsidTr="00A02D3E">
        <w:trPr>
          <w:trHeight w:val="340"/>
        </w:trPr>
        <w:tc>
          <w:tcPr>
            <w:tcW w:w="454" w:type="pct"/>
            <w:tcBorders>
              <w:top w:val="nil"/>
              <w:bottom w:val="nil"/>
            </w:tcBorders>
          </w:tcPr>
          <w:p w14:paraId="1074A41E" w14:textId="77777777" w:rsidR="00A02D3E" w:rsidRPr="008B667C" w:rsidRDefault="00A02D3E" w:rsidP="00A02D3E">
            <w:pPr>
              <w:spacing w:before="0" w:after="0"/>
              <w:rPr>
                <w:snapToGrid w:val="0"/>
                <w:sz w:val="20"/>
              </w:rPr>
            </w:pPr>
            <w:r w:rsidRPr="008B667C">
              <w:rPr>
                <w:snapToGrid w:val="0"/>
                <w:sz w:val="20"/>
              </w:rPr>
              <w:t xml:space="preserve">  1153</w:t>
            </w:r>
          </w:p>
        </w:tc>
        <w:tc>
          <w:tcPr>
            <w:tcW w:w="559" w:type="pct"/>
            <w:tcBorders>
              <w:top w:val="nil"/>
              <w:bottom w:val="nil"/>
            </w:tcBorders>
          </w:tcPr>
          <w:p w14:paraId="65C8D19D" w14:textId="77777777" w:rsidR="00A02D3E" w:rsidRPr="008B667C" w:rsidRDefault="00A02D3E" w:rsidP="00A02D3E">
            <w:pPr>
              <w:spacing w:before="0" w:after="0"/>
              <w:rPr>
                <w:snapToGrid w:val="0"/>
                <w:sz w:val="20"/>
              </w:rPr>
            </w:pPr>
            <w:r w:rsidRPr="008B667C">
              <w:rPr>
                <w:snapToGrid w:val="0"/>
                <w:sz w:val="20"/>
              </w:rPr>
              <w:t>M</w:t>
            </w:r>
          </w:p>
        </w:tc>
        <w:tc>
          <w:tcPr>
            <w:tcW w:w="699" w:type="pct"/>
            <w:tcBorders>
              <w:top w:val="nil"/>
              <w:bottom w:val="nil"/>
            </w:tcBorders>
          </w:tcPr>
          <w:p w14:paraId="641E6626"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w:t>
            </w:r>
          </w:p>
        </w:tc>
        <w:tc>
          <w:tcPr>
            <w:tcW w:w="1608" w:type="pct"/>
            <w:tcBorders>
              <w:top w:val="nil"/>
              <w:bottom w:val="nil"/>
            </w:tcBorders>
          </w:tcPr>
          <w:p w14:paraId="7D41B224" w14:textId="77777777" w:rsidR="00A02D3E" w:rsidRPr="008B667C" w:rsidRDefault="00A02D3E" w:rsidP="00A02D3E">
            <w:pPr>
              <w:spacing w:before="0" w:after="0"/>
              <w:rPr>
                <w:snapToGrid w:val="0"/>
                <w:sz w:val="20"/>
              </w:rPr>
            </w:pPr>
            <w:r w:rsidRPr="008B667C">
              <w:rPr>
                <w:snapToGrid w:val="0"/>
                <w:sz w:val="20"/>
              </w:rPr>
              <w:t>Qualifiant de la référence</w:t>
            </w:r>
          </w:p>
        </w:tc>
        <w:tc>
          <w:tcPr>
            <w:tcW w:w="1679" w:type="pct"/>
            <w:tcBorders>
              <w:top w:val="nil"/>
              <w:bottom w:val="nil"/>
            </w:tcBorders>
          </w:tcPr>
          <w:p w14:paraId="5C5C1653" w14:textId="77777777" w:rsidR="00A02D3E" w:rsidRPr="008B667C" w:rsidRDefault="00A02D3E" w:rsidP="00A02D3E">
            <w:pPr>
              <w:spacing w:before="0" w:after="0"/>
              <w:rPr>
                <w:snapToGrid w:val="0"/>
                <w:sz w:val="20"/>
              </w:rPr>
            </w:pPr>
            <w:r w:rsidRPr="008B667C">
              <w:rPr>
                <w:snapToGrid w:val="0"/>
                <w:sz w:val="20"/>
              </w:rPr>
              <w:t xml:space="preserve">VN : N° commande Fournisseur </w:t>
            </w:r>
          </w:p>
          <w:p w14:paraId="53D142BF" w14:textId="77777777" w:rsidR="00A02D3E" w:rsidRPr="008B667C" w:rsidRDefault="00A02D3E" w:rsidP="00A02D3E">
            <w:pPr>
              <w:spacing w:before="0" w:after="0"/>
              <w:rPr>
                <w:snapToGrid w:val="0"/>
                <w:sz w:val="20"/>
              </w:rPr>
            </w:pPr>
            <w:r w:rsidRPr="008B667C">
              <w:rPr>
                <w:snapToGrid w:val="0"/>
                <w:sz w:val="20"/>
              </w:rPr>
              <w:t>IL : N° commande du client initial</w:t>
            </w:r>
          </w:p>
          <w:p w14:paraId="1DFA7600" w14:textId="77777777" w:rsidR="00A02D3E" w:rsidRDefault="00A02D3E" w:rsidP="00A02D3E">
            <w:pPr>
              <w:spacing w:before="0" w:after="0"/>
              <w:rPr>
                <w:b/>
                <w:snapToGrid w:val="0"/>
                <w:sz w:val="20"/>
              </w:rPr>
            </w:pPr>
            <w:r w:rsidRPr="008B667C">
              <w:rPr>
                <w:b/>
                <w:snapToGrid w:val="0"/>
                <w:sz w:val="20"/>
              </w:rPr>
              <w:t>ON : Numéro de commande  (client)</w:t>
            </w:r>
          </w:p>
          <w:p w14:paraId="2C8DA4F5" w14:textId="77777777" w:rsidR="001F2DC5" w:rsidRDefault="008D72F0" w:rsidP="00A02D3E">
            <w:pPr>
              <w:spacing w:before="0" w:after="0"/>
              <w:rPr>
                <w:snapToGrid w:val="0"/>
                <w:sz w:val="20"/>
              </w:rPr>
            </w:pPr>
            <w:r>
              <w:rPr>
                <w:snapToGrid w:val="0"/>
                <w:sz w:val="20"/>
              </w:rPr>
              <w:t>DQ</w:t>
            </w:r>
            <w:r w:rsidR="001F2DC5">
              <w:rPr>
                <w:snapToGrid w:val="0"/>
                <w:sz w:val="20"/>
              </w:rPr>
              <w:t> :</w:t>
            </w:r>
            <w:r w:rsidR="002A28A3">
              <w:rPr>
                <w:snapToGrid w:val="0"/>
                <w:sz w:val="20"/>
              </w:rPr>
              <w:t xml:space="preserve"> </w:t>
            </w:r>
            <w:r w:rsidR="001F2DC5">
              <w:rPr>
                <w:snapToGrid w:val="0"/>
                <w:sz w:val="20"/>
              </w:rPr>
              <w:t xml:space="preserve">N° </w:t>
            </w:r>
            <w:r>
              <w:rPr>
                <w:snapToGrid w:val="0"/>
                <w:sz w:val="20"/>
              </w:rPr>
              <w:t xml:space="preserve">Bon de livraison fournisseur </w:t>
            </w:r>
          </w:p>
          <w:p w14:paraId="50FE255E" w14:textId="77777777" w:rsidR="00A66D95" w:rsidRDefault="00EE7E0D" w:rsidP="00A02D3E">
            <w:pPr>
              <w:spacing w:before="0" w:after="0"/>
              <w:rPr>
                <w:snapToGrid w:val="0"/>
                <w:sz w:val="20"/>
              </w:rPr>
            </w:pPr>
            <w:r>
              <w:rPr>
                <w:snapToGrid w:val="0"/>
                <w:sz w:val="20"/>
              </w:rPr>
              <w:t>CT : N° de contrat</w:t>
            </w:r>
          </w:p>
          <w:p w14:paraId="40EC633C" w14:textId="77777777" w:rsidR="00891FF3" w:rsidRPr="00A44485" w:rsidRDefault="00891FF3" w:rsidP="00891FF3">
            <w:pPr>
              <w:rPr>
                <w:snapToGrid w:val="0"/>
                <w:sz w:val="20"/>
              </w:rPr>
            </w:pPr>
            <w:r w:rsidRPr="00A44485">
              <w:rPr>
                <w:snapToGrid w:val="0"/>
                <w:sz w:val="20"/>
              </w:rPr>
              <w:t>AFC : Numéro de bordereau </w:t>
            </w:r>
          </w:p>
          <w:p w14:paraId="47A7D7B4" w14:textId="77777777" w:rsidR="00891FF3" w:rsidRPr="008B667C" w:rsidRDefault="00891FF3" w:rsidP="00A02D3E">
            <w:pPr>
              <w:spacing w:before="0" w:after="0"/>
              <w:rPr>
                <w:snapToGrid w:val="0"/>
                <w:sz w:val="20"/>
              </w:rPr>
            </w:pPr>
          </w:p>
        </w:tc>
      </w:tr>
      <w:tr w:rsidR="00A02D3E" w14:paraId="332495B7" w14:textId="77777777" w:rsidTr="00A02D3E">
        <w:trPr>
          <w:trHeight w:val="340"/>
        </w:trPr>
        <w:tc>
          <w:tcPr>
            <w:tcW w:w="454" w:type="pct"/>
            <w:tcBorders>
              <w:top w:val="nil"/>
              <w:bottom w:val="nil"/>
            </w:tcBorders>
          </w:tcPr>
          <w:p w14:paraId="76092E9F" w14:textId="77777777" w:rsidR="00A02D3E" w:rsidRPr="008B667C" w:rsidRDefault="00A02D3E" w:rsidP="00A02D3E">
            <w:pPr>
              <w:spacing w:before="0" w:after="0"/>
              <w:rPr>
                <w:b/>
                <w:snapToGrid w:val="0"/>
                <w:sz w:val="20"/>
              </w:rPr>
            </w:pPr>
            <w:r w:rsidRPr="008B667C">
              <w:rPr>
                <w:b/>
                <w:snapToGrid w:val="0"/>
                <w:sz w:val="20"/>
              </w:rPr>
              <w:t xml:space="preserve">  1154</w:t>
            </w:r>
          </w:p>
        </w:tc>
        <w:tc>
          <w:tcPr>
            <w:tcW w:w="559" w:type="pct"/>
            <w:tcBorders>
              <w:top w:val="nil"/>
              <w:bottom w:val="nil"/>
            </w:tcBorders>
          </w:tcPr>
          <w:p w14:paraId="594E8551" w14:textId="77777777" w:rsidR="00A02D3E" w:rsidRPr="008B667C" w:rsidRDefault="00A02D3E" w:rsidP="00A02D3E">
            <w:pPr>
              <w:spacing w:before="0" w:after="0"/>
              <w:rPr>
                <w:b/>
                <w:snapToGrid w:val="0"/>
                <w:sz w:val="20"/>
              </w:rPr>
            </w:pPr>
            <w:r w:rsidRPr="008B667C">
              <w:rPr>
                <w:b/>
                <w:snapToGrid w:val="0"/>
                <w:sz w:val="20"/>
              </w:rPr>
              <w:t>R</w:t>
            </w:r>
          </w:p>
        </w:tc>
        <w:tc>
          <w:tcPr>
            <w:tcW w:w="699" w:type="pct"/>
            <w:tcBorders>
              <w:top w:val="nil"/>
              <w:bottom w:val="nil"/>
            </w:tcBorders>
          </w:tcPr>
          <w:p w14:paraId="345D627F" w14:textId="77777777" w:rsidR="00A02D3E" w:rsidRPr="008B667C" w:rsidRDefault="00A02D3E" w:rsidP="00A02D3E">
            <w:pPr>
              <w:spacing w:before="0" w:after="0"/>
              <w:rPr>
                <w:b/>
                <w:snapToGrid w:val="0"/>
                <w:sz w:val="20"/>
              </w:rPr>
            </w:pPr>
            <w:proofErr w:type="gramStart"/>
            <w:r w:rsidRPr="008B667C">
              <w:rPr>
                <w:b/>
                <w:snapToGrid w:val="0"/>
                <w:sz w:val="20"/>
              </w:rPr>
              <w:t>an..</w:t>
            </w:r>
            <w:proofErr w:type="gramEnd"/>
            <w:r w:rsidRPr="008B667C">
              <w:rPr>
                <w:b/>
                <w:snapToGrid w:val="0"/>
                <w:sz w:val="20"/>
              </w:rPr>
              <w:t>35</w:t>
            </w:r>
          </w:p>
        </w:tc>
        <w:tc>
          <w:tcPr>
            <w:tcW w:w="1608" w:type="pct"/>
            <w:tcBorders>
              <w:top w:val="nil"/>
              <w:bottom w:val="nil"/>
            </w:tcBorders>
          </w:tcPr>
          <w:p w14:paraId="7D987574" w14:textId="77777777" w:rsidR="00A02D3E" w:rsidRPr="008B667C" w:rsidRDefault="00A02D3E" w:rsidP="00A02D3E">
            <w:pPr>
              <w:spacing w:before="0" w:after="0"/>
              <w:rPr>
                <w:b/>
                <w:snapToGrid w:val="0"/>
                <w:sz w:val="20"/>
              </w:rPr>
            </w:pPr>
            <w:r w:rsidRPr="008B667C">
              <w:rPr>
                <w:b/>
                <w:snapToGrid w:val="0"/>
                <w:sz w:val="20"/>
              </w:rPr>
              <w:t>Numéro de la référence</w:t>
            </w:r>
          </w:p>
        </w:tc>
        <w:tc>
          <w:tcPr>
            <w:tcW w:w="1679" w:type="pct"/>
            <w:tcBorders>
              <w:top w:val="nil"/>
              <w:bottom w:val="nil"/>
            </w:tcBorders>
          </w:tcPr>
          <w:p w14:paraId="5CDEE2BE" w14:textId="77777777" w:rsidR="00A02D3E" w:rsidRPr="008B667C" w:rsidRDefault="00A02D3E" w:rsidP="00A02D3E">
            <w:pPr>
              <w:spacing w:before="0" w:after="0"/>
              <w:rPr>
                <w:b/>
                <w:snapToGrid w:val="0"/>
                <w:sz w:val="20"/>
              </w:rPr>
            </w:pPr>
            <w:r w:rsidRPr="008B667C">
              <w:rPr>
                <w:b/>
                <w:snapToGrid w:val="0"/>
                <w:sz w:val="20"/>
              </w:rPr>
              <w:t>N° de commande</w:t>
            </w:r>
          </w:p>
          <w:p w14:paraId="6DAD79BF" w14:textId="77777777" w:rsidR="00A02D3E" w:rsidRPr="008B667C" w:rsidRDefault="00A02D3E" w:rsidP="00A02D3E">
            <w:pPr>
              <w:spacing w:before="0" w:after="0"/>
              <w:rPr>
                <w:b/>
                <w:snapToGrid w:val="0"/>
                <w:sz w:val="20"/>
              </w:rPr>
            </w:pPr>
          </w:p>
        </w:tc>
      </w:tr>
      <w:tr w:rsidR="00A02D3E" w14:paraId="3097031F" w14:textId="77777777" w:rsidTr="00A02D3E">
        <w:trPr>
          <w:trHeight w:val="340"/>
        </w:trPr>
        <w:tc>
          <w:tcPr>
            <w:tcW w:w="454" w:type="pct"/>
            <w:tcBorders>
              <w:top w:val="nil"/>
              <w:bottom w:val="nil"/>
            </w:tcBorders>
          </w:tcPr>
          <w:p w14:paraId="1D9054BD" w14:textId="77777777" w:rsidR="00A02D3E" w:rsidRPr="008B667C" w:rsidRDefault="00A02D3E" w:rsidP="00A02D3E">
            <w:pPr>
              <w:spacing w:before="0" w:after="0"/>
              <w:rPr>
                <w:i/>
                <w:snapToGrid w:val="0"/>
                <w:sz w:val="20"/>
              </w:rPr>
            </w:pPr>
            <w:r w:rsidRPr="008B667C">
              <w:rPr>
                <w:i/>
                <w:snapToGrid w:val="0"/>
                <w:sz w:val="20"/>
              </w:rPr>
              <w:t xml:space="preserve">  1156</w:t>
            </w:r>
          </w:p>
        </w:tc>
        <w:tc>
          <w:tcPr>
            <w:tcW w:w="559" w:type="pct"/>
            <w:tcBorders>
              <w:top w:val="nil"/>
              <w:bottom w:val="nil"/>
            </w:tcBorders>
          </w:tcPr>
          <w:p w14:paraId="450FA689" w14:textId="77777777" w:rsidR="00A02D3E" w:rsidRPr="008B667C" w:rsidRDefault="00A02D3E" w:rsidP="00A02D3E">
            <w:pPr>
              <w:spacing w:before="0" w:after="0"/>
              <w:rPr>
                <w:i/>
                <w:snapToGrid w:val="0"/>
                <w:sz w:val="20"/>
              </w:rPr>
            </w:pPr>
            <w:r w:rsidRPr="008B667C">
              <w:rPr>
                <w:i/>
                <w:snapToGrid w:val="0"/>
                <w:sz w:val="20"/>
              </w:rPr>
              <w:t>#</w:t>
            </w:r>
          </w:p>
        </w:tc>
        <w:tc>
          <w:tcPr>
            <w:tcW w:w="699" w:type="pct"/>
            <w:tcBorders>
              <w:top w:val="nil"/>
              <w:bottom w:val="nil"/>
            </w:tcBorders>
          </w:tcPr>
          <w:p w14:paraId="0474A160"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6</w:t>
            </w:r>
          </w:p>
        </w:tc>
        <w:tc>
          <w:tcPr>
            <w:tcW w:w="1608" w:type="pct"/>
            <w:tcBorders>
              <w:top w:val="nil"/>
              <w:bottom w:val="nil"/>
            </w:tcBorders>
          </w:tcPr>
          <w:p w14:paraId="095F9DEB" w14:textId="77777777" w:rsidR="00A02D3E" w:rsidRPr="008B667C" w:rsidRDefault="00A02D3E" w:rsidP="00A02D3E">
            <w:pPr>
              <w:spacing w:before="0" w:after="0"/>
              <w:rPr>
                <w:i/>
                <w:snapToGrid w:val="0"/>
                <w:sz w:val="20"/>
              </w:rPr>
            </w:pPr>
            <w:r w:rsidRPr="008B667C">
              <w:rPr>
                <w:i/>
                <w:snapToGrid w:val="0"/>
                <w:sz w:val="20"/>
              </w:rPr>
              <w:t>Numéro de la ligne</w:t>
            </w:r>
          </w:p>
        </w:tc>
        <w:tc>
          <w:tcPr>
            <w:tcW w:w="1679" w:type="pct"/>
            <w:tcBorders>
              <w:top w:val="nil"/>
              <w:bottom w:val="nil"/>
            </w:tcBorders>
          </w:tcPr>
          <w:p w14:paraId="343A0322"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02EEF186" w14:textId="77777777" w:rsidTr="00A02D3E">
        <w:trPr>
          <w:trHeight w:val="340"/>
        </w:trPr>
        <w:tc>
          <w:tcPr>
            <w:tcW w:w="454" w:type="pct"/>
            <w:tcBorders>
              <w:top w:val="nil"/>
            </w:tcBorders>
          </w:tcPr>
          <w:p w14:paraId="2C5F98F3" w14:textId="77777777" w:rsidR="00A02D3E" w:rsidRPr="008B667C" w:rsidRDefault="00A02D3E" w:rsidP="00A02D3E">
            <w:pPr>
              <w:spacing w:before="0" w:after="0"/>
              <w:rPr>
                <w:i/>
                <w:snapToGrid w:val="0"/>
                <w:sz w:val="20"/>
              </w:rPr>
            </w:pPr>
            <w:r w:rsidRPr="008B667C">
              <w:rPr>
                <w:i/>
                <w:snapToGrid w:val="0"/>
                <w:sz w:val="20"/>
              </w:rPr>
              <w:t xml:space="preserve">  4000</w:t>
            </w:r>
          </w:p>
        </w:tc>
        <w:tc>
          <w:tcPr>
            <w:tcW w:w="559" w:type="pct"/>
            <w:tcBorders>
              <w:top w:val="nil"/>
            </w:tcBorders>
          </w:tcPr>
          <w:p w14:paraId="6A7B7033" w14:textId="77777777" w:rsidR="00A02D3E" w:rsidRPr="008B667C" w:rsidRDefault="00A02D3E" w:rsidP="00A02D3E">
            <w:pPr>
              <w:spacing w:before="0" w:after="0"/>
              <w:rPr>
                <w:i/>
                <w:snapToGrid w:val="0"/>
                <w:sz w:val="20"/>
              </w:rPr>
            </w:pPr>
            <w:r w:rsidRPr="008B667C">
              <w:rPr>
                <w:i/>
                <w:snapToGrid w:val="0"/>
                <w:sz w:val="20"/>
              </w:rPr>
              <w:t>#</w:t>
            </w:r>
          </w:p>
        </w:tc>
        <w:tc>
          <w:tcPr>
            <w:tcW w:w="699" w:type="pct"/>
            <w:tcBorders>
              <w:top w:val="nil"/>
            </w:tcBorders>
          </w:tcPr>
          <w:p w14:paraId="1C8C5123"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608" w:type="pct"/>
            <w:tcBorders>
              <w:top w:val="nil"/>
            </w:tcBorders>
          </w:tcPr>
          <w:p w14:paraId="4E1161D0" w14:textId="77777777" w:rsidR="00A02D3E" w:rsidRPr="008B667C" w:rsidRDefault="00A02D3E" w:rsidP="00A02D3E">
            <w:pPr>
              <w:spacing w:before="0" w:after="0"/>
              <w:rPr>
                <w:i/>
                <w:snapToGrid w:val="0"/>
                <w:sz w:val="20"/>
              </w:rPr>
            </w:pPr>
            <w:r w:rsidRPr="008B667C">
              <w:rPr>
                <w:i/>
                <w:snapToGrid w:val="0"/>
                <w:sz w:val="20"/>
              </w:rPr>
              <w:t>Numéro de version de la référence</w:t>
            </w:r>
          </w:p>
        </w:tc>
        <w:tc>
          <w:tcPr>
            <w:tcW w:w="1679" w:type="pct"/>
            <w:tcBorders>
              <w:top w:val="nil"/>
            </w:tcBorders>
          </w:tcPr>
          <w:p w14:paraId="0BE247F3"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bl>
    <w:p w14:paraId="23B456A8" w14:textId="77777777" w:rsidR="00A02D3E" w:rsidRDefault="00A02D3E" w:rsidP="00A02D3E">
      <w:pPr>
        <w:rPr>
          <w:snapToGrid w:val="0"/>
        </w:rPr>
      </w:pPr>
    </w:p>
    <w:p w14:paraId="586D2E9E" w14:textId="77777777" w:rsidR="00A02D3E" w:rsidRDefault="00A02D3E" w:rsidP="00A02D3E">
      <w:r>
        <w:t>Ce segment permet d'indiquer toutes les références portées sur un document. Comme il est en en-tête il porte sur l'ensemble du document.</w:t>
      </w:r>
    </w:p>
    <w:p w14:paraId="6FA24E18" w14:textId="77777777" w:rsidR="006820E1" w:rsidRDefault="006820E1" w:rsidP="00A02D3E">
      <w:r>
        <w:t>ON : Numéro de commande (client) obligatoire</w:t>
      </w:r>
      <w:r w:rsidR="00DC1EA3">
        <w:t>. Ce numéro sera répété à l’identique à chaque ligne produit</w:t>
      </w:r>
    </w:p>
    <w:p w14:paraId="409AE1BC" w14:textId="77777777" w:rsidR="00A02D3E" w:rsidRDefault="00A02D3E" w:rsidP="00A02D3E">
      <w:pPr>
        <w:pStyle w:val="Corpsdetexte3"/>
        <w:rPr>
          <w:sz w:val="22"/>
        </w:rPr>
      </w:pPr>
      <w:r w:rsidRPr="00263965">
        <w:rPr>
          <w:sz w:val="22"/>
        </w:rPr>
        <w:t xml:space="preserve">=&gt; "IL" peut 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 Peu de partenaires l’utilisent. </w:t>
      </w:r>
    </w:p>
    <w:p w14:paraId="10D2BC3F" w14:textId="77777777" w:rsidR="008D72F0" w:rsidRPr="00AA3B4D" w:rsidRDefault="008D72F0" w:rsidP="00A02D3E">
      <w:pPr>
        <w:pStyle w:val="Corpsdetexte3"/>
        <w:rPr>
          <w:b/>
          <w:sz w:val="22"/>
          <w:u w:val="single"/>
        </w:rPr>
      </w:pPr>
      <w:r w:rsidRPr="00AA3B4D">
        <w:rPr>
          <w:b/>
          <w:sz w:val="22"/>
          <w:u w:val="single"/>
        </w:rPr>
        <w:t xml:space="preserve">Cas du flux retour </w:t>
      </w:r>
    </w:p>
    <w:p w14:paraId="7F8C7348" w14:textId="77777777" w:rsidR="008D72F0" w:rsidRDefault="00EA4D0E" w:rsidP="00A02D3E">
      <w:pPr>
        <w:pStyle w:val="Corpsdetexte3"/>
        <w:rPr>
          <w:sz w:val="22"/>
        </w:rPr>
      </w:pPr>
      <w:r>
        <w:rPr>
          <w:sz w:val="22"/>
        </w:rPr>
        <w:t>Code DQ = numéro BL - sert de référence et permet de faire le lien avec l’ORDERS Retour</w:t>
      </w:r>
      <w:r w:rsidR="004B0CFD">
        <w:rPr>
          <w:sz w:val="22"/>
        </w:rPr>
        <w:t xml:space="preserve"> – correspond au N° présent sur le document papier du </w:t>
      </w:r>
      <w:r w:rsidR="00287230">
        <w:rPr>
          <w:sz w:val="22"/>
        </w:rPr>
        <w:t>transporteur</w:t>
      </w:r>
      <w:r w:rsidR="004B0CFD">
        <w:rPr>
          <w:sz w:val="22"/>
        </w:rPr>
        <w:t>.</w:t>
      </w:r>
    </w:p>
    <w:p w14:paraId="4A2F8C6A" w14:textId="77777777" w:rsidR="003D72C4" w:rsidRDefault="003D72C4" w:rsidP="003D72C4">
      <w:pPr>
        <w:pStyle w:val="Paragraphedeliste"/>
        <w:numPr>
          <w:ilvl w:val="0"/>
          <w:numId w:val="35"/>
        </w:numPr>
        <w:spacing w:line="276" w:lineRule="auto"/>
        <w:jc w:val="both"/>
        <w:rPr>
          <w:b/>
          <w:i/>
        </w:rPr>
      </w:pPr>
      <w:r w:rsidRPr="00B107F9">
        <w:rPr>
          <w:b/>
          <w:i/>
        </w:rPr>
        <w:t xml:space="preserve">Les références client « N° de commande retour client » et  </w:t>
      </w:r>
      <w:r w:rsidR="00FE14ED" w:rsidRPr="00B107F9">
        <w:rPr>
          <w:b/>
          <w:i/>
        </w:rPr>
        <w:t>« </w:t>
      </w:r>
      <w:r w:rsidRPr="00B107F9">
        <w:rPr>
          <w:b/>
          <w:i/>
        </w:rPr>
        <w:t>N° BL Fournisseur</w:t>
      </w:r>
      <w:r w:rsidR="00FE14ED" w:rsidRPr="00B107F9">
        <w:rPr>
          <w:b/>
          <w:i/>
        </w:rPr>
        <w:t> »</w:t>
      </w:r>
      <w:r w:rsidRPr="00B107F9">
        <w:rPr>
          <w:b/>
          <w:i/>
        </w:rPr>
        <w:t xml:space="preserve"> sont requises pour faire le lien entre les flux retour à la fois chez le client et chez le fournisseur</w:t>
      </w:r>
    </w:p>
    <w:p w14:paraId="1D2A90B5" w14:textId="77777777" w:rsidR="00B107F9" w:rsidRPr="001C7B6D" w:rsidRDefault="00B107F9" w:rsidP="00B107F9">
      <w:pPr>
        <w:pStyle w:val="Paragraphedeliste"/>
        <w:numPr>
          <w:ilvl w:val="0"/>
          <w:numId w:val="35"/>
        </w:numPr>
        <w:spacing w:line="276" w:lineRule="auto"/>
        <w:jc w:val="both"/>
      </w:pPr>
      <w:r w:rsidRPr="001C7B6D">
        <w:rPr>
          <w:u w:val="single"/>
        </w:rPr>
        <w:t>NOTA </w:t>
      </w:r>
      <w:r w:rsidRPr="001C7B6D">
        <w:t xml:space="preserve">: Le N° de BL Fournisseur n’est nécessaire qu’en cas de retour sur une livraison bien précise – donc pas présent en cas de retour de fin de campagne </w:t>
      </w:r>
    </w:p>
    <w:p w14:paraId="04FE2D33" w14:textId="77777777" w:rsidR="004539D2" w:rsidRPr="00974A9A" w:rsidRDefault="004539D2" w:rsidP="00A44485">
      <w:pPr>
        <w:spacing w:line="276" w:lineRule="auto"/>
        <w:jc w:val="both"/>
        <w:rPr>
          <w:b/>
          <w:u w:val="single"/>
        </w:rPr>
      </w:pPr>
      <w:r w:rsidRPr="00974A9A">
        <w:rPr>
          <w:b/>
          <w:u w:val="single"/>
        </w:rPr>
        <w:t>Cas de la mise en consignation. (</w:t>
      </w:r>
      <w:proofErr w:type="gramStart"/>
      <w:r w:rsidRPr="00974A9A">
        <w:rPr>
          <w:b/>
          <w:u w:val="single"/>
        </w:rPr>
        <w:t>uniquement</w:t>
      </w:r>
      <w:proofErr w:type="gramEnd"/>
      <w:r w:rsidRPr="00974A9A">
        <w:rPr>
          <w:b/>
          <w:u w:val="single"/>
        </w:rPr>
        <w:t xml:space="preserve"> pour le DESADV Commercial)</w:t>
      </w:r>
    </w:p>
    <w:p w14:paraId="2618AEE8" w14:textId="77777777" w:rsidR="0089007E" w:rsidRPr="00A44485" w:rsidRDefault="0089007E" w:rsidP="00891FF3">
      <w:pPr>
        <w:pStyle w:val="Paragraphedeliste"/>
        <w:numPr>
          <w:ilvl w:val="0"/>
          <w:numId w:val="35"/>
        </w:numPr>
      </w:pPr>
      <w:r>
        <w:t xml:space="preserve">DQ pour le numéro de BL de facturation </w:t>
      </w:r>
    </w:p>
    <w:p w14:paraId="1BFAC8A9" w14:textId="77777777" w:rsidR="00891FF3" w:rsidRDefault="00891FF3" w:rsidP="00891FF3">
      <w:pPr>
        <w:pStyle w:val="Paragraphedeliste"/>
        <w:numPr>
          <w:ilvl w:val="0"/>
          <w:numId w:val="35"/>
        </w:numPr>
      </w:pPr>
      <w:r w:rsidRPr="009F28B5">
        <w:rPr>
          <w:snapToGrid w:val="0"/>
        </w:rPr>
        <w:t>AFC : Numéro de bordereau</w:t>
      </w:r>
      <w:r w:rsidRPr="00B107F9">
        <w:rPr>
          <w:snapToGrid w:val="0"/>
        </w:rPr>
        <w:t> : Numéro de bordereau</w:t>
      </w:r>
      <w:r w:rsidRPr="009F28B5">
        <w:t xml:space="preserve"> </w:t>
      </w:r>
      <w:r w:rsidR="00BE44BF" w:rsidRPr="009F28B5">
        <w:t>(livraison)</w:t>
      </w:r>
      <w:r w:rsidR="002A28A3">
        <w:t xml:space="preserve"> </w:t>
      </w:r>
      <w:r w:rsidRPr="009F28B5">
        <w:t>utilisé pour indiquer le numéro du BL papier</w:t>
      </w:r>
      <w:r w:rsidRPr="0096616B">
        <w:t xml:space="preserve"> d</w:t>
      </w:r>
      <w:r>
        <w:t xml:space="preserve">ans le cadre de la consignation </w:t>
      </w:r>
      <w:proofErr w:type="gramStart"/>
      <w:r>
        <w:t>( exclusif</w:t>
      </w:r>
      <w:proofErr w:type="gramEnd"/>
      <w:r>
        <w:t xml:space="preserve"> de la ligne)</w:t>
      </w:r>
    </w:p>
    <w:p w14:paraId="68EE8758" w14:textId="77777777" w:rsidR="00F714A3" w:rsidRDefault="00A02D3E" w:rsidP="006D646A">
      <w:pPr>
        <w:rPr>
          <w:ins w:id="202" w:author="Marie BEURET" w:date="2022-05-24T16:35:00Z"/>
          <w:i/>
        </w:rPr>
      </w:pPr>
      <w:r>
        <w:rPr>
          <w:i/>
        </w:rPr>
        <w:t>Exemple :</w:t>
      </w:r>
      <w:r>
        <w:rPr>
          <w:i/>
        </w:rPr>
        <w:tab/>
      </w:r>
      <w:r>
        <w:rPr>
          <w:i/>
        </w:rPr>
        <w:tab/>
        <w:t>RFF+</w:t>
      </w:r>
      <w:proofErr w:type="gramStart"/>
      <w:r>
        <w:rPr>
          <w:i/>
        </w:rPr>
        <w:t>ON:</w:t>
      </w:r>
      <w:proofErr w:type="gramEnd"/>
      <w:r>
        <w:rPr>
          <w:i/>
        </w:rPr>
        <w:t>1234567'</w:t>
      </w:r>
      <w:r w:rsidR="00136140" w:rsidDel="00136140">
        <w:rPr>
          <w:i/>
        </w:rPr>
        <w:t xml:space="preserve"> </w:t>
      </w:r>
    </w:p>
    <w:p w14:paraId="1C759D34" w14:textId="4AC82021" w:rsidR="004852F3" w:rsidRPr="00682DEF" w:rsidRDefault="004852F3" w:rsidP="00ED7E3D">
      <w:pPr>
        <w:rPr>
          <w:ins w:id="203" w:author="Marie BEURET" w:date="2022-05-24T16:37:00Z"/>
          <w:b/>
          <w:bCs/>
          <w:iCs/>
          <w:u w:val="single"/>
          <w:rPrChange w:id="204" w:author="Marie BEURET" w:date="2022-05-24T16:38:00Z">
            <w:rPr>
              <w:ins w:id="205" w:author="Marie BEURET" w:date="2022-05-24T16:37:00Z"/>
              <w:i/>
            </w:rPr>
          </w:rPrChange>
        </w:rPr>
      </w:pPr>
      <w:ins w:id="206" w:author="Marie BEURET" w:date="2022-05-24T16:37:00Z">
        <w:r w:rsidRPr="00682DEF">
          <w:rPr>
            <w:b/>
            <w:bCs/>
            <w:iCs/>
            <w:u w:val="single"/>
            <w:rPrChange w:id="207" w:author="Marie BEURET" w:date="2022-05-24T16:38:00Z">
              <w:rPr>
                <w:i/>
              </w:rPr>
            </w:rPrChange>
          </w:rPr>
          <w:t xml:space="preserve">Identification du type de DESADV </w:t>
        </w:r>
        <w:r w:rsidR="00537770" w:rsidRPr="00682DEF">
          <w:rPr>
            <w:b/>
            <w:bCs/>
            <w:iCs/>
            <w:u w:val="single"/>
            <w:rPrChange w:id="208" w:author="Marie BEURET" w:date="2022-05-24T16:38:00Z">
              <w:rPr>
                <w:i/>
              </w:rPr>
            </w:rPrChange>
          </w:rPr>
          <w:t>livraison physique ou transfert de propriété</w:t>
        </w:r>
      </w:ins>
    </w:p>
    <w:p w14:paraId="0DF67D51" w14:textId="39B98023" w:rsidR="00F714A3" w:rsidRDefault="00F714A3" w:rsidP="00ED7E3D">
      <w:pPr>
        <w:rPr>
          <w:ins w:id="209" w:author="Marie BEURET" w:date="2022-05-24T16:36:00Z"/>
        </w:rPr>
      </w:pPr>
      <w:ins w:id="210" w:author="Marie BEURET" w:date="2022-05-24T16:35:00Z">
        <w:r>
          <w:rPr>
            <w:i/>
          </w:rPr>
          <w:t xml:space="preserve">Si </w:t>
        </w:r>
        <w:r w:rsidR="00ED7E3D">
          <w:t xml:space="preserve">le RFF+AFC </w:t>
        </w:r>
      </w:ins>
      <w:ins w:id="211" w:author="Marie BEURET" w:date="2022-05-24T16:36:00Z">
        <w:r w:rsidR="00ED7E3D">
          <w:t>est précisé dans le message</w:t>
        </w:r>
        <w:r w:rsidR="004852F3">
          <w:t xml:space="preserve"> DESADV</w:t>
        </w:r>
        <w:r w:rsidR="00ED7E3D">
          <w:t>, alors il s’agit d’un transfert de propriété.</w:t>
        </w:r>
      </w:ins>
    </w:p>
    <w:p w14:paraId="3B7A74B5" w14:textId="73472F93" w:rsidR="00ED7E3D" w:rsidRDefault="00ED7E3D" w:rsidP="00ED7E3D">
      <w:pPr>
        <w:rPr>
          <w:ins w:id="212" w:author="Marie BEURET" w:date="2022-05-24T16:36:00Z"/>
        </w:rPr>
      </w:pPr>
      <w:ins w:id="213" w:author="Marie BEURET" w:date="2022-05-24T16:36:00Z">
        <w:r>
          <w:t>Si le</w:t>
        </w:r>
        <w:r w:rsidR="004852F3">
          <w:t xml:space="preserve"> RFF+AFC n’est pas précisé dans le message DESADV, alors il s’agit d’un avis de livraison physique qui accompagne</w:t>
        </w:r>
      </w:ins>
      <w:ins w:id="214" w:author="Marie BEURET" w:date="2022-05-24T16:37:00Z">
        <w:r w:rsidR="004852F3">
          <w:t xml:space="preserve"> la livraison de marchandise</w:t>
        </w:r>
        <w:r w:rsidR="00537770">
          <w:t>.</w:t>
        </w:r>
      </w:ins>
    </w:p>
    <w:p w14:paraId="7EF0AEB8" w14:textId="7BF983F5" w:rsidR="00855FA8" w:rsidDel="00537770" w:rsidRDefault="00855FA8" w:rsidP="006D646A">
      <w:pPr>
        <w:rPr>
          <w:del w:id="215" w:author="Marie BEURET" w:date="2022-05-24T16:37:00Z"/>
          <w:i/>
          <w:snapToGrid w:val="0"/>
        </w:rPr>
      </w:pPr>
      <w:del w:id="216" w:author="Marie BEURET" w:date="2022-05-24T16:37:00Z">
        <w:r w:rsidDel="00537770">
          <w:rPr>
            <w:i/>
            <w:snapToGrid w:val="0"/>
          </w:rPr>
          <w:br w:type="page"/>
        </w:r>
      </w:del>
    </w:p>
    <w:p w14:paraId="726BB2F1" w14:textId="77777777" w:rsidR="00A02D3E" w:rsidRDefault="00A02D3E" w:rsidP="00A02D3E">
      <w:pPr>
        <w:rPr>
          <w:i/>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398"/>
        <w:gridCol w:w="906"/>
        <w:gridCol w:w="5372"/>
        <w:gridCol w:w="3398"/>
      </w:tblGrid>
      <w:tr w:rsidR="00A02D3E" w:rsidRPr="008B667C" w14:paraId="20A6D439" w14:textId="77777777" w:rsidTr="00A02D3E">
        <w:tc>
          <w:tcPr>
            <w:tcW w:w="340" w:type="pct"/>
            <w:shd w:val="clear" w:color="auto" w:fill="8DB3E2"/>
          </w:tcPr>
          <w:p w14:paraId="28BCA92F" w14:textId="77777777" w:rsidR="00A02D3E" w:rsidRPr="008B667C" w:rsidRDefault="00A02D3E" w:rsidP="00A02D3E">
            <w:pPr>
              <w:rPr>
                <w:b/>
                <w:snapToGrid w:val="0"/>
                <w:sz w:val="20"/>
              </w:rPr>
            </w:pPr>
            <w:r w:rsidRPr="008B667C">
              <w:rPr>
                <w:b/>
                <w:snapToGrid w:val="0"/>
                <w:sz w:val="20"/>
              </w:rPr>
              <w:t>DTM</w:t>
            </w:r>
          </w:p>
        </w:tc>
        <w:tc>
          <w:tcPr>
            <w:tcW w:w="184" w:type="pct"/>
            <w:shd w:val="clear" w:color="auto" w:fill="8DB3E2"/>
          </w:tcPr>
          <w:p w14:paraId="68B33D9F" w14:textId="77777777" w:rsidR="00A02D3E" w:rsidRPr="008B667C" w:rsidRDefault="00A02D3E" w:rsidP="00A02D3E">
            <w:pPr>
              <w:rPr>
                <w:b/>
                <w:snapToGrid w:val="0"/>
                <w:sz w:val="20"/>
              </w:rPr>
            </w:pPr>
            <w:r w:rsidRPr="008B667C">
              <w:rPr>
                <w:b/>
                <w:snapToGrid w:val="0"/>
                <w:sz w:val="20"/>
              </w:rPr>
              <w:t>C</w:t>
            </w:r>
          </w:p>
        </w:tc>
        <w:tc>
          <w:tcPr>
            <w:tcW w:w="419" w:type="pct"/>
            <w:shd w:val="clear" w:color="auto" w:fill="8DB3E2"/>
          </w:tcPr>
          <w:p w14:paraId="3F4FFCE4" w14:textId="77777777" w:rsidR="00A02D3E" w:rsidRPr="008B667C" w:rsidRDefault="00A02D3E" w:rsidP="00A02D3E">
            <w:pPr>
              <w:rPr>
                <w:b/>
                <w:snapToGrid w:val="0"/>
                <w:sz w:val="20"/>
              </w:rPr>
            </w:pPr>
            <w:r w:rsidRPr="008B667C">
              <w:rPr>
                <w:b/>
                <w:snapToGrid w:val="0"/>
                <w:sz w:val="20"/>
              </w:rPr>
              <w:t>1</w:t>
            </w:r>
          </w:p>
        </w:tc>
        <w:tc>
          <w:tcPr>
            <w:tcW w:w="2485" w:type="pct"/>
            <w:shd w:val="clear" w:color="auto" w:fill="8DB3E2"/>
          </w:tcPr>
          <w:p w14:paraId="7AA58187" w14:textId="77777777" w:rsidR="00A02D3E" w:rsidRPr="008B667C" w:rsidRDefault="00A02D3E" w:rsidP="00A02D3E">
            <w:pPr>
              <w:rPr>
                <w:b/>
                <w:snapToGrid w:val="0"/>
                <w:sz w:val="20"/>
              </w:rPr>
            </w:pPr>
            <w:r w:rsidRPr="008B667C">
              <w:rPr>
                <w:b/>
                <w:snapToGrid w:val="0"/>
                <w:sz w:val="20"/>
              </w:rPr>
              <w:t>Date ou heure ou période</w:t>
            </w:r>
          </w:p>
        </w:tc>
        <w:tc>
          <w:tcPr>
            <w:tcW w:w="1571" w:type="pct"/>
            <w:shd w:val="clear" w:color="auto" w:fill="8DB3E2"/>
          </w:tcPr>
          <w:p w14:paraId="3A671BEB" w14:textId="77777777" w:rsidR="00A02D3E" w:rsidRPr="008B667C" w:rsidRDefault="00A02D3E" w:rsidP="00A02D3E">
            <w:pPr>
              <w:rPr>
                <w:b/>
                <w:snapToGrid w:val="0"/>
                <w:sz w:val="20"/>
              </w:rPr>
            </w:pPr>
            <w:r w:rsidRPr="008B667C">
              <w:rPr>
                <w:b/>
                <w:snapToGrid w:val="0"/>
                <w:sz w:val="20"/>
              </w:rPr>
              <w:t>[Groupe 1]</w:t>
            </w:r>
          </w:p>
        </w:tc>
      </w:tr>
      <w:tr w:rsidR="00A02D3E" w:rsidRPr="008B667C" w14:paraId="16AA46C5" w14:textId="77777777" w:rsidTr="00A02D3E">
        <w:tc>
          <w:tcPr>
            <w:tcW w:w="5000" w:type="pct"/>
            <w:gridSpan w:val="5"/>
            <w:shd w:val="clear" w:color="auto" w:fill="8DB3E2"/>
          </w:tcPr>
          <w:p w14:paraId="3B285DFB" w14:textId="77777777" w:rsidR="00A02D3E" w:rsidRPr="008B667C" w:rsidRDefault="00A02D3E" w:rsidP="00A02D3E">
            <w:pPr>
              <w:rPr>
                <w:b/>
                <w:snapToGrid w:val="0"/>
                <w:sz w:val="20"/>
              </w:rPr>
            </w:pPr>
            <w:r w:rsidRPr="008B667C">
              <w:rPr>
                <w:b/>
                <w:snapToGrid w:val="0"/>
                <w:sz w:val="20"/>
              </w:rPr>
              <w:t>Fonction : Indiquer une date et/ou une heure ou une période.</w:t>
            </w:r>
          </w:p>
        </w:tc>
      </w:tr>
    </w:tbl>
    <w:p w14:paraId="1D69AC37"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
        <w:gridCol w:w="759"/>
        <w:gridCol w:w="906"/>
        <w:gridCol w:w="4384"/>
        <w:gridCol w:w="3779"/>
      </w:tblGrid>
      <w:tr w:rsidR="00A02D3E" w:rsidRPr="00125A86" w14:paraId="110B1D47" w14:textId="77777777" w:rsidTr="00505268">
        <w:trPr>
          <w:trHeight w:val="340"/>
        </w:trPr>
        <w:tc>
          <w:tcPr>
            <w:tcW w:w="454" w:type="pct"/>
            <w:shd w:val="clear" w:color="auto" w:fill="FFFFCC"/>
          </w:tcPr>
          <w:p w14:paraId="7A0079BE" w14:textId="77777777" w:rsidR="00A02D3E" w:rsidRPr="00125A86" w:rsidRDefault="00A02D3E" w:rsidP="00A02D3E">
            <w:pPr>
              <w:spacing w:before="0" w:after="0"/>
              <w:rPr>
                <w:b/>
                <w:snapToGrid w:val="0"/>
                <w:sz w:val="20"/>
              </w:rPr>
            </w:pPr>
            <w:r w:rsidRPr="00125A86">
              <w:rPr>
                <w:b/>
                <w:snapToGrid w:val="0"/>
                <w:sz w:val="20"/>
              </w:rPr>
              <w:t>Donnée</w:t>
            </w:r>
          </w:p>
        </w:tc>
        <w:tc>
          <w:tcPr>
            <w:tcW w:w="351" w:type="pct"/>
            <w:shd w:val="clear" w:color="auto" w:fill="FFFFCC"/>
          </w:tcPr>
          <w:p w14:paraId="7F4B5DF6" w14:textId="77777777" w:rsidR="00A02D3E" w:rsidRPr="00125A86" w:rsidRDefault="00A02D3E" w:rsidP="00A02D3E">
            <w:pPr>
              <w:spacing w:before="0" w:after="0"/>
              <w:rPr>
                <w:b/>
                <w:snapToGrid w:val="0"/>
                <w:sz w:val="20"/>
              </w:rPr>
            </w:pPr>
            <w:r w:rsidRPr="00125A86">
              <w:rPr>
                <w:b/>
                <w:snapToGrid w:val="0"/>
                <w:sz w:val="20"/>
              </w:rPr>
              <w:t>Statut</w:t>
            </w:r>
          </w:p>
        </w:tc>
        <w:tc>
          <w:tcPr>
            <w:tcW w:w="419" w:type="pct"/>
            <w:shd w:val="clear" w:color="auto" w:fill="FFFFCC"/>
          </w:tcPr>
          <w:p w14:paraId="0960B4F6" w14:textId="77777777" w:rsidR="00A02D3E" w:rsidRPr="00125A86" w:rsidRDefault="00A02D3E" w:rsidP="00A02D3E">
            <w:pPr>
              <w:spacing w:before="0" w:after="0"/>
              <w:rPr>
                <w:b/>
                <w:snapToGrid w:val="0"/>
                <w:sz w:val="20"/>
              </w:rPr>
            </w:pPr>
            <w:r w:rsidRPr="00125A86">
              <w:rPr>
                <w:b/>
                <w:snapToGrid w:val="0"/>
                <w:sz w:val="20"/>
              </w:rPr>
              <w:t>Format</w:t>
            </w:r>
          </w:p>
        </w:tc>
        <w:tc>
          <w:tcPr>
            <w:tcW w:w="2028" w:type="pct"/>
            <w:shd w:val="clear" w:color="auto" w:fill="FFFFCC"/>
          </w:tcPr>
          <w:p w14:paraId="5E0AE7F4" w14:textId="77777777" w:rsidR="00A02D3E" w:rsidRPr="00125A86" w:rsidRDefault="00A02D3E" w:rsidP="00A02D3E">
            <w:pPr>
              <w:spacing w:before="0" w:after="0"/>
              <w:rPr>
                <w:b/>
                <w:snapToGrid w:val="0"/>
                <w:sz w:val="20"/>
              </w:rPr>
            </w:pPr>
            <w:r w:rsidRPr="00125A86">
              <w:rPr>
                <w:b/>
                <w:snapToGrid w:val="0"/>
                <w:sz w:val="20"/>
              </w:rPr>
              <w:t>Libellé</w:t>
            </w:r>
          </w:p>
        </w:tc>
        <w:tc>
          <w:tcPr>
            <w:tcW w:w="1748" w:type="pct"/>
            <w:shd w:val="clear" w:color="auto" w:fill="FFFFCC"/>
          </w:tcPr>
          <w:p w14:paraId="63716A62" w14:textId="77777777" w:rsidR="00A02D3E" w:rsidRPr="00125A86" w:rsidRDefault="00A02D3E" w:rsidP="00A02D3E">
            <w:pPr>
              <w:spacing w:before="0" w:after="0"/>
              <w:rPr>
                <w:b/>
                <w:snapToGrid w:val="0"/>
                <w:sz w:val="20"/>
              </w:rPr>
            </w:pPr>
            <w:r w:rsidRPr="00125A86">
              <w:rPr>
                <w:b/>
                <w:snapToGrid w:val="0"/>
                <w:sz w:val="20"/>
              </w:rPr>
              <w:t>Contenu/Commentaires</w:t>
            </w:r>
          </w:p>
        </w:tc>
      </w:tr>
      <w:tr w:rsidR="00A02D3E" w14:paraId="3D7EEB3F" w14:textId="77777777" w:rsidTr="00505268">
        <w:trPr>
          <w:trHeight w:val="340"/>
        </w:trPr>
        <w:tc>
          <w:tcPr>
            <w:tcW w:w="454" w:type="pct"/>
            <w:tcBorders>
              <w:bottom w:val="nil"/>
            </w:tcBorders>
          </w:tcPr>
          <w:p w14:paraId="726EE0F1" w14:textId="77777777" w:rsidR="00A02D3E" w:rsidRPr="008B667C" w:rsidRDefault="00A02D3E" w:rsidP="00A02D3E">
            <w:pPr>
              <w:spacing w:before="0" w:after="0"/>
              <w:rPr>
                <w:snapToGrid w:val="0"/>
                <w:sz w:val="20"/>
              </w:rPr>
            </w:pPr>
            <w:r w:rsidRPr="008B667C">
              <w:rPr>
                <w:snapToGrid w:val="0"/>
                <w:sz w:val="20"/>
              </w:rPr>
              <w:t>C507</w:t>
            </w:r>
          </w:p>
        </w:tc>
        <w:tc>
          <w:tcPr>
            <w:tcW w:w="351" w:type="pct"/>
            <w:tcBorders>
              <w:bottom w:val="nil"/>
            </w:tcBorders>
          </w:tcPr>
          <w:p w14:paraId="22B86794" w14:textId="77777777" w:rsidR="00A02D3E" w:rsidRPr="008B667C" w:rsidRDefault="00A02D3E" w:rsidP="00A02D3E">
            <w:pPr>
              <w:spacing w:before="0" w:after="0"/>
              <w:rPr>
                <w:snapToGrid w:val="0"/>
                <w:sz w:val="20"/>
              </w:rPr>
            </w:pPr>
            <w:r w:rsidRPr="008B667C">
              <w:rPr>
                <w:snapToGrid w:val="0"/>
                <w:sz w:val="20"/>
              </w:rPr>
              <w:t>M</w:t>
            </w:r>
          </w:p>
        </w:tc>
        <w:tc>
          <w:tcPr>
            <w:tcW w:w="419" w:type="pct"/>
            <w:tcBorders>
              <w:bottom w:val="nil"/>
            </w:tcBorders>
          </w:tcPr>
          <w:p w14:paraId="176A4D25" w14:textId="77777777" w:rsidR="00A02D3E" w:rsidRPr="008B667C" w:rsidRDefault="00A02D3E" w:rsidP="00A02D3E">
            <w:pPr>
              <w:spacing w:before="0" w:after="0"/>
              <w:rPr>
                <w:snapToGrid w:val="0"/>
                <w:sz w:val="20"/>
              </w:rPr>
            </w:pPr>
            <w:r w:rsidRPr="008B667C">
              <w:rPr>
                <w:snapToGrid w:val="0"/>
                <w:sz w:val="20"/>
              </w:rPr>
              <w:t xml:space="preserve">  </w:t>
            </w:r>
          </w:p>
        </w:tc>
        <w:tc>
          <w:tcPr>
            <w:tcW w:w="2028" w:type="pct"/>
            <w:tcBorders>
              <w:bottom w:val="nil"/>
            </w:tcBorders>
          </w:tcPr>
          <w:p w14:paraId="641E36A4" w14:textId="77777777" w:rsidR="00A02D3E" w:rsidRPr="008B667C" w:rsidRDefault="00A02D3E" w:rsidP="00A02D3E">
            <w:pPr>
              <w:spacing w:before="0" w:after="0"/>
              <w:rPr>
                <w:snapToGrid w:val="0"/>
                <w:sz w:val="20"/>
              </w:rPr>
            </w:pPr>
            <w:r w:rsidRPr="008B667C">
              <w:rPr>
                <w:snapToGrid w:val="0"/>
                <w:sz w:val="20"/>
              </w:rPr>
              <w:t>Date ou heure ou période</w:t>
            </w:r>
          </w:p>
        </w:tc>
        <w:tc>
          <w:tcPr>
            <w:tcW w:w="1748" w:type="pct"/>
            <w:tcBorders>
              <w:bottom w:val="nil"/>
            </w:tcBorders>
          </w:tcPr>
          <w:p w14:paraId="7623263D" w14:textId="77777777" w:rsidR="00A02D3E" w:rsidRPr="008B667C" w:rsidRDefault="00A02D3E" w:rsidP="00A02D3E">
            <w:pPr>
              <w:spacing w:before="0" w:after="0"/>
              <w:rPr>
                <w:snapToGrid w:val="0"/>
                <w:sz w:val="20"/>
              </w:rPr>
            </w:pPr>
            <w:r w:rsidRPr="008B667C">
              <w:rPr>
                <w:snapToGrid w:val="0"/>
                <w:sz w:val="20"/>
              </w:rPr>
              <w:t xml:space="preserve"> </w:t>
            </w:r>
          </w:p>
        </w:tc>
      </w:tr>
      <w:tr w:rsidR="00A02D3E" w:rsidRPr="009E3FF2" w14:paraId="4AD39657" w14:textId="77777777" w:rsidTr="00505268">
        <w:trPr>
          <w:trHeight w:val="340"/>
        </w:trPr>
        <w:tc>
          <w:tcPr>
            <w:tcW w:w="454" w:type="pct"/>
            <w:tcBorders>
              <w:top w:val="nil"/>
              <w:bottom w:val="nil"/>
            </w:tcBorders>
          </w:tcPr>
          <w:p w14:paraId="491397BE" w14:textId="77777777" w:rsidR="00A02D3E" w:rsidRPr="009E3FF2" w:rsidRDefault="00A02D3E" w:rsidP="00A02D3E">
            <w:pPr>
              <w:spacing w:before="0" w:after="0"/>
              <w:rPr>
                <w:b/>
                <w:snapToGrid w:val="0"/>
                <w:sz w:val="20"/>
              </w:rPr>
            </w:pPr>
            <w:r w:rsidRPr="009E3FF2">
              <w:rPr>
                <w:b/>
                <w:snapToGrid w:val="0"/>
                <w:sz w:val="20"/>
              </w:rPr>
              <w:t xml:space="preserve">  2005</w:t>
            </w:r>
          </w:p>
        </w:tc>
        <w:tc>
          <w:tcPr>
            <w:tcW w:w="351" w:type="pct"/>
            <w:tcBorders>
              <w:top w:val="nil"/>
              <w:bottom w:val="nil"/>
            </w:tcBorders>
          </w:tcPr>
          <w:p w14:paraId="0FB13549" w14:textId="77777777" w:rsidR="00A02D3E" w:rsidRPr="009E3FF2" w:rsidRDefault="00A02D3E" w:rsidP="00A02D3E">
            <w:pPr>
              <w:spacing w:before="0" w:after="0"/>
              <w:rPr>
                <w:b/>
                <w:snapToGrid w:val="0"/>
                <w:sz w:val="20"/>
              </w:rPr>
            </w:pPr>
            <w:r w:rsidRPr="009E3FF2">
              <w:rPr>
                <w:b/>
                <w:snapToGrid w:val="0"/>
                <w:sz w:val="20"/>
              </w:rPr>
              <w:t>M</w:t>
            </w:r>
          </w:p>
        </w:tc>
        <w:tc>
          <w:tcPr>
            <w:tcW w:w="419" w:type="pct"/>
            <w:tcBorders>
              <w:top w:val="nil"/>
              <w:bottom w:val="nil"/>
            </w:tcBorders>
          </w:tcPr>
          <w:p w14:paraId="1C55DC28"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w:t>
            </w:r>
          </w:p>
        </w:tc>
        <w:tc>
          <w:tcPr>
            <w:tcW w:w="2028" w:type="pct"/>
            <w:tcBorders>
              <w:top w:val="nil"/>
              <w:bottom w:val="nil"/>
            </w:tcBorders>
          </w:tcPr>
          <w:p w14:paraId="24EBAB92" w14:textId="77777777" w:rsidR="00A02D3E" w:rsidRPr="009E3FF2" w:rsidRDefault="00A02D3E" w:rsidP="00A02D3E">
            <w:pPr>
              <w:spacing w:before="0" w:after="0"/>
              <w:rPr>
                <w:b/>
                <w:snapToGrid w:val="0"/>
                <w:sz w:val="20"/>
              </w:rPr>
            </w:pPr>
            <w:r w:rsidRPr="009E3FF2">
              <w:rPr>
                <w:b/>
                <w:snapToGrid w:val="0"/>
                <w:sz w:val="20"/>
              </w:rPr>
              <w:t>Qualifiant de la date ou heure ou période</w:t>
            </w:r>
          </w:p>
        </w:tc>
        <w:tc>
          <w:tcPr>
            <w:tcW w:w="1748" w:type="pct"/>
            <w:tcBorders>
              <w:top w:val="nil"/>
              <w:bottom w:val="nil"/>
            </w:tcBorders>
          </w:tcPr>
          <w:p w14:paraId="0021CCFF" w14:textId="77777777" w:rsidR="00A02D3E" w:rsidRPr="009E3FF2" w:rsidRDefault="00A02D3E" w:rsidP="00A02D3E">
            <w:pPr>
              <w:spacing w:before="0" w:after="0"/>
              <w:rPr>
                <w:b/>
                <w:snapToGrid w:val="0"/>
                <w:sz w:val="20"/>
              </w:rPr>
            </w:pPr>
            <w:r w:rsidRPr="009E3FF2">
              <w:rPr>
                <w:b/>
                <w:snapToGrid w:val="0"/>
                <w:sz w:val="20"/>
              </w:rPr>
              <w:t>–171 : Date/heure de référence</w:t>
            </w:r>
          </w:p>
          <w:p w14:paraId="2BC1F4A8" w14:textId="77777777" w:rsidR="00A02D3E" w:rsidRPr="009E3FF2" w:rsidRDefault="00A02D3E" w:rsidP="00A02D3E">
            <w:pPr>
              <w:spacing w:before="0" w:after="0"/>
              <w:rPr>
                <w:b/>
                <w:snapToGrid w:val="0"/>
                <w:sz w:val="20"/>
              </w:rPr>
            </w:pPr>
            <w:r w:rsidRPr="009E3FF2">
              <w:rPr>
                <w:b/>
                <w:snapToGrid w:val="0"/>
                <w:sz w:val="20"/>
              </w:rPr>
              <w:t xml:space="preserve"> </w:t>
            </w:r>
          </w:p>
        </w:tc>
      </w:tr>
      <w:tr w:rsidR="00A02D3E" w:rsidRPr="009E3FF2" w14:paraId="7FAB6BBC" w14:textId="77777777" w:rsidTr="00505268">
        <w:trPr>
          <w:trHeight w:val="340"/>
        </w:trPr>
        <w:tc>
          <w:tcPr>
            <w:tcW w:w="454" w:type="pct"/>
            <w:tcBorders>
              <w:top w:val="nil"/>
              <w:bottom w:val="nil"/>
            </w:tcBorders>
          </w:tcPr>
          <w:p w14:paraId="323B7082" w14:textId="77777777" w:rsidR="00A02D3E" w:rsidRPr="009E3FF2" w:rsidRDefault="00A02D3E" w:rsidP="00A02D3E">
            <w:pPr>
              <w:spacing w:before="0" w:after="0"/>
              <w:rPr>
                <w:b/>
                <w:snapToGrid w:val="0"/>
                <w:sz w:val="20"/>
              </w:rPr>
            </w:pPr>
            <w:r w:rsidRPr="009E3FF2">
              <w:rPr>
                <w:b/>
                <w:snapToGrid w:val="0"/>
                <w:sz w:val="20"/>
              </w:rPr>
              <w:t xml:space="preserve">  2380</w:t>
            </w:r>
          </w:p>
        </w:tc>
        <w:tc>
          <w:tcPr>
            <w:tcW w:w="351" w:type="pct"/>
            <w:tcBorders>
              <w:top w:val="nil"/>
              <w:bottom w:val="nil"/>
            </w:tcBorders>
          </w:tcPr>
          <w:p w14:paraId="2D57EA18" w14:textId="77777777" w:rsidR="00A02D3E" w:rsidRPr="009E3FF2" w:rsidRDefault="00A02D3E" w:rsidP="00A02D3E">
            <w:pPr>
              <w:spacing w:before="0" w:after="0"/>
              <w:rPr>
                <w:b/>
                <w:snapToGrid w:val="0"/>
                <w:sz w:val="20"/>
              </w:rPr>
            </w:pPr>
            <w:r w:rsidRPr="009E3FF2">
              <w:rPr>
                <w:b/>
                <w:snapToGrid w:val="0"/>
                <w:sz w:val="20"/>
              </w:rPr>
              <w:t>R</w:t>
            </w:r>
          </w:p>
        </w:tc>
        <w:tc>
          <w:tcPr>
            <w:tcW w:w="419" w:type="pct"/>
            <w:tcBorders>
              <w:top w:val="nil"/>
              <w:bottom w:val="nil"/>
            </w:tcBorders>
          </w:tcPr>
          <w:p w14:paraId="20BC5D68"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35</w:t>
            </w:r>
          </w:p>
        </w:tc>
        <w:tc>
          <w:tcPr>
            <w:tcW w:w="2028" w:type="pct"/>
            <w:tcBorders>
              <w:top w:val="nil"/>
              <w:bottom w:val="nil"/>
            </w:tcBorders>
          </w:tcPr>
          <w:p w14:paraId="75582B94" w14:textId="77777777" w:rsidR="00A02D3E" w:rsidRPr="009E3FF2" w:rsidRDefault="00A02D3E" w:rsidP="00A02D3E">
            <w:pPr>
              <w:spacing w:before="0" w:after="0"/>
              <w:rPr>
                <w:b/>
                <w:snapToGrid w:val="0"/>
                <w:sz w:val="20"/>
              </w:rPr>
            </w:pPr>
            <w:r w:rsidRPr="009E3FF2">
              <w:rPr>
                <w:b/>
                <w:snapToGrid w:val="0"/>
                <w:sz w:val="20"/>
              </w:rPr>
              <w:t>Date ou heure ou période</w:t>
            </w:r>
          </w:p>
        </w:tc>
        <w:tc>
          <w:tcPr>
            <w:tcW w:w="1748" w:type="pct"/>
            <w:tcBorders>
              <w:top w:val="nil"/>
              <w:bottom w:val="nil"/>
            </w:tcBorders>
          </w:tcPr>
          <w:p w14:paraId="528CD3EF" w14:textId="77777777" w:rsidR="00A02D3E" w:rsidRPr="009E3FF2" w:rsidRDefault="00A02D3E" w:rsidP="00A02D3E">
            <w:pPr>
              <w:spacing w:before="0" w:after="0"/>
              <w:rPr>
                <w:b/>
                <w:snapToGrid w:val="0"/>
                <w:sz w:val="20"/>
              </w:rPr>
            </w:pPr>
            <w:r w:rsidRPr="009E3FF2">
              <w:rPr>
                <w:b/>
                <w:snapToGrid w:val="0"/>
                <w:sz w:val="20"/>
              </w:rPr>
              <w:t xml:space="preserve"> </w:t>
            </w:r>
          </w:p>
        </w:tc>
      </w:tr>
      <w:tr w:rsidR="00A02D3E" w:rsidRPr="009E3FF2" w14:paraId="3D7A988E" w14:textId="77777777" w:rsidTr="00505268">
        <w:trPr>
          <w:trHeight w:val="340"/>
        </w:trPr>
        <w:tc>
          <w:tcPr>
            <w:tcW w:w="454" w:type="pct"/>
            <w:tcBorders>
              <w:top w:val="nil"/>
            </w:tcBorders>
          </w:tcPr>
          <w:p w14:paraId="6E510B6C" w14:textId="77777777" w:rsidR="00A02D3E" w:rsidRPr="009E3FF2" w:rsidRDefault="00A02D3E" w:rsidP="00A02D3E">
            <w:pPr>
              <w:spacing w:before="0" w:after="0"/>
              <w:rPr>
                <w:b/>
                <w:snapToGrid w:val="0"/>
                <w:sz w:val="20"/>
              </w:rPr>
            </w:pPr>
            <w:r w:rsidRPr="009E3FF2">
              <w:rPr>
                <w:b/>
                <w:snapToGrid w:val="0"/>
                <w:sz w:val="20"/>
              </w:rPr>
              <w:t xml:space="preserve">  2379</w:t>
            </w:r>
          </w:p>
        </w:tc>
        <w:tc>
          <w:tcPr>
            <w:tcW w:w="351" w:type="pct"/>
            <w:tcBorders>
              <w:top w:val="nil"/>
            </w:tcBorders>
          </w:tcPr>
          <w:p w14:paraId="36301F74" w14:textId="77777777" w:rsidR="00A02D3E" w:rsidRPr="009E3FF2" w:rsidRDefault="00A02D3E" w:rsidP="00A02D3E">
            <w:pPr>
              <w:spacing w:before="0" w:after="0"/>
              <w:rPr>
                <w:b/>
                <w:snapToGrid w:val="0"/>
                <w:sz w:val="20"/>
              </w:rPr>
            </w:pPr>
            <w:r w:rsidRPr="009E3FF2">
              <w:rPr>
                <w:b/>
                <w:snapToGrid w:val="0"/>
                <w:sz w:val="20"/>
              </w:rPr>
              <w:t>R</w:t>
            </w:r>
          </w:p>
        </w:tc>
        <w:tc>
          <w:tcPr>
            <w:tcW w:w="419" w:type="pct"/>
            <w:tcBorders>
              <w:top w:val="nil"/>
            </w:tcBorders>
          </w:tcPr>
          <w:p w14:paraId="6F336A4C"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w:t>
            </w:r>
          </w:p>
        </w:tc>
        <w:tc>
          <w:tcPr>
            <w:tcW w:w="2028" w:type="pct"/>
            <w:tcBorders>
              <w:top w:val="nil"/>
            </w:tcBorders>
          </w:tcPr>
          <w:p w14:paraId="2281D88D" w14:textId="77777777" w:rsidR="00A02D3E" w:rsidRPr="009E3FF2" w:rsidRDefault="00A02D3E" w:rsidP="00A02D3E">
            <w:pPr>
              <w:spacing w:before="0" w:after="0"/>
              <w:rPr>
                <w:b/>
                <w:snapToGrid w:val="0"/>
                <w:sz w:val="20"/>
              </w:rPr>
            </w:pPr>
            <w:r w:rsidRPr="009E3FF2">
              <w:rPr>
                <w:b/>
                <w:snapToGrid w:val="0"/>
                <w:sz w:val="20"/>
              </w:rPr>
              <w:t>Qualifiant du format de la date ou heure ou période</w:t>
            </w:r>
          </w:p>
        </w:tc>
        <w:tc>
          <w:tcPr>
            <w:tcW w:w="1748" w:type="pct"/>
            <w:tcBorders>
              <w:top w:val="nil"/>
            </w:tcBorders>
          </w:tcPr>
          <w:p w14:paraId="6A5D6546" w14:textId="77777777" w:rsidR="00A02D3E" w:rsidRPr="009E3FF2" w:rsidRDefault="00A02D3E" w:rsidP="00A02D3E">
            <w:pPr>
              <w:spacing w:before="0" w:after="0"/>
              <w:rPr>
                <w:b/>
                <w:snapToGrid w:val="0"/>
                <w:sz w:val="20"/>
              </w:rPr>
            </w:pPr>
            <w:r w:rsidRPr="009E3FF2">
              <w:rPr>
                <w:b/>
                <w:snapToGrid w:val="0"/>
                <w:sz w:val="20"/>
              </w:rPr>
              <w:t>–102 : SSAAMMJJ</w:t>
            </w:r>
          </w:p>
          <w:p w14:paraId="1C031648" w14:textId="77777777" w:rsidR="00A02D3E" w:rsidRPr="009E3FF2" w:rsidRDefault="00A02D3E" w:rsidP="00A02D3E">
            <w:pPr>
              <w:spacing w:before="0" w:after="0"/>
              <w:rPr>
                <w:b/>
                <w:snapToGrid w:val="0"/>
                <w:sz w:val="20"/>
              </w:rPr>
            </w:pPr>
            <w:r w:rsidRPr="009E3FF2">
              <w:rPr>
                <w:b/>
                <w:snapToGrid w:val="0"/>
                <w:sz w:val="20"/>
              </w:rPr>
              <w:t xml:space="preserve"> </w:t>
            </w:r>
          </w:p>
        </w:tc>
      </w:tr>
    </w:tbl>
    <w:p w14:paraId="233B559B" w14:textId="77777777" w:rsidR="00A02D3E" w:rsidRDefault="00A02D3E" w:rsidP="00A02D3E">
      <w:pPr>
        <w:rPr>
          <w:snapToGrid w:val="0"/>
        </w:rPr>
      </w:pPr>
    </w:p>
    <w:p w14:paraId="364FE2DE" w14:textId="77777777" w:rsidR="00A02D3E" w:rsidRDefault="00A02D3E" w:rsidP="00A02D3E">
      <w:r>
        <w:t>Ce segment est utilisé pour indiquer la date du document identifié dans le segment RFF précédent.</w:t>
      </w:r>
    </w:p>
    <w:p w14:paraId="31BF2409" w14:textId="77777777" w:rsidR="00A02D3E" w:rsidRDefault="00A02D3E" w:rsidP="00A02D3E">
      <w:pPr>
        <w:rPr>
          <w:i/>
        </w:rPr>
      </w:pPr>
      <w:r>
        <w:rPr>
          <w:i/>
        </w:rPr>
        <w:t>Exemple :</w:t>
      </w:r>
      <w:r>
        <w:rPr>
          <w:i/>
        </w:rPr>
        <w:tab/>
        <w:t>DTM+171+19990201'</w:t>
      </w:r>
      <w:r>
        <w:rPr>
          <w:i/>
        </w:rPr>
        <w:tab/>
      </w:r>
      <w:r>
        <w:rPr>
          <w:i/>
        </w:rPr>
        <w:tab/>
        <w:t>Date de la commande citée dans le RFF</w:t>
      </w:r>
    </w:p>
    <w:p w14:paraId="0CD62864" w14:textId="77777777" w:rsidR="00855FA8" w:rsidRDefault="00855FA8">
      <w:pPr>
        <w:spacing w:before="0" w:after="0"/>
        <w:rPr>
          <w:i/>
        </w:rPr>
      </w:pPr>
      <w:r>
        <w:rPr>
          <w:i/>
        </w:rPr>
        <w:br w:type="page"/>
      </w:r>
    </w:p>
    <w:p w14:paraId="0ED843DF" w14:textId="77777777" w:rsidR="00855FA8" w:rsidRDefault="00855FA8" w:rsidP="00855FA8">
      <w:pPr>
        <w:pStyle w:val="Titre4"/>
        <w:rPr>
          <w:i/>
          <w:snapToGrid w:val="0"/>
        </w:rPr>
      </w:pPr>
      <w:r w:rsidRPr="008B667C">
        <w:rPr>
          <w:snapToGrid w:val="0"/>
        </w:rPr>
        <w:lastRenderedPageBreak/>
        <w:t>GROUPE 2</w:t>
      </w:r>
      <w:r>
        <w:rPr>
          <w:snapToGrid w:val="0"/>
        </w:rPr>
        <w:t xml:space="preserve"> </w:t>
      </w:r>
      <w:r w:rsidRPr="008B667C">
        <w:rPr>
          <w:snapToGrid w:val="0"/>
        </w:rPr>
        <w:t>[NAD - Gr4]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8"/>
        <w:gridCol w:w="460"/>
        <w:gridCol w:w="569"/>
        <w:gridCol w:w="8172"/>
      </w:tblGrid>
      <w:tr w:rsidR="00A02D3E" w:rsidRPr="008B667C" w14:paraId="28D6FAA7" w14:textId="77777777" w:rsidTr="00A02D3E">
        <w:trPr>
          <w:trHeight w:val="518"/>
        </w:trPr>
        <w:tc>
          <w:tcPr>
            <w:tcW w:w="744" w:type="pct"/>
            <w:shd w:val="clear" w:color="auto" w:fill="FABF8F"/>
          </w:tcPr>
          <w:p w14:paraId="19B076B0" w14:textId="77777777" w:rsidR="00A02D3E" w:rsidRPr="008B667C" w:rsidRDefault="00A02D3E" w:rsidP="00A02D3E">
            <w:pPr>
              <w:rPr>
                <w:b/>
                <w:snapToGrid w:val="0"/>
                <w:sz w:val="20"/>
              </w:rPr>
            </w:pPr>
            <w:r w:rsidRPr="008B667C">
              <w:rPr>
                <w:b/>
                <w:snapToGrid w:val="0"/>
                <w:sz w:val="20"/>
              </w:rPr>
              <w:t>GROUPE 2</w:t>
            </w:r>
          </w:p>
        </w:tc>
        <w:tc>
          <w:tcPr>
            <w:tcW w:w="213" w:type="pct"/>
            <w:shd w:val="clear" w:color="auto" w:fill="FABF8F"/>
          </w:tcPr>
          <w:p w14:paraId="21C60C04" w14:textId="77777777" w:rsidR="00A02D3E" w:rsidRPr="008B667C" w:rsidRDefault="00A02D3E" w:rsidP="00A02D3E">
            <w:pPr>
              <w:rPr>
                <w:b/>
                <w:snapToGrid w:val="0"/>
                <w:sz w:val="20"/>
              </w:rPr>
            </w:pPr>
            <w:r w:rsidRPr="008B667C">
              <w:rPr>
                <w:b/>
                <w:snapToGrid w:val="0"/>
                <w:sz w:val="20"/>
              </w:rPr>
              <w:t>R</w:t>
            </w:r>
          </w:p>
        </w:tc>
        <w:tc>
          <w:tcPr>
            <w:tcW w:w="263" w:type="pct"/>
            <w:shd w:val="clear" w:color="auto" w:fill="FABF8F"/>
          </w:tcPr>
          <w:p w14:paraId="45C7B345" w14:textId="77777777" w:rsidR="00A02D3E" w:rsidRPr="008B667C" w:rsidRDefault="00972E56" w:rsidP="00A02D3E">
            <w:pPr>
              <w:rPr>
                <w:b/>
                <w:snapToGrid w:val="0"/>
                <w:sz w:val="20"/>
              </w:rPr>
            </w:pPr>
            <w:r>
              <w:rPr>
                <w:b/>
                <w:snapToGrid w:val="0"/>
                <w:sz w:val="20"/>
              </w:rPr>
              <w:t>7</w:t>
            </w:r>
          </w:p>
        </w:tc>
        <w:tc>
          <w:tcPr>
            <w:tcW w:w="3780" w:type="pct"/>
            <w:shd w:val="clear" w:color="auto" w:fill="FABF8F"/>
          </w:tcPr>
          <w:p w14:paraId="1935324A" w14:textId="77777777" w:rsidR="00A02D3E" w:rsidRPr="008B667C" w:rsidRDefault="00A02D3E" w:rsidP="00A02D3E">
            <w:pPr>
              <w:rPr>
                <w:b/>
                <w:snapToGrid w:val="0"/>
                <w:sz w:val="20"/>
              </w:rPr>
            </w:pPr>
            <w:r w:rsidRPr="008B667C">
              <w:rPr>
                <w:b/>
                <w:snapToGrid w:val="0"/>
                <w:sz w:val="20"/>
              </w:rPr>
              <w:t>[NAD - Gr4]</w:t>
            </w:r>
          </w:p>
        </w:tc>
      </w:tr>
    </w:tbl>
    <w:p w14:paraId="5A5AB43B" w14:textId="77777777" w:rsidR="00A02D3E" w:rsidRDefault="00A02D3E" w:rsidP="00A02D3E">
      <w:pPr>
        <w:rPr>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5"/>
        <w:gridCol w:w="380"/>
        <w:gridCol w:w="867"/>
        <w:gridCol w:w="5139"/>
        <w:gridCol w:w="3718"/>
      </w:tblGrid>
      <w:tr w:rsidR="00A02D3E" w:rsidRPr="008B667C" w14:paraId="14251A3D" w14:textId="77777777" w:rsidTr="00A02D3E">
        <w:trPr>
          <w:trHeight w:val="170"/>
        </w:trPr>
        <w:tc>
          <w:tcPr>
            <w:tcW w:w="326" w:type="pct"/>
            <w:shd w:val="clear" w:color="auto" w:fill="8DB3E2"/>
          </w:tcPr>
          <w:p w14:paraId="64C113EC" w14:textId="77777777" w:rsidR="00A02D3E" w:rsidRPr="008B667C" w:rsidRDefault="00A02D3E" w:rsidP="00A02D3E">
            <w:pPr>
              <w:rPr>
                <w:b/>
                <w:snapToGrid w:val="0"/>
                <w:sz w:val="20"/>
              </w:rPr>
            </w:pPr>
            <w:r w:rsidRPr="008B667C">
              <w:rPr>
                <w:b/>
                <w:snapToGrid w:val="0"/>
                <w:sz w:val="20"/>
              </w:rPr>
              <w:t>NAD</w:t>
            </w:r>
          </w:p>
        </w:tc>
        <w:tc>
          <w:tcPr>
            <w:tcW w:w="176" w:type="pct"/>
            <w:shd w:val="clear" w:color="auto" w:fill="8DB3E2"/>
          </w:tcPr>
          <w:p w14:paraId="5E26326E" w14:textId="77777777" w:rsidR="00A02D3E" w:rsidRPr="008B667C" w:rsidRDefault="00A02D3E" w:rsidP="00A02D3E">
            <w:pPr>
              <w:rPr>
                <w:b/>
                <w:snapToGrid w:val="0"/>
                <w:sz w:val="20"/>
              </w:rPr>
            </w:pPr>
            <w:r w:rsidRPr="008B667C">
              <w:rPr>
                <w:b/>
                <w:snapToGrid w:val="0"/>
                <w:sz w:val="20"/>
              </w:rPr>
              <w:t>M</w:t>
            </w:r>
          </w:p>
        </w:tc>
        <w:tc>
          <w:tcPr>
            <w:tcW w:w="401" w:type="pct"/>
            <w:shd w:val="clear" w:color="auto" w:fill="8DB3E2"/>
          </w:tcPr>
          <w:p w14:paraId="7A697CCD" w14:textId="77777777" w:rsidR="00A02D3E" w:rsidRPr="008B667C" w:rsidRDefault="00A02D3E" w:rsidP="00A02D3E">
            <w:pPr>
              <w:rPr>
                <w:b/>
                <w:snapToGrid w:val="0"/>
                <w:sz w:val="20"/>
              </w:rPr>
            </w:pPr>
            <w:r w:rsidRPr="008B667C">
              <w:rPr>
                <w:b/>
                <w:snapToGrid w:val="0"/>
                <w:sz w:val="20"/>
              </w:rPr>
              <w:t>1</w:t>
            </w:r>
          </w:p>
        </w:tc>
        <w:tc>
          <w:tcPr>
            <w:tcW w:w="2377" w:type="pct"/>
            <w:shd w:val="clear" w:color="auto" w:fill="8DB3E2"/>
          </w:tcPr>
          <w:p w14:paraId="3BE5B251" w14:textId="77777777" w:rsidR="00A02D3E" w:rsidRPr="008B667C" w:rsidRDefault="00A02D3E" w:rsidP="00A02D3E">
            <w:pPr>
              <w:rPr>
                <w:b/>
                <w:snapToGrid w:val="0"/>
                <w:sz w:val="20"/>
              </w:rPr>
            </w:pPr>
            <w:r w:rsidRPr="008B667C">
              <w:rPr>
                <w:b/>
                <w:snapToGrid w:val="0"/>
                <w:sz w:val="20"/>
              </w:rPr>
              <w:t>Nom et adresse</w:t>
            </w:r>
          </w:p>
        </w:tc>
        <w:tc>
          <w:tcPr>
            <w:tcW w:w="1720" w:type="pct"/>
            <w:shd w:val="clear" w:color="auto" w:fill="8DB3E2"/>
          </w:tcPr>
          <w:p w14:paraId="75F6B25A" w14:textId="77777777" w:rsidR="00A02D3E" w:rsidRPr="008B667C" w:rsidRDefault="00A02D3E" w:rsidP="00A02D3E">
            <w:pPr>
              <w:rPr>
                <w:b/>
                <w:snapToGrid w:val="0"/>
                <w:sz w:val="20"/>
              </w:rPr>
            </w:pPr>
            <w:r w:rsidRPr="008B667C">
              <w:rPr>
                <w:b/>
                <w:snapToGrid w:val="0"/>
                <w:sz w:val="20"/>
              </w:rPr>
              <w:t>[Groupe 2]</w:t>
            </w:r>
          </w:p>
        </w:tc>
      </w:tr>
      <w:tr w:rsidR="00A02D3E" w:rsidRPr="008B667C" w14:paraId="4BDBBDAE" w14:textId="77777777" w:rsidTr="00A02D3E">
        <w:trPr>
          <w:trHeight w:val="170"/>
        </w:trPr>
        <w:tc>
          <w:tcPr>
            <w:tcW w:w="5000" w:type="pct"/>
            <w:gridSpan w:val="5"/>
            <w:shd w:val="clear" w:color="auto" w:fill="8DB3E2"/>
          </w:tcPr>
          <w:p w14:paraId="6E6C4D3B" w14:textId="77777777" w:rsidR="00A02D3E" w:rsidRPr="008B667C" w:rsidRDefault="00A02D3E" w:rsidP="00A02D3E">
            <w:pPr>
              <w:rPr>
                <w:b/>
                <w:snapToGrid w:val="0"/>
                <w:sz w:val="20"/>
              </w:rPr>
            </w:pPr>
            <w:r w:rsidRPr="008B667C">
              <w:rPr>
                <w:b/>
                <w:snapToGrid w:val="0"/>
                <w:sz w:val="20"/>
              </w:rPr>
              <w:t>Fonction : Indiquer le nom et/ou l'adresse et la fonction leur correspondant, soit par la composite C082 seule ou sous forme structurée, par la composite C080 jusqu'à la donnée 3207.</w:t>
            </w:r>
          </w:p>
        </w:tc>
      </w:tr>
    </w:tbl>
    <w:p w14:paraId="48088FC1"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919"/>
        <w:gridCol w:w="1074"/>
        <w:gridCol w:w="3679"/>
        <w:gridCol w:w="4140"/>
      </w:tblGrid>
      <w:tr w:rsidR="00A02D3E" w:rsidRPr="008B667C" w14:paraId="1C86328B" w14:textId="77777777" w:rsidTr="00241759">
        <w:trPr>
          <w:trHeight w:val="340"/>
        </w:trPr>
        <w:tc>
          <w:tcPr>
            <w:tcW w:w="461" w:type="pct"/>
            <w:shd w:val="clear" w:color="auto" w:fill="FFFFCC"/>
          </w:tcPr>
          <w:p w14:paraId="0B7FCD43" w14:textId="77777777" w:rsidR="00A02D3E" w:rsidRPr="008B667C" w:rsidRDefault="00A02D3E" w:rsidP="00A02D3E">
            <w:pPr>
              <w:spacing w:before="0" w:after="0"/>
              <w:rPr>
                <w:b/>
                <w:snapToGrid w:val="0"/>
                <w:sz w:val="20"/>
              </w:rPr>
            </w:pPr>
            <w:r w:rsidRPr="008B667C">
              <w:rPr>
                <w:b/>
                <w:snapToGrid w:val="0"/>
                <w:sz w:val="20"/>
              </w:rPr>
              <w:t>Donnée</w:t>
            </w:r>
          </w:p>
        </w:tc>
        <w:tc>
          <w:tcPr>
            <w:tcW w:w="425" w:type="pct"/>
            <w:shd w:val="clear" w:color="auto" w:fill="FFFFCC"/>
          </w:tcPr>
          <w:p w14:paraId="40F23744" w14:textId="77777777" w:rsidR="00A02D3E" w:rsidRPr="008B667C" w:rsidRDefault="00A02D3E" w:rsidP="00A02D3E">
            <w:pPr>
              <w:spacing w:before="0" w:after="0"/>
              <w:rPr>
                <w:b/>
                <w:snapToGrid w:val="0"/>
                <w:sz w:val="20"/>
              </w:rPr>
            </w:pPr>
            <w:r w:rsidRPr="008B667C">
              <w:rPr>
                <w:b/>
                <w:snapToGrid w:val="0"/>
                <w:sz w:val="20"/>
              </w:rPr>
              <w:t>Statut</w:t>
            </w:r>
          </w:p>
        </w:tc>
        <w:tc>
          <w:tcPr>
            <w:tcW w:w="497" w:type="pct"/>
            <w:shd w:val="clear" w:color="auto" w:fill="FFFFCC"/>
          </w:tcPr>
          <w:p w14:paraId="273F00D3" w14:textId="77777777" w:rsidR="00A02D3E" w:rsidRPr="008B667C" w:rsidRDefault="00A02D3E" w:rsidP="00A02D3E">
            <w:pPr>
              <w:spacing w:before="0" w:after="0"/>
              <w:rPr>
                <w:b/>
                <w:snapToGrid w:val="0"/>
                <w:sz w:val="20"/>
              </w:rPr>
            </w:pPr>
            <w:r w:rsidRPr="008B667C">
              <w:rPr>
                <w:b/>
                <w:snapToGrid w:val="0"/>
                <w:sz w:val="20"/>
              </w:rPr>
              <w:t>Format</w:t>
            </w:r>
          </w:p>
        </w:tc>
        <w:tc>
          <w:tcPr>
            <w:tcW w:w="1702" w:type="pct"/>
            <w:shd w:val="clear" w:color="auto" w:fill="FFFFCC"/>
          </w:tcPr>
          <w:p w14:paraId="370F5F51" w14:textId="77777777" w:rsidR="00A02D3E" w:rsidRPr="008B667C" w:rsidRDefault="00A02D3E" w:rsidP="00A02D3E">
            <w:pPr>
              <w:spacing w:before="0" w:after="0"/>
              <w:rPr>
                <w:b/>
                <w:snapToGrid w:val="0"/>
                <w:sz w:val="20"/>
              </w:rPr>
            </w:pPr>
            <w:r w:rsidRPr="008B667C">
              <w:rPr>
                <w:b/>
                <w:snapToGrid w:val="0"/>
                <w:sz w:val="20"/>
              </w:rPr>
              <w:t>Libellé</w:t>
            </w:r>
          </w:p>
        </w:tc>
        <w:tc>
          <w:tcPr>
            <w:tcW w:w="1915" w:type="pct"/>
            <w:shd w:val="clear" w:color="auto" w:fill="FFFFCC"/>
          </w:tcPr>
          <w:p w14:paraId="63C876E6" w14:textId="77777777" w:rsidR="00A02D3E" w:rsidRPr="008B667C" w:rsidRDefault="00A02D3E" w:rsidP="00A02D3E">
            <w:pPr>
              <w:spacing w:before="0" w:after="0"/>
              <w:rPr>
                <w:b/>
                <w:snapToGrid w:val="0"/>
                <w:sz w:val="20"/>
              </w:rPr>
            </w:pPr>
            <w:r w:rsidRPr="008B667C">
              <w:rPr>
                <w:b/>
                <w:snapToGrid w:val="0"/>
                <w:sz w:val="20"/>
              </w:rPr>
              <w:t>Contenu/Commentaires</w:t>
            </w:r>
          </w:p>
        </w:tc>
      </w:tr>
      <w:tr w:rsidR="00A02D3E" w14:paraId="3CA5DF69" w14:textId="77777777" w:rsidTr="00A02D3E">
        <w:trPr>
          <w:trHeight w:val="340"/>
        </w:trPr>
        <w:tc>
          <w:tcPr>
            <w:tcW w:w="461" w:type="pct"/>
          </w:tcPr>
          <w:p w14:paraId="634DC1EE" w14:textId="77777777" w:rsidR="00A02D3E" w:rsidRPr="008B667C" w:rsidRDefault="00A02D3E" w:rsidP="00A02D3E">
            <w:pPr>
              <w:spacing w:before="0" w:after="0"/>
              <w:rPr>
                <w:snapToGrid w:val="0"/>
                <w:sz w:val="20"/>
              </w:rPr>
            </w:pPr>
            <w:r w:rsidRPr="008B667C">
              <w:rPr>
                <w:snapToGrid w:val="0"/>
                <w:sz w:val="20"/>
              </w:rPr>
              <w:t>3035</w:t>
            </w:r>
          </w:p>
        </w:tc>
        <w:tc>
          <w:tcPr>
            <w:tcW w:w="425" w:type="pct"/>
          </w:tcPr>
          <w:p w14:paraId="3915B395" w14:textId="77777777" w:rsidR="00A02D3E" w:rsidRPr="008B667C" w:rsidRDefault="00A02D3E" w:rsidP="00A02D3E">
            <w:pPr>
              <w:spacing w:before="0" w:after="0"/>
              <w:rPr>
                <w:snapToGrid w:val="0"/>
                <w:sz w:val="20"/>
              </w:rPr>
            </w:pPr>
            <w:r w:rsidRPr="008B667C">
              <w:rPr>
                <w:snapToGrid w:val="0"/>
                <w:sz w:val="20"/>
              </w:rPr>
              <w:t>M</w:t>
            </w:r>
          </w:p>
        </w:tc>
        <w:tc>
          <w:tcPr>
            <w:tcW w:w="497" w:type="pct"/>
          </w:tcPr>
          <w:p w14:paraId="10973918"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w:t>
            </w:r>
          </w:p>
        </w:tc>
        <w:tc>
          <w:tcPr>
            <w:tcW w:w="1702" w:type="pct"/>
          </w:tcPr>
          <w:p w14:paraId="1475F8A8" w14:textId="77777777" w:rsidR="00A02D3E" w:rsidRPr="008B667C" w:rsidRDefault="00A02D3E" w:rsidP="00A02D3E">
            <w:pPr>
              <w:spacing w:before="0" w:after="0"/>
              <w:rPr>
                <w:snapToGrid w:val="0"/>
                <w:sz w:val="20"/>
              </w:rPr>
            </w:pPr>
            <w:r w:rsidRPr="008B667C">
              <w:rPr>
                <w:snapToGrid w:val="0"/>
                <w:sz w:val="20"/>
              </w:rPr>
              <w:t>Qualifiant de l'intervenant</w:t>
            </w:r>
          </w:p>
        </w:tc>
        <w:tc>
          <w:tcPr>
            <w:tcW w:w="1915" w:type="pct"/>
          </w:tcPr>
          <w:p w14:paraId="0CD0FB95" w14:textId="77777777" w:rsidR="00A02D3E" w:rsidRPr="008B667C" w:rsidRDefault="00A02D3E" w:rsidP="00A02D3E">
            <w:pPr>
              <w:spacing w:before="0" w:after="0"/>
              <w:rPr>
                <w:b/>
                <w:snapToGrid w:val="0"/>
                <w:sz w:val="20"/>
              </w:rPr>
            </w:pPr>
            <w:r w:rsidRPr="008B667C">
              <w:rPr>
                <w:b/>
                <w:snapToGrid w:val="0"/>
                <w:sz w:val="20"/>
              </w:rPr>
              <w:t>DP : Lieu de livraison*</w:t>
            </w:r>
          </w:p>
          <w:p w14:paraId="48503F99" w14:textId="77777777" w:rsidR="00A02D3E" w:rsidRPr="008B667C" w:rsidRDefault="00A02D3E" w:rsidP="00A02D3E">
            <w:pPr>
              <w:spacing w:before="0" w:after="0"/>
              <w:rPr>
                <w:snapToGrid w:val="0"/>
                <w:sz w:val="20"/>
              </w:rPr>
            </w:pPr>
            <w:r w:rsidRPr="008B667C">
              <w:rPr>
                <w:snapToGrid w:val="0"/>
                <w:sz w:val="20"/>
              </w:rPr>
              <w:t>LP : enlevé par (transporteur)</w:t>
            </w:r>
          </w:p>
          <w:p w14:paraId="49A49A76" w14:textId="77777777" w:rsidR="00A02D3E" w:rsidRPr="008B667C" w:rsidRDefault="00A02D3E" w:rsidP="00A02D3E">
            <w:pPr>
              <w:spacing w:before="0" w:after="0"/>
              <w:rPr>
                <w:snapToGrid w:val="0"/>
                <w:sz w:val="20"/>
              </w:rPr>
            </w:pPr>
            <w:r w:rsidRPr="008B667C">
              <w:rPr>
                <w:snapToGrid w:val="0"/>
                <w:sz w:val="20"/>
              </w:rPr>
              <w:t>LSP : prestataire logistique (dépôt)</w:t>
            </w:r>
          </w:p>
          <w:p w14:paraId="4AC67E74" w14:textId="77777777" w:rsidR="00A02D3E" w:rsidRPr="008B667C" w:rsidRDefault="00A02D3E" w:rsidP="00A02D3E">
            <w:pPr>
              <w:spacing w:before="0" w:after="0"/>
              <w:rPr>
                <w:b/>
                <w:snapToGrid w:val="0"/>
                <w:sz w:val="20"/>
              </w:rPr>
            </w:pPr>
            <w:r w:rsidRPr="008B667C">
              <w:rPr>
                <w:b/>
                <w:snapToGrid w:val="0"/>
                <w:sz w:val="20"/>
              </w:rPr>
              <w:t>OB : Commandé par*</w:t>
            </w:r>
          </w:p>
          <w:p w14:paraId="3BEDFCF6" w14:textId="77777777" w:rsidR="00A02D3E" w:rsidRPr="008B667C" w:rsidRDefault="00A02D3E" w:rsidP="00A02D3E">
            <w:pPr>
              <w:spacing w:before="0" w:after="0"/>
              <w:rPr>
                <w:b/>
                <w:snapToGrid w:val="0"/>
                <w:sz w:val="20"/>
              </w:rPr>
            </w:pPr>
            <w:r w:rsidRPr="008B667C">
              <w:rPr>
                <w:b/>
                <w:snapToGrid w:val="0"/>
                <w:sz w:val="20"/>
              </w:rPr>
              <w:t xml:space="preserve">SE : commandé à* </w:t>
            </w:r>
          </w:p>
          <w:p w14:paraId="340E3485" w14:textId="77777777" w:rsidR="00A02D3E" w:rsidRPr="008B667C" w:rsidRDefault="00A02D3E" w:rsidP="00A02D3E">
            <w:pPr>
              <w:spacing w:before="0" w:after="0"/>
              <w:rPr>
                <w:snapToGrid w:val="0"/>
                <w:sz w:val="20"/>
              </w:rPr>
            </w:pPr>
            <w:r w:rsidRPr="008B667C">
              <w:rPr>
                <w:snapToGrid w:val="0"/>
                <w:sz w:val="20"/>
              </w:rPr>
              <w:t>SF : enlevé à</w:t>
            </w:r>
          </w:p>
          <w:p w14:paraId="2001B347" w14:textId="77777777" w:rsidR="00A02D3E" w:rsidRDefault="00A02D3E" w:rsidP="00A02D3E">
            <w:pPr>
              <w:spacing w:before="0" w:after="0"/>
              <w:rPr>
                <w:snapToGrid w:val="0"/>
                <w:sz w:val="20"/>
              </w:rPr>
            </w:pPr>
            <w:r w:rsidRPr="008B667C">
              <w:rPr>
                <w:snapToGrid w:val="0"/>
                <w:sz w:val="20"/>
              </w:rPr>
              <w:t>UD : destinataire final (agriculteur)</w:t>
            </w:r>
          </w:p>
          <w:p w14:paraId="7C475FEA" w14:textId="77777777" w:rsidR="006B663F" w:rsidRDefault="006B663F" w:rsidP="00A02D3E">
            <w:pPr>
              <w:spacing w:before="0" w:after="0"/>
              <w:rPr>
                <w:snapToGrid w:val="0"/>
                <w:sz w:val="20"/>
              </w:rPr>
            </w:pPr>
            <w:r>
              <w:rPr>
                <w:snapToGrid w:val="0"/>
                <w:sz w:val="20"/>
              </w:rPr>
              <w:t>MF : Pays de fabrication</w:t>
            </w:r>
          </w:p>
          <w:p w14:paraId="59378BE4" w14:textId="77777777" w:rsidR="006B663F" w:rsidRDefault="006B663F" w:rsidP="00A02D3E">
            <w:pPr>
              <w:spacing w:before="0" w:after="0"/>
              <w:rPr>
                <w:snapToGrid w:val="0"/>
                <w:sz w:val="20"/>
              </w:rPr>
            </w:pPr>
            <w:r>
              <w:rPr>
                <w:snapToGrid w:val="0"/>
                <w:sz w:val="20"/>
              </w:rPr>
              <w:t>MP : Usine de fabrication</w:t>
            </w:r>
          </w:p>
          <w:p w14:paraId="42FE9BA5" w14:textId="77777777" w:rsidR="009128E6" w:rsidRPr="008B667C" w:rsidRDefault="009128E6" w:rsidP="009128E6">
            <w:pPr>
              <w:spacing w:before="0" w:after="0"/>
              <w:rPr>
                <w:snapToGrid w:val="0"/>
                <w:sz w:val="20"/>
              </w:rPr>
            </w:pPr>
          </w:p>
        </w:tc>
      </w:tr>
      <w:tr w:rsidR="00A02D3E" w14:paraId="6F8AE6D3" w14:textId="77777777" w:rsidTr="00A02D3E">
        <w:trPr>
          <w:trHeight w:val="340"/>
        </w:trPr>
        <w:tc>
          <w:tcPr>
            <w:tcW w:w="461" w:type="pct"/>
            <w:tcBorders>
              <w:bottom w:val="nil"/>
            </w:tcBorders>
          </w:tcPr>
          <w:p w14:paraId="42788A26" w14:textId="77777777" w:rsidR="00A02D3E" w:rsidRPr="008B667C" w:rsidRDefault="00A02D3E" w:rsidP="00A02D3E">
            <w:pPr>
              <w:spacing w:before="0" w:after="0"/>
              <w:rPr>
                <w:snapToGrid w:val="0"/>
                <w:sz w:val="20"/>
              </w:rPr>
            </w:pPr>
            <w:r w:rsidRPr="008B667C">
              <w:rPr>
                <w:snapToGrid w:val="0"/>
                <w:sz w:val="20"/>
              </w:rPr>
              <w:t>C082</w:t>
            </w:r>
          </w:p>
        </w:tc>
        <w:tc>
          <w:tcPr>
            <w:tcW w:w="425" w:type="pct"/>
            <w:tcBorders>
              <w:bottom w:val="nil"/>
            </w:tcBorders>
          </w:tcPr>
          <w:p w14:paraId="2558A6D4"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bottom w:val="nil"/>
            </w:tcBorders>
          </w:tcPr>
          <w:p w14:paraId="5504D062" w14:textId="77777777" w:rsidR="00A02D3E" w:rsidRPr="008B667C" w:rsidRDefault="00A02D3E" w:rsidP="00A02D3E">
            <w:pPr>
              <w:spacing w:before="0" w:after="0"/>
              <w:rPr>
                <w:snapToGrid w:val="0"/>
                <w:sz w:val="20"/>
              </w:rPr>
            </w:pPr>
            <w:r w:rsidRPr="008B667C">
              <w:rPr>
                <w:snapToGrid w:val="0"/>
                <w:sz w:val="20"/>
              </w:rPr>
              <w:t xml:space="preserve">  </w:t>
            </w:r>
          </w:p>
        </w:tc>
        <w:tc>
          <w:tcPr>
            <w:tcW w:w="1702" w:type="pct"/>
            <w:tcBorders>
              <w:bottom w:val="nil"/>
            </w:tcBorders>
          </w:tcPr>
          <w:p w14:paraId="34BB1060" w14:textId="77777777" w:rsidR="00A02D3E" w:rsidRPr="008B667C" w:rsidRDefault="00A02D3E" w:rsidP="00A02D3E">
            <w:pPr>
              <w:spacing w:before="0" w:after="0"/>
              <w:rPr>
                <w:snapToGrid w:val="0"/>
                <w:sz w:val="20"/>
              </w:rPr>
            </w:pPr>
            <w:r w:rsidRPr="008B667C">
              <w:rPr>
                <w:snapToGrid w:val="0"/>
                <w:sz w:val="20"/>
              </w:rPr>
              <w:t>Informations détaillées sur l'identification de l'intervenant</w:t>
            </w:r>
          </w:p>
        </w:tc>
        <w:tc>
          <w:tcPr>
            <w:tcW w:w="1915" w:type="pct"/>
            <w:tcBorders>
              <w:bottom w:val="nil"/>
            </w:tcBorders>
          </w:tcPr>
          <w:p w14:paraId="07700560"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7F2E5652" w14:textId="77777777" w:rsidTr="00A02D3E">
        <w:trPr>
          <w:trHeight w:val="340"/>
        </w:trPr>
        <w:tc>
          <w:tcPr>
            <w:tcW w:w="461" w:type="pct"/>
            <w:tcBorders>
              <w:top w:val="nil"/>
              <w:bottom w:val="nil"/>
            </w:tcBorders>
          </w:tcPr>
          <w:p w14:paraId="3EC61A46" w14:textId="77777777" w:rsidR="00A02D3E" w:rsidRPr="008B667C" w:rsidRDefault="00A02D3E" w:rsidP="00A02D3E">
            <w:pPr>
              <w:spacing w:before="0" w:after="0"/>
              <w:rPr>
                <w:b/>
                <w:snapToGrid w:val="0"/>
                <w:sz w:val="20"/>
              </w:rPr>
            </w:pPr>
            <w:r w:rsidRPr="008B667C">
              <w:rPr>
                <w:b/>
                <w:snapToGrid w:val="0"/>
                <w:sz w:val="20"/>
              </w:rPr>
              <w:t xml:space="preserve">  3039</w:t>
            </w:r>
          </w:p>
        </w:tc>
        <w:tc>
          <w:tcPr>
            <w:tcW w:w="425" w:type="pct"/>
            <w:tcBorders>
              <w:top w:val="nil"/>
              <w:bottom w:val="nil"/>
            </w:tcBorders>
          </w:tcPr>
          <w:p w14:paraId="50EABF61" w14:textId="77777777" w:rsidR="00A02D3E" w:rsidRPr="008B667C" w:rsidRDefault="00A02D3E" w:rsidP="00A02D3E">
            <w:pPr>
              <w:spacing w:before="0" w:after="0"/>
              <w:rPr>
                <w:b/>
                <w:snapToGrid w:val="0"/>
                <w:sz w:val="20"/>
              </w:rPr>
            </w:pPr>
            <w:r w:rsidRPr="008B667C">
              <w:rPr>
                <w:b/>
                <w:snapToGrid w:val="0"/>
                <w:sz w:val="20"/>
              </w:rPr>
              <w:t>M</w:t>
            </w:r>
          </w:p>
        </w:tc>
        <w:tc>
          <w:tcPr>
            <w:tcW w:w="497" w:type="pct"/>
            <w:tcBorders>
              <w:top w:val="nil"/>
              <w:bottom w:val="nil"/>
            </w:tcBorders>
          </w:tcPr>
          <w:p w14:paraId="58BCBECF" w14:textId="77777777" w:rsidR="00A02D3E" w:rsidRPr="008B667C" w:rsidRDefault="00A02D3E" w:rsidP="00A02D3E">
            <w:pPr>
              <w:spacing w:before="0" w:after="0"/>
              <w:rPr>
                <w:b/>
                <w:snapToGrid w:val="0"/>
                <w:sz w:val="20"/>
              </w:rPr>
            </w:pPr>
            <w:proofErr w:type="gramStart"/>
            <w:r w:rsidRPr="008B667C">
              <w:rPr>
                <w:b/>
                <w:snapToGrid w:val="0"/>
                <w:sz w:val="20"/>
              </w:rPr>
              <w:t>An..</w:t>
            </w:r>
            <w:proofErr w:type="gramEnd"/>
            <w:r w:rsidRPr="008B667C">
              <w:rPr>
                <w:b/>
                <w:snapToGrid w:val="0"/>
                <w:sz w:val="20"/>
              </w:rPr>
              <w:t>3</w:t>
            </w:r>
          </w:p>
        </w:tc>
        <w:tc>
          <w:tcPr>
            <w:tcW w:w="1702" w:type="pct"/>
            <w:tcBorders>
              <w:top w:val="nil"/>
              <w:bottom w:val="nil"/>
            </w:tcBorders>
          </w:tcPr>
          <w:p w14:paraId="5BF0EB7B" w14:textId="77777777" w:rsidR="00A02D3E" w:rsidRPr="008B667C" w:rsidRDefault="00A02D3E" w:rsidP="00A02D3E">
            <w:pPr>
              <w:spacing w:before="0" w:after="0"/>
              <w:rPr>
                <w:b/>
                <w:snapToGrid w:val="0"/>
                <w:sz w:val="20"/>
              </w:rPr>
            </w:pPr>
            <w:r w:rsidRPr="008B667C">
              <w:rPr>
                <w:b/>
                <w:snapToGrid w:val="0"/>
                <w:sz w:val="20"/>
              </w:rPr>
              <w:t>Identification de l'intervenant</w:t>
            </w:r>
          </w:p>
        </w:tc>
        <w:tc>
          <w:tcPr>
            <w:tcW w:w="1915" w:type="pct"/>
            <w:tcBorders>
              <w:top w:val="nil"/>
              <w:bottom w:val="nil"/>
            </w:tcBorders>
          </w:tcPr>
          <w:p w14:paraId="4486B72F" w14:textId="77777777" w:rsidR="00A02D3E" w:rsidRPr="008B667C" w:rsidRDefault="00A02D3E" w:rsidP="00A02D3E">
            <w:pPr>
              <w:spacing w:before="0" w:after="0"/>
              <w:rPr>
                <w:b/>
                <w:snapToGrid w:val="0"/>
                <w:sz w:val="20"/>
              </w:rPr>
            </w:pPr>
            <w:r w:rsidRPr="008B667C">
              <w:rPr>
                <w:b/>
                <w:snapToGrid w:val="0"/>
                <w:sz w:val="20"/>
              </w:rPr>
              <w:t xml:space="preserve"> Code EAN 13</w:t>
            </w:r>
            <w:r w:rsidR="00640B37">
              <w:rPr>
                <w:b/>
                <w:snapToGrid w:val="0"/>
                <w:sz w:val="20"/>
              </w:rPr>
              <w:t xml:space="preserve"> OU LIEU IDENTIFIANT</w:t>
            </w:r>
            <w:r w:rsidRPr="008B667C">
              <w:rPr>
                <w:b/>
                <w:snapToGrid w:val="0"/>
                <w:sz w:val="20"/>
              </w:rPr>
              <w:t xml:space="preserve"> des partenaires *</w:t>
            </w:r>
          </w:p>
        </w:tc>
      </w:tr>
      <w:tr w:rsidR="00A02D3E" w14:paraId="714BD4B7" w14:textId="77777777" w:rsidTr="00A02D3E">
        <w:trPr>
          <w:trHeight w:val="340"/>
        </w:trPr>
        <w:tc>
          <w:tcPr>
            <w:tcW w:w="461" w:type="pct"/>
            <w:tcBorders>
              <w:top w:val="nil"/>
              <w:bottom w:val="nil"/>
            </w:tcBorders>
          </w:tcPr>
          <w:p w14:paraId="2FB2763C" w14:textId="77777777" w:rsidR="00A02D3E" w:rsidRPr="008B667C" w:rsidRDefault="00A02D3E" w:rsidP="00A02D3E">
            <w:pPr>
              <w:spacing w:before="0" w:after="0"/>
              <w:rPr>
                <w:i/>
                <w:snapToGrid w:val="0"/>
                <w:sz w:val="20"/>
              </w:rPr>
            </w:pPr>
            <w:r w:rsidRPr="008B667C">
              <w:rPr>
                <w:i/>
                <w:snapToGrid w:val="0"/>
                <w:sz w:val="20"/>
              </w:rPr>
              <w:t xml:space="preserve">  1131</w:t>
            </w:r>
          </w:p>
        </w:tc>
        <w:tc>
          <w:tcPr>
            <w:tcW w:w="425" w:type="pct"/>
            <w:tcBorders>
              <w:top w:val="nil"/>
              <w:bottom w:val="nil"/>
            </w:tcBorders>
          </w:tcPr>
          <w:p w14:paraId="6C6EABBE"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6CBF90F5"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w:t>
            </w:r>
          </w:p>
        </w:tc>
        <w:tc>
          <w:tcPr>
            <w:tcW w:w="1702" w:type="pct"/>
            <w:tcBorders>
              <w:top w:val="nil"/>
              <w:bottom w:val="nil"/>
            </w:tcBorders>
          </w:tcPr>
          <w:p w14:paraId="0C28E771" w14:textId="77777777" w:rsidR="00A02D3E" w:rsidRPr="008B667C" w:rsidRDefault="00A02D3E" w:rsidP="00A02D3E">
            <w:pPr>
              <w:spacing w:before="0" w:after="0"/>
              <w:rPr>
                <w:i/>
                <w:snapToGrid w:val="0"/>
                <w:sz w:val="20"/>
              </w:rPr>
            </w:pPr>
            <w:r w:rsidRPr="008B667C">
              <w:rPr>
                <w:i/>
                <w:snapToGrid w:val="0"/>
                <w:sz w:val="20"/>
              </w:rPr>
              <w:t>Qualifiant de la liste des codes.</w:t>
            </w:r>
          </w:p>
        </w:tc>
        <w:tc>
          <w:tcPr>
            <w:tcW w:w="1915" w:type="pct"/>
            <w:tcBorders>
              <w:top w:val="nil"/>
              <w:bottom w:val="nil"/>
            </w:tcBorders>
          </w:tcPr>
          <w:p w14:paraId="184384D6"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01BEC9BB" w14:textId="77777777" w:rsidTr="00A02D3E">
        <w:trPr>
          <w:trHeight w:val="340"/>
        </w:trPr>
        <w:tc>
          <w:tcPr>
            <w:tcW w:w="461" w:type="pct"/>
            <w:tcBorders>
              <w:top w:val="nil"/>
              <w:bottom w:val="nil"/>
            </w:tcBorders>
          </w:tcPr>
          <w:p w14:paraId="052C5B8F" w14:textId="77777777" w:rsidR="00A02D3E" w:rsidRPr="008B667C" w:rsidRDefault="00A02D3E" w:rsidP="00A02D3E">
            <w:pPr>
              <w:spacing w:before="0" w:after="0"/>
              <w:rPr>
                <w:snapToGrid w:val="0"/>
                <w:sz w:val="20"/>
              </w:rPr>
            </w:pPr>
            <w:r w:rsidRPr="008B667C">
              <w:rPr>
                <w:snapToGrid w:val="0"/>
                <w:sz w:val="20"/>
              </w:rPr>
              <w:t xml:space="preserve">  3055</w:t>
            </w:r>
          </w:p>
        </w:tc>
        <w:tc>
          <w:tcPr>
            <w:tcW w:w="425" w:type="pct"/>
            <w:tcBorders>
              <w:top w:val="nil"/>
              <w:bottom w:val="nil"/>
            </w:tcBorders>
          </w:tcPr>
          <w:p w14:paraId="11C11FCB" w14:textId="77777777" w:rsidR="00A02D3E" w:rsidRPr="008B667C" w:rsidRDefault="00A02D3E" w:rsidP="00A02D3E">
            <w:pPr>
              <w:spacing w:before="0" w:after="0"/>
              <w:rPr>
                <w:snapToGrid w:val="0"/>
                <w:sz w:val="20"/>
              </w:rPr>
            </w:pPr>
            <w:r w:rsidRPr="008B667C">
              <w:rPr>
                <w:snapToGrid w:val="0"/>
                <w:sz w:val="20"/>
              </w:rPr>
              <w:t>R</w:t>
            </w:r>
          </w:p>
        </w:tc>
        <w:tc>
          <w:tcPr>
            <w:tcW w:w="497" w:type="pct"/>
            <w:tcBorders>
              <w:top w:val="nil"/>
              <w:bottom w:val="nil"/>
            </w:tcBorders>
          </w:tcPr>
          <w:p w14:paraId="38ED73FB"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w:t>
            </w:r>
          </w:p>
        </w:tc>
        <w:tc>
          <w:tcPr>
            <w:tcW w:w="1702" w:type="pct"/>
            <w:tcBorders>
              <w:top w:val="nil"/>
              <w:bottom w:val="nil"/>
            </w:tcBorders>
          </w:tcPr>
          <w:p w14:paraId="088737BB" w14:textId="77777777" w:rsidR="00A02D3E" w:rsidRPr="008B667C" w:rsidRDefault="00A02D3E" w:rsidP="00A02D3E">
            <w:pPr>
              <w:spacing w:before="0" w:after="0"/>
              <w:rPr>
                <w:snapToGrid w:val="0"/>
                <w:sz w:val="20"/>
              </w:rPr>
            </w:pPr>
            <w:r w:rsidRPr="008B667C">
              <w:rPr>
                <w:snapToGrid w:val="0"/>
                <w:sz w:val="20"/>
              </w:rPr>
              <w:t>Organisme responsable de la liste de codes (en code)</w:t>
            </w:r>
          </w:p>
        </w:tc>
        <w:tc>
          <w:tcPr>
            <w:tcW w:w="1915" w:type="pct"/>
            <w:tcBorders>
              <w:top w:val="nil"/>
              <w:bottom w:val="nil"/>
            </w:tcBorders>
          </w:tcPr>
          <w:p w14:paraId="4671C8B7" w14:textId="77777777" w:rsidR="00A02D3E" w:rsidRPr="008B667C" w:rsidRDefault="00A02D3E" w:rsidP="00A02D3E">
            <w:pPr>
              <w:spacing w:before="0" w:after="0"/>
              <w:rPr>
                <w:sz w:val="20"/>
              </w:rPr>
            </w:pPr>
            <w:r w:rsidRPr="008B667C">
              <w:rPr>
                <w:sz w:val="20"/>
              </w:rPr>
              <w:t>–9 : EAN (Association internationale de numérotation des articles)</w:t>
            </w:r>
          </w:p>
          <w:p w14:paraId="162DEEC6" w14:textId="77777777" w:rsidR="00A02D3E" w:rsidRPr="008B667C" w:rsidRDefault="00A02D3E" w:rsidP="00A02D3E">
            <w:pPr>
              <w:spacing w:before="0" w:after="0"/>
              <w:rPr>
                <w:snapToGrid w:val="0"/>
                <w:sz w:val="20"/>
              </w:rPr>
            </w:pPr>
            <w:r w:rsidRPr="008B667C">
              <w:rPr>
                <w:snapToGrid w:val="0"/>
                <w:sz w:val="20"/>
              </w:rPr>
              <w:t>–92 : Attribué par l'acheteur ou son agent</w:t>
            </w:r>
          </w:p>
          <w:p w14:paraId="7B2DD0AF" w14:textId="77777777" w:rsidR="00A02D3E" w:rsidRDefault="00A02D3E" w:rsidP="00A02D3E">
            <w:pPr>
              <w:spacing w:before="0" w:after="0"/>
              <w:rPr>
                <w:snapToGrid w:val="0"/>
                <w:sz w:val="20"/>
              </w:rPr>
            </w:pPr>
            <w:r w:rsidRPr="008B667C">
              <w:rPr>
                <w:snapToGrid w:val="0"/>
                <w:sz w:val="20"/>
              </w:rPr>
              <w:t xml:space="preserve">–10A : Code SIREN </w:t>
            </w:r>
          </w:p>
          <w:p w14:paraId="27ABB09A" w14:textId="77777777" w:rsidR="00640B37" w:rsidRDefault="00640B37" w:rsidP="00A02D3E">
            <w:pPr>
              <w:spacing w:before="0" w:after="0"/>
              <w:rPr>
                <w:snapToGrid w:val="0"/>
                <w:sz w:val="20"/>
              </w:rPr>
            </w:pPr>
            <w:r w:rsidRPr="00640B37">
              <w:rPr>
                <w:snapToGrid w:val="0"/>
                <w:sz w:val="20"/>
              </w:rPr>
              <w:t>312 : FR, AGRO EDI EUROPE</w:t>
            </w:r>
          </w:p>
          <w:p w14:paraId="00A2D47F" w14:textId="77777777" w:rsidR="00640B37" w:rsidRPr="008B667C" w:rsidRDefault="00640B37" w:rsidP="00A02D3E">
            <w:pPr>
              <w:spacing w:before="0" w:after="0"/>
              <w:rPr>
                <w:snapToGrid w:val="0"/>
                <w:sz w:val="20"/>
              </w:rPr>
            </w:pPr>
          </w:p>
        </w:tc>
      </w:tr>
      <w:tr w:rsidR="00A02D3E" w14:paraId="316F6360" w14:textId="77777777" w:rsidTr="00A02D3E">
        <w:trPr>
          <w:trHeight w:val="340"/>
        </w:trPr>
        <w:tc>
          <w:tcPr>
            <w:tcW w:w="461" w:type="pct"/>
            <w:tcBorders>
              <w:bottom w:val="nil"/>
            </w:tcBorders>
          </w:tcPr>
          <w:p w14:paraId="0F4DCA41" w14:textId="77777777" w:rsidR="00A02D3E" w:rsidRPr="008B667C" w:rsidRDefault="00A02D3E" w:rsidP="00A02D3E">
            <w:pPr>
              <w:spacing w:before="0" w:after="0"/>
              <w:rPr>
                <w:snapToGrid w:val="0"/>
                <w:sz w:val="20"/>
              </w:rPr>
            </w:pPr>
            <w:r w:rsidRPr="008B667C">
              <w:rPr>
                <w:snapToGrid w:val="0"/>
                <w:sz w:val="20"/>
              </w:rPr>
              <w:t>C058</w:t>
            </w:r>
          </w:p>
        </w:tc>
        <w:tc>
          <w:tcPr>
            <w:tcW w:w="425" w:type="pct"/>
            <w:tcBorders>
              <w:bottom w:val="nil"/>
            </w:tcBorders>
          </w:tcPr>
          <w:p w14:paraId="3654CAE2"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bottom w:val="nil"/>
            </w:tcBorders>
          </w:tcPr>
          <w:p w14:paraId="6DF8122F" w14:textId="77777777" w:rsidR="00A02D3E" w:rsidRPr="008B667C" w:rsidRDefault="00A02D3E" w:rsidP="00A02D3E">
            <w:pPr>
              <w:spacing w:before="0" w:after="0"/>
              <w:rPr>
                <w:snapToGrid w:val="0"/>
                <w:sz w:val="20"/>
              </w:rPr>
            </w:pPr>
            <w:r w:rsidRPr="008B667C">
              <w:rPr>
                <w:snapToGrid w:val="0"/>
                <w:sz w:val="20"/>
              </w:rPr>
              <w:t xml:space="preserve">  </w:t>
            </w:r>
          </w:p>
        </w:tc>
        <w:tc>
          <w:tcPr>
            <w:tcW w:w="1702" w:type="pct"/>
            <w:tcBorders>
              <w:bottom w:val="nil"/>
            </w:tcBorders>
          </w:tcPr>
          <w:p w14:paraId="60DE8192" w14:textId="77777777" w:rsidR="00A02D3E" w:rsidRPr="008B667C" w:rsidRDefault="00A02D3E" w:rsidP="00A02D3E">
            <w:pPr>
              <w:spacing w:before="0" w:after="0"/>
              <w:rPr>
                <w:snapToGrid w:val="0"/>
                <w:sz w:val="20"/>
              </w:rPr>
            </w:pPr>
            <w:r w:rsidRPr="008B667C">
              <w:rPr>
                <w:snapToGrid w:val="0"/>
                <w:sz w:val="20"/>
              </w:rPr>
              <w:t>Nom et adresse</w:t>
            </w:r>
          </w:p>
        </w:tc>
        <w:tc>
          <w:tcPr>
            <w:tcW w:w="1915" w:type="pct"/>
            <w:tcBorders>
              <w:bottom w:val="nil"/>
            </w:tcBorders>
          </w:tcPr>
          <w:p w14:paraId="531D987A" w14:textId="77777777" w:rsidR="00A02D3E" w:rsidRPr="008B667C" w:rsidRDefault="00A02D3E" w:rsidP="00A02D3E">
            <w:pPr>
              <w:spacing w:before="0" w:after="0"/>
              <w:rPr>
                <w:snapToGrid w:val="0"/>
                <w:sz w:val="20"/>
              </w:rPr>
            </w:pPr>
            <w:r w:rsidRPr="008B667C">
              <w:rPr>
                <w:snapToGrid w:val="0"/>
                <w:sz w:val="20"/>
              </w:rPr>
              <w:t xml:space="preserve"> Adresse non structurée</w:t>
            </w:r>
          </w:p>
        </w:tc>
      </w:tr>
      <w:tr w:rsidR="00A02D3E" w14:paraId="1F397940" w14:textId="77777777" w:rsidTr="00A02D3E">
        <w:trPr>
          <w:trHeight w:val="340"/>
        </w:trPr>
        <w:tc>
          <w:tcPr>
            <w:tcW w:w="461" w:type="pct"/>
            <w:tcBorders>
              <w:top w:val="nil"/>
              <w:bottom w:val="nil"/>
            </w:tcBorders>
          </w:tcPr>
          <w:p w14:paraId="194438A9"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693E7C9D" w14:textId="77777777" w:rsidR="00A02D3E" w:rsidRPr="008B667C" w:rsidRDefault="00A02D3E" w:rsidP="00A02D3E">
            <w:pPr>
              <w:spacing w:before="0" w:after="0"/>
              <w:rPr>
                <w:snapToGrid w:val="0"/>
                <w:sz w:val="20"/>
              </w:rPr>
            </w:pPr>
            <w:r w:rsidRPr="008B667C">
              <w:rPr>
                <w:snapToGrid w:val="0"/>
                <w:sz w:val="20"/>
              </w:rPr>
              <w:t>M</w:t>
            </w:r>
          </w:p>
        </w:tc>
        <w:tc>
          <w:tcPr>
            <w:tcW w:w="497" w:type="pct"/>
            <w:tcBorders>
              <w:top w:val="nil"/>
              <w:bottom w:val="nil"/>
            </w:tcBorders>
          </w:tcPr>
          <w:p w14:paraId="1D3F8F58"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2A6AE38F"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61A8AE74"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382DF30A" w14:textId="77777777" w:rsidTr="00A02D3E">
        <w:trPr>
          <w:trHeight w:val="340"/>
        </w:trPr>
        <w:tc>
          <w:tcPr>
            <w:tcW w:w="461" w:type="pct"/>
            <w:tcBorders>
              <w:top w:val="nil"/>
              <w:bottom w:val="nil"/>
            </w:tcBorders>
          </w:tcPr>
          <w:p w14:paraId="7AED4F4F"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7D087957"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4923F152"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02EDB43B"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7427DBF3"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1D950441" w14:textId="77777777" w:rsidTr="00A02D3E">
        <w:trPr>
          <w:trHeight w:val="340"/>
        </w:trPr>
        <w:tc>
          <w:tcPr>
            <w:tcW w:w="461" w:type="pct"/>
            <w:tcBorders>
              <w:top w:val="nil"/>
              <w:bottom w:val="nil"/>
            </w:tcBorders>
          </w:tcPr>
          <w:p w14:paraId="55D1977B"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64AD2325"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612A3DFF"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2C994DA2"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10440C35"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2160CA11" w14:textId="77777777" w:rsidTr="00A02D3E">
        <w:trPr>
          <w:trHeight w:val="340"/>
        </w:trPr>
        <w:tc>
          <w:tcPr>
            <w:tcW w:w="461" w:type="pct"/>
            <w:tcBorders>
              <w:top w:val="nil"/>
              <w:bottom w:val="nil"/>
            </w:tcBorders>
          </w:tcPr>
          <w:p w14:paraId="78D0F186"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02CE9F90"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4BCC10C8"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6EACAEB5"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71B755BB"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603811A4" w14:textId="77777777" w:rsidTr="00A02D3E">
        <w:trPr>
          <w:trHeight w:val="340"/>
        </w:trPr>
        <w:tc>
          <w:tcPr>
            <w:tcW w:w="461" w:type="pct"/>
            <w:tcBorders>
              <w:top w:val="nil"/>
              <w:bottom w:val="nil"/>
            </w:tcBorders>
          </w:tcPr>
          <w:p w14:paraId="1934ADA5"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14F640A7"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461AF280"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12D5FC4F"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363D1414"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3C93F840" w14:textId="77777777" w:rsidTr="00A02D3E">
        <w:trPr>
          <w:trHeight w:val="340"/>
        </w:trPr>
        <w:tc>
          <w:tcPr>
            <w:tcW w:w="461" w:type="pct"/>
            <w:tcBorders>
              <w:bottom w:val="nil"/>
            </w:tcBorders>
          </w:tcPr>
          <w:p w14:paraId="62099A44" w14:textId="77777777" w:rsidR="00A02D3E" w:rsidRPr="008B667C" w:rsidRDefault="00A02D3E" w:rsidP="00A02D3E">
            <w:pPr>
              <w:spacing w:before="0" w:after="0"/>
              <w:rPr>
                <w:snapToGrid w:val="0"/>
                <w:sz w:val="20"/>
              </w:rPr>
            </w:pPr>
            <w:r w:rsidRPr="008B667C">
              <w:rPr>
                <w:snapToGrid w:val="0"/>
                <w:sz w:val="20"/>
              </w:rPr>
              <w:t>C080</w:t>
            </w:r>
          </w:p>
        </w:tc>
        <w:tc>
          <w:tcPr>
            <w:tcW w:w="425" w:type="pct"/>
            <w:tcBorders>
              <w:bottom w:val="nil"/>
            </w:tcBorders>
          </w:tcPr>
          <w:p w14:paraId="25700CCE"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bottom w:val="nil"/>
            </w:tcBorders>
          </w:tcPr>
          <w:p w14:paraId="56A7F61A" w14:textId="77777777" w:rsidR="00A02D3E" w:rsidRPr="008B667C" w:rsidRDefault="00A02D3E" w:rsidP="00A02D3E">
            <w:pPr>
              <w:spacing w:before="0" w:after="0"/>
              <w:rPr>
                <w:snapToGrid w:val="0"/>
                <w:sz w:val="20"/>
              </w:rPr>
            </w:pPr>
            <w:r w:rsidRPr="008B667C">
              <w:rPr>
                <w:snapToGrid w:val="0"/>
                <w:sz w:val="20"/>
              </w:rPr>
              <w:t xml:space="preserve">  </w:t>
            </w:r>
          </w:p>
        </w:tc>
        <w:tc>
          <w:tcPr>
            <w:tcW w:w="1702" w:type="pct"/>
            <w:tcBorders>
              <w:bottom w:val="nil"/>
            </w:tcBorders>
          </w:tcPr>
          <w:p w14:paraId="0499374A" w14:textId="77777777" w:rsidR="00A02D3E" w:rsidRPr="008B667C" w:rsidRDefault="00A02D3E" w:rsidP="00A02D3E">
            <w:pPr>
              <w:spacing w:before="0" w:after="0"/>
              <w:rPr>
                <w:snapToGrid w:val="0"/>
                <w:sz w:val="20"/>
              </w:rPr>
            </w:pPr>
            <w:r w:rsidRPr="008B667C">
              <w:rPr>
                <w:snapToGrid w:val="0"/>
                <w:sz w:val="20"/>
              </w:rPr>
              <w:t>Nom de l'intervenant</w:t>
            </w:r>
          </w:p>
        </w:tc>
        <w:tc>
          <w:tcPr>
            <w:tcW w:w="1915" w:type="pct"/>
            <w:tcBorders>
              <w:bottom w:val="nil"/>
            </w:tcBorders>
          </w:tcPr>
          <w:p w14:paraId="04EABE52" w14:textId="77777777" w:rsidR="00A02D3E" w:rsidRPr="008B667C" w:rsidRDefault="00A02D3E" w:rsidP="00A02D3E">
            <w:pPr>
              <w:spacing w:before="0" w:after="0"/>
              <w:rPr>
                <w:snapToGrid w:val="0"/>
                <w:sz w:val="20"/>
              </w:rPr>
            </w:pPr>
            <w:r w:rsidRPr="008B667C">
              <w:rPr>
                <w:snapToGrid w:val="0"/>
                <w:sz w:val="20"/>
              </w:rPr>
              <w:t xml:space="preserve"> Adresse structurée</w:t>
            </w:r>
          </w:p>
        </w:tc>
      </w:tr>
      <w:tr w:rsidR="00A02D3E" w14:paraId="0E58432F" w14:textId="77777777" w:rsidTr="00A02D3E">
        <w:trPr>
          <w:trHeight w:val="340"/>
        </w:trPr>
        <w:tc>
          <w:tcPr>
            <w:tcW w:w="461" w:type="pct"/>
            <w:tcBorders>
              <w:top w:val="nil"/>
              <w:bottom w:val="nil"/>
            </w:tcBorders>
          </w:tcPr>
          <w:p w14:paraId="13A78C64" w14:textId="77777777" w:rsidR="00A02D3E" w:rsidRPr="008B667C" w:rsidRDefault="00A02D3E" w:rsidP="00A02D3E">
            <w:pPr>
              <w:spacing w:before="0" w:after="0"/>
              <w:rPr>
                <w:snapToGrid w:val="0"/>
                <w:sz w:val="20"/>
              </w:rPr>
            </w:pPr>
            <w:r w:rsidRPr="008B667C">
              <w:rPr>
                <w:snapToGrid w:val="0"/>
                <w:sz w:val="20"/>
              </w:rPr>
              <w:t xml:space="preserve">  3036</w:t>
            </w:r>
          </w:p>
        </w:tc>
        <w:tc>
          <w:tcPr>
            <w:tcW w:w="425" w:type="pct"/>
            <w:tcBorders>
              <w:top w:val="nil"/>
              <w:bottom w:val="nil"/>
            </w:tcBorders>
          </w:tcPr>
          <w:p w14:paraId="1DC18357" w14:textId="77777777" w:rsidR="00A02D3E" w:rsidRPr="008B667C" w:rsidRDefault="00A02D3E" w:rsidP="00A02D3E">
            <w:pPr>
              <w:spacing w:before="0" w:after="0"/>
              <w:rPr>
                <w:snapToGrid w:val="0"/>
                <w:sz w:val="20"/>
              </w:rPr>
            </w:pPr>
            <w:r w:rsidRPr="008B667C">
              <w:rPr>
                <w:snapToGrid w:val="0"/>
                <w:sz w:val="20"/>
              </w:rPr>
              <w:t>M</w:t>
            </w:r>
          </w:p>
        </w:tc>
        <w:tc>
          <w:tcPr>
            <w:tcW w:w="497" w:type="pct"/>
            <w:tcBorders>
              <w:top w:val="nil"/>
              <w:bottom w:val="nil"/>
            </w:tcBorders>
          </w:tcPr>
          <w:p w14:paraId="23D85E20"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3E9FA9F9" w14:textId="77777777" w:rsidR="00A02D3E" w:rsidRPr="008B667C" w:rsidRDefault="00A02D3E" w:rsidP="00A02D3E">
            <w:pPr>
              <w:spacing w:before="0" w:after="0"/>
              <w:rPr>
                <w:snapToGrid w:val="0"/>
                <w:sz w:val="20"/>
              </w:rPr>
            </w:pPr>
            <w:r w:rsidRPr="008B667C">
              <w:rPr>
                <w:snapToGrid w:val="0"/>
                <w:sz w:val="20"/>
              </w:rPr>
              <w:t>Nom de l'intervenant</w:t>
            </w:r>
          </w:p>
        </w:tc>
        <w:tc>
          <w:tcPr>
            <w:tcW w:w="1915" w:type="pct"/>
            <w:tcBorders>
              <w:top w:val="nil"/>
              <w:bottom w:val="nil"/>
            </w:tcBorders>
          </w:tcPr>
          <w:p w14:paraId="0E487FB7"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3F5FE2A3" w14:textId="77777777" w:rsidTr="00A02D3E">
        <w:trPr>
          <w:trHeight w:val="340"/>
        </w:trPr>
        <w:tc>
          <w:tcPr>
            <w:tcW w:w="461" w:type="pct"/>
            <w:tcBorders>
              <w:top w:val="nil"/>
              <w:bottom w:val="nil"/>
            </w:tcBorders>
          </w:tcPr>
          <w:p w14:paraId="6B162249" w14:textId="77777777" w:rsidR="00A02D3E" w:rsidRPr="008B667C" w:rsidRDefault="00A02D3E" w:rsidP="00A02D3E">
            <w:pPr>
              <w:spacing w:before="0" w:after="0"/>
              <w:rPr>
                <w:snapToGrid w:val="0"/>
                <w:sz w:val="20"/>
              </w:rPr>
            </w:pPr>
            <w:r w:rsidRPr="008B667C">
              <w:rPr>
                <w:snapToGrid w:val="0"/>
                <w:sz w:val="20"/>
              </w:rPr>
              <w:t xml:space="preserve">  3036</w:t>
            </w:r>
          </w:p>
        </w:tc>
        <w:tc>
          <w:tcPr>
            <w:tcW w:w="425" w:type="pct"/>
            <w:tcBorders>
              <w:top w:val="nil"/>
              <w:bottom w:val="nil"/>
            </w:tcBorders>
          </w:tcPr>
          <w:p w14:paraId="4B2E3DE9"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4809E2FE"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3E5611D3" w14:textId="77777777" w:rsidR="00A02D3E" w:rsidRPr="008B667C" w:rsidRDefault="00A02D3E" w:rsidP="00A02D3E">
            <w:pPr>
              <w:spacing w:before="0" w:after="0"/>
              <w:rPr>
                <w:snapToGrid w:val="0"/>
                <w:sz w:val="20"/>
              </w:rPr>
            </w:pPr>
            <w:r w:rsidRPr="008B667C">
              <w:rPr>
                <w:snapToGrid w:val="0"/>
                <w:sz w:val="20"/>
              </w:rPr>
              <w:t>Nom de l'intervenant</w:t>
            </w:r>
          </w:p>
        </w:tc>
        <w:tc>
          <w:tcPr>
            <w:tcW w:w="1915" w:type="pct"/>
            <w:tcBorders>
              <w:top w:val="nil"/>
              <w:bottom w:val="nil"/>
            </w:tcBorders>
          </w:tcPr>
          <w:p w14:paraId="06F6A68B"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111917AB" w14:textId="77777777" w:rsidTr="00A02D3E">
        <w:trPr>
          <w:trHeight w:val="340"/>
        </w:trPr>
        <w:tc>
          <w:tcPr>
            <w:tcW w:w="461" w:type="pct"/>
            <w:tcBorders>
              <w:top w:val="nil"/>
              <w:bottom w:val="nil"/>
            </w:tcBorders>
          </w:tcPr>
          <w:p w14:paraId="5C864D45" w14:textId="77777777" w:rsidR="00A02D3E" w:rsidRPr="008B667C" w:rsidRDefault="00A02D3E" w:rsidP="00A02D3E">
            <w:pPr>
              <w:spacing w:before="0" w:after="0"/>
              <w:rPr>
                <w:i/>
                <w:snapToGrid w:val="0"/>
                <w:sz w:val="20"/>
              </w:rPr>
            </w:pPr>
            <w:r w:rsidRPr="008B667C">
              <w:rPr>
                <w:i/>
                <w:snapToGrid w:val="0"/>
                <w:sz w:val="20"/>
              </w:rPr>
              <w:t xml:space="preserve">  3036</w:t>
            </w:r>
          </w:p>
        </w:tc>
        <w:tc>
          <w:tcPr>
            <w:tcW w:w="425" w:type="pct"/>
            <w:tcBorders>
              <w:top w:val="nil"/>
              <w:bottom w:val="nil"/>
            </w:tcBorders>
          </w:tcPr>
          <w:p w14:paraId="274F49E7"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27D2E3BC"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60775B57" w14:textId="77777777" w:rsidR="00A02D3E" w:rsidRPr="008B667C" w:rsidRDefault="00A02D3E" w:rsidP="00A02D3E">
            <w:pPr>
              <w:spacing w:before="0" w:after="0"/>
              <w:rPr>
                <w:i/>
                <w:snapToGrid w:val="0"/>
                <w:sz w:val="20"/>
              </w:rPr>
            </w:pPr>
            <w:r w:rsidRPr="008B667C">
              <w:rPr>
                <w:i/>
                <w:snapToGrid w:val="0"/>
                <w:sz w:val="20"/>
              </w:rPr>
              <w:t>Nom de l'intervenant</w:t>
            </w:r>
          </w:p>
        </w:tc>
        <w:tc>
          <w:tcPr>
            <w:tcW w:w="1915" w:type="pct"/>
            <w:tcBorders>
              <w:top w:val="nil"/>
              <w:bottom w:val="nil"/>
            </w:tcBorders>
          </w:tcPr>
          <w:p w14:paraId="5DF813B6"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3D48289E" w14:textId="77777777" w:rsidTr="00A02D3E">
        <w:trPr>
          <w:trHeight w:val="340"/>
        </w:trPr>
        <w:tc>
          <w:tcPr>
            <w:tcW w:w="461" w:type="pct"/>
            <w:tcBorders>
              <w:top w:val="nil"/>
              <w:bottom w:val="nil"/>
            </w:tcBorders>
          </w:tcPr>
          <w:p w14:paraId="0AADB9D7" w14:textId="77777777" w:rsidR="00A02D3E" w:rsidRPr="008B667C" w:rsidRDefault="00A02D3E" w:rsidP="00A02D3E">
            <w:pPr>
              <w:spacing w:before="0" w:after="0"/>
              <w:rPr>
                <w:i/>
                <w:snapToGrid w:val="0"/>
                <w:sz w:val="20"/>
              </w:rPr>
            </w:pPr>
            <w:r w:rsidRPr="008B667C">
              <w:rPr>
                <w:i/>
                <w:snapToGrid w:val="0"/>
                <w:sz w:val="20"/>
              </w:rPr>
              <w:t xml:space="preserve">  3036</w:t>
            </w:r>
          </w:p>
        </w:tc>
        <w:tc>
          <w:tcPr>
            <w:tcW w:w="425" w:type="pct"/>
            <w:tcBorders>
              <w:top w:val="nil"/>
              <w:bottom w:val="nil"/>
            </w:tcBorders>
          </w:tcPr>
          <w:p w14:paraId="45BF21DB"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5082A39A"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3ECB2B01" w14:textId="77777777" w:rsidR="00A02D3E" w:rsidRPr="008B667C" w:rsidRDefault="00A02D3E" w:rsidP="00A02D3E">
            <w:pPr>
              <w:spacing w:before="0" w:after="0"/>
              <w:rPr>
                <w:i/>
                <w:snapToGrid w:val="0"/>
                <w:sz w:val="20"/>
              </w:rPr>
            </w:pPr>
            <w:r w:rsidRPr="008B667C">
              <w:rPr>
                <w:i/>
                <w:snapToGrid w:val="0"/>
                <w:sz w:val="20"/>
              </w:rPr>
              <w:t>Nom de l'intervenant</w:t>
            </w:r>
          </w:p>
        </w:tc>
        <w:tc>
          <w:tcPr>
            <w:tcW w:w="1915" w:type="pct"/>
            <w:tcBorders>
              <w:top w:val="nil"/>
              <w:bottom w:val="nil"/>
            </w:tcBorders>
          </w:tcPr>
          <w:p w14:paraId="133D99F6"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59D6000E" w14:textId="77777777" w:rsidTr="00A02D3E">
        <w:trPr>
          <w:trHeight w:val="340"/>
        </w:trPr>
        <w:tc>
          <w:tcPr>
            <w:tcW w:w="461" w:type="pct"/>
            <w:tcBorders>
              <w:top w:val="nil"/>
              <w:bottom w:val="nil"/>
            </w:tcBorders>
          </w:tcPr>
          <w:p w14:paraId="144AFC5C" w14:textId="77777777" w:rsidR="00A02D3E" w:rsidRPr="008B667C" w:rsidRDefault="00A02D3E" w:rsidP="00A02D3E">
            <w:pPr>
              <w:spacing w:before="0" w:after="0"/>
              <w:rPr>
                <w:i/>
                <w:snapToGrid w:val="0"/>
                <w:sz w:val="20"/>
              </w:rPr>
            </w:pPr>
            <w:r w:rsidRPr="008B667C">
              <w:rPr>
                <w:i/>
                <w:snapToGrid w:val="0"/>
                <w:sz w:val="20"/>
              </w:rPr>
              <w:t xml:space="preserve">  3036</w:t>
            </w:r>
          </w:p>
        </w:tc>
        <w:tc>
          <w:tcPr>
            <w:tcW w:w="425" w:type="pct"/>
            <w:tcBorders>
              <w:top w:val="nil"/>
              <w:bottom w:val="nil"/>
            </w:tcBorders>
          </w:tcPr>
          <w:p w14:paraId="1BC0096D"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31365053"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0BB43CB3" w14:textId="77777777" w:rsidR="00A02D3E" w:rsidRPr="008B667C" w:rsidRDefault="00A02D3E" w:rsidP="00A02D3E">
            <w:pPr>
              <w:spacing w:before="0" w:after="0"/>
              <w:rPr>
                <w:i/>
                <w:snapToGrid w:val="0"/>
                <w:sz w:val="20"/>
              </w:rPr>
            </w:pPr>
            <w:r w:rsidRPr="008B667C">
              <w:rPr>
                <w:i/>
                <w:snapToGrid w:val="0"/>
                <w:sz w:val="20"/>
              </w:rPr>
              <w:t>Nom de l'intervenant</w:t>
            </w:r>
          </w:p>
        </w:tc>
        <w:tc>
          <w:tcPr>
            <w:tcW w:w="1915" w:type="pct"/>
            <w:tcBorders>
              <w:top w:val="nil"/>
              <w:bottom w:val="nil"/>
            </w:tcBorders>
          </w:tcPr>
          <w:p w14:paraId="1C894984"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0A41AEA7" w14:textId="77777777" w:rsidTr="00A02D3E">
        <w:trPr>
          <w:trHeight w:val="340"/>
        </w:trPr>
        <w:tc>
          <w:tcPr>
            <w:tcW w:w="461" w:type="pct"/>
            <w:tcBorders>
              <w:top w:val="nil"/>
              <w:bottom w:val="nil"/>
            </w:tcBorders>
          </w:tcPr>
          <w:p w14:paraId="01CCEE49" w14:textId="77777777" w:rsidR="00A02D3E" w:rsidRPr="008B667C" w:rsidRDefault="00A02D3E" w:rsidP="00A02D3E">
            <w:pPr>
              <w:spacing w:before="0" w:after="0"/>
              <w:rPr>
                <w:i/>
                <w:snapToGrid w:val="0"/>
                <w:sz w:val="20"/>
              </w:rPr>
            </w:pPr>
            <w:r w:rsidRPr="008B667C">
              <w:rPr>
                <w:i/>
                <w:snapToGrid w:val="0"/>
                <w:sz w:val="20"/>
              </w:rPr>
              <w:lastRenderedPageBreak/>
              <w:t xml:space="preserve">  3045</w:t>
            </w:r>
          </w:p>
        </w:tc>
        <w:tc>
          <w:tcPr>
            <w:tcW w:w="425" w:type="pct"/>
            <w:tcBorders>
              <w:top w:val="nil"/>
              <w:bottom w:val="nil"/>
            </w:tcBorders>
          </w:tcPr>
          <w:p w14:paraId="2DDE07CA"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39DD9CBD"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w:t>
            </w:r>
          </w:p>
        </w:tc>
        <w:tc>
          <w:tcPr>
            <w:tcW w:w="1702" w:type="pct"/>
            <w:tcBorders>
              <w:top w:val="nil"/>
              <w:bottom w:val="nil"/>
            </w:tcBorders>
          </w:tcPr>
          <w:p w14:paraId="05D2CCAA" w14:textId="77777777" w:rsidR="00A02D3E" w:rsidRPr="008B667C" w:rsidRDefault="00A02D3E" w:rsidP="00A02D3E">
            <w:pPr>
              <w:spacing w:before="0" w:after="0"/>
              <w:rPr>
                <w:i/>
                <w:snapToGrid w:val="0"/>
                <w:sz w:val="20"/>
              </w:rPr>
            </w:pPr>
            <w:r w:rsidRPr="008B667C">
              <w:rPr>
                <w:i/>
                <w:snapToGrid w:val="0"/>
                <w:sz w:val="20"/>
              </w:rPr>
              <w:t>Format du nom de l'intervenant (en code)</w:t>
            </w:r>
          </w:p>
        </w:tc>
        <w:tc>
          <w:tcPr>
            <w:tcW w:w="1915" w:type="pct"/>
            <w:tcBorders>
              <w:top w:val="nil"/>
              <w:bottom w:val="nil"/>
            </w:tcBorders>
          </w:tcPr>
          <w:p w14:paraId="03024C9C"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53160333" w14:textId="77777777" w:rsidTr="00A02D3E">
        <w:trPr>
          <w:trHeight w:val="340"/>
        </w:trPr>
        <w:tc>
          <w:tcPr>
            <w:tcW w:w="461" w:type="pct"/>
            <w:tcBorders>
              <w:bottom w:val="nil"/>
            </w:tcBorders>
          </w:tcPr>
          <w:p w14:paraId="14D5F611" w14:textId="77777777" w:rsidR="00A02D3E" w:rsidRPr="008B667C" w:rsidRDefault="00A02D3E" w:rsidP="00A02D3E">
            <w:pPr>
              <w:spacing w:before="0" w:after="0"/>
              <w:rPr>
                <w:snapToGrid w:val="0"/>
                <w:sz w:val="20"/>
              </w:rPr>
            </w:pPr>
            <w:r w:rsidRPr="008B667C">
              <w:rPr>
                <w:snapToGrid w:val="0"/>
                <w:sz w:val="20"/>
              </w:rPr>
              <w:t>C059</w:t>
            </w:r>
          </w:p>
        </w:tc>
        <w:tc>
          <w:tcPr>
            <w:tcW w:w="425" w:type="pct"/>
            <w:tcBorders>
              <w:bottom w:val="nil"/>
            </w:tcBorders>
          </w:tcPr>
          <w:p w14:paraId="6F4DB9E3"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bottom w:val="nil"/>
            </w:tcBorders>
          </w:tcPr>
          <w:p w14:paraId="13E1349D" w14:textId="77777777" w:rsidR="00A02D3E" w:rsidRPr="008B667C" w:rsidRDefault="00A02D3E" w:rsidP="00A02D3E">
            <w:pPr>
              <w:spacing w:before="0" w:after="0"/>
              <w:rPr>
                <w:snapToGrid w:val="0"/>
                <w:sz w:val="20"/>
              </w:rPr>
            </w:pPr>
            <w:r w:rsidRPr="008B667C">
              <w:rPr>
                <w:snapToGrid w:val="0"/>
                <w:sz w:val="20"/>
              </w:rPr>
              <w:t xml:space="preserve">  </w:t>
            </w:r>
          </w:p>
        </w:tc>
        <w:tc>
          <w:tcPr>
            <w:tcW w:w="1702" w:type="pct"/>
            <w:tcBorders>
              <w:bottom w:val="nil"/>
            </w:tcBorders>
          </w:tcPr>
          <w:p w14:paraId="41AC1F8F" w14:textId="77777777" w:rsidR="00A02D3E" w:rsidRPr="008B667C" w:rsidRDefault="00A02D3E" w:rsidP="00A02D3E">
            <w:pPr>
              <w:spacing w:before="0" w:after="0"/>
              <w:rPr>
                <w:snapToGrid w:val="0"/>
                <w:sz w:val="20"/>
              </w:rPr>
            </w:pPr>
            <w:r w:rsidRPr="008B667C">
              <w:rPr>
                <w:snapToGrid w:val="0"/>
                <w:sz w:val="20"/>
              </w:rPr>
              <w:t>Rue</w:t>
            </w:r>
          </w:p>
        </w:tc>
        <w:tc>
          <w:tcPr>
            <w:tcW w:w="1915" w:type="pct"/>
            <w:tcBorders>
              <w:bottom w:val="nil"/>
            </w:tcBorders>
          </w:tcPr>
          <w:p w14:paraId="03439775" w14:textId="77777777" w:rsidR="00A02D3E" w:rsidRPr="008B667C" w:rsidRDefault="00A02D3E" w:rsidP="00A02D3E">
            <w:pPr>
              <w:spacing w:before="0" w:after="0"/>
              <w:rPr>
                <w:snapToGrid w:val="0"/>
                <w:sz w:val="20"/>
              </w:rPr>
            </w:pPr>
            <w:r w:rsidRPr="008B667C">
              <w:rPr>
                <w:snapToGrid w:val="0"/>
                <w:sz w:val="20"/>
              </w:rPr>
              <w:t xml:space="preserve"> Adresse structurée</w:t>
            </w:r>
          </w:p>
        </w:tc>
      </w:tr>
      <w:tr w:rsidR="00A02D3E" w14:paraId="358A5443" w14:textId="77777777" w:rsidTr="00A02D3E">
        <w:trPr>
          <w:trHeight w:val="340"/>
        </w:trPr>
        <w:tc>
          <w:tcPr>
            <w:tcW w:w="461" w:type="pct"/>
            <w:tcBorders>
              <w:top w:val="nil"/>
              <w:bottom w:val="nil"/>
            </w:tcBorders>
          </w:tcPr>
          <w:p w14:paraId="0E858F01" w14:textId="77777777" w:rsidR="00A02D3E" w:rsidRPr="008B667C" w:rsidRDefault="00A02D3E" w:rsidP="00A02D3E">
            <w:pPr>
              <w:spacing w:before="0" w:after="0"/>
              <w:rPr>
                <w:snapToGrid w:val="0"/>
                <w:sz w:val="20"/>
              </w:rPr>
            </w:pPr>
            <w:r w:rsidRPr="008B667C">
              <w:rPr>
                <w:snapToGrid w:val="0"/>
                <w:sz w:val="20"/>
              </w:rPr>
              <w:t xml:space="preserve">  3042</w:t>
            </w:r>
          </w:p>
        </w:tc>
        <w:tc>
          <w:tcPr>
            <w:tcW w:w="425" w:type="pct"/>
            <w:tcBorders>
              <w:top w:val="nil"/>
              <w:bottom w:val="nil"/>
            </w:tcBorders>
          </w:tcPr>
          <w:p w14:paraId="34CBCAD1" w14:textId="77777777" w:rsidR="00A02D3E" w:rsidRPr="008B667C" w:rsidRDefault="00A02D3E" w:rsidP="00A02D3E">
            <w:pPr>
              <w:spacing w:before="0" w:after="0"/>
              <w:rPr>
                <w:snapToGrid w:val="0"/>
                <w:sz w:val="20"/>
              </w:rPr>
            </w:pPr>
            <w:r w:rsidRPr="008B667C">
              <w:rPr>
                <w:snapToGrid w:val="0"/>
                <w:sz w:val="20"/>
              </w:rPr>
              <w:t>M</w:t>
            </w:r>
          </w:p>
        </w:tc>
        <w:tc>
          <w:tcPr>
            <w:tcW w:w="497" w:type="pct"/>
            <w:tcBorders>
              <w:top w:val="nil"/>
              <w:bottom w:val="nil"/>
            </w:tcBorders>
          </w:tcPr>
          <w:p w14:paraId="09308946"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260EF1A3" w14:textId="77777777" w:rsidR="00A02D3E" w:rsidRPr="008B667C" w:rsidRDefault="00A02D3E" w:rsidP="00A02D3E">
            <w:pPr>
              <w:spacing w:before="0" w:after="0"/>
              <w:rPr>
                <w:snapToGrid w:val="0"/>
                <w:sz w:val="20"/>
              </w:rPr>
            </w:pPr>
            <w:r w:rsidRPr="008B667C">
              <w:rPr>
                <w:snapToGrid w:val="0"/>
                <w:sz w:val="20"/>
              </w:rPr>
              <w:t>Rue et numéro ou boîte postale</w:t>
            </w:r>
          </w:p>
        </w:tc>
        <w:tc>
          <w:tcPr>
            <w:tcW w:w="1915" w:type="pct"/>
            <w:tcBorders>
              <w:top w:val="nil"/>
              <w:bottom w:val="nil"/>
            </w:tcBorders>
          </w:tcPr>
          <w:p w14:paraId="2658BE54"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25E817DC" w14:textId="77777777" w:rsidTr="00A02D3E">
        <w:trPr>
          <w:trHeight w:val="340"/>
        </w:trPr>
        <w:tc>
          <w:tcPr>
            <w:tcW w:w="461" w:type="pct"/>
            <w:tcBorders>
              <w:top w:val="nil"/>
              <w:bottom w:val="nil"/>
            </w:tcBorders>
          </w:tcPr>
          <w:p w14:paraId="16CF6D94" w14:textId="77777777" w:rsidR="00A02D3E" w:rsidRPr="008B667C" w:rsidRDefault="00A02D3E" w:rsidP="00A02D3E">
            <w:pPr>
              <w:spacing w:before="0" w:after="0"/>
              <w:rPr>
                <w:snapToGrid w:val="0"/>
                <w:sz w:val="20"/>
              </w:rPr>
            </w:pPr>
            <w:r w:rsidRPr="008B667C">
              <w:rPr>
                <w:snapToGrid w:val="0"/>
                <w:sz w:val="20"/>
              </w:rPr>
              <w:t xml:space="preserve">  3042</w:t>
            </w:r>
          </w:p>
        </w:tc>
        <w:tc>
          <w:tcPr>
            <w:tcW w:w="425" w:type="pct"/>
            <w:tcBorders>
              <w:top w:val="nil"/>
              <w:bottom w:val="nil"/>
            </w:tcBorders>
          </w:tcPr>
          <w:p w14:paraId="2EAB7513"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02B7171F"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44FEC319" w14:textId="77777777" w:rsidR="00A02D3E" w:rsidRPr="008B667C" w:rsidRDefault="00A02D3E" w:rsidP="00A02D3E">
            <w:pPr>
              <w:spacing w:before="0" w:after="0"/>
              <w:rPr>
                <w:snapToGrid w:val="0"/>
                <w:sz w:val="20"/>
              </w:rPr>
            </w:pPr>
            <w:r w:rsidRPr="008B667C">
              <w:rPr>
                <w:snapToGrid w:val="0"/>
                <w:sz w:val="20"/>
              </w:rPr>
              <w:t>Rue et numéro ou boîte postale</w:t>
            </w:r>
          </w:p>
        </w:tc>
        <w:tc>
          <w:tcPr>
            <w:tcW w:w="1915" w:type="pct"/>
            <w:tcBorders>
              <w:top w:val="nil"/>
              <w:bottom w:val="nil"/>
            </w:tcBorders>
          </w:tcPr>
          <w:p w14:paraId="7C8F70D2"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7E42FD2A" w14:textId="77777777" w:rsidTr="00A02D3E">
        <w:trPr>
          <w:trHeight w:val="340"/>
        </w:trPr>
        <w:tc>
          <w:tcPr>
            <w:tcW w:w="461" w:type="pct"/>
            <w:tcBorders>
              <w:top w:val="nil"/>
              <w:bottom w:val="nil"/>
            </w:tcBorders>
          </w:tcPr>
          <w:p w14:paraId="53E8183B" w14:textId="77777777" w:rsidR="00A02D3E" w:rsidRPr="008B667C" w:rsidRDefault="00A02D3E" w:rsidP="00A02D3E">
            <w:pPr>
              <w:spacing w:before="0" w:after="0"/>
              <w:rPr>
                <w:i/>
                <w:snapToGrid w:val="0"/>
                <w:sz w:val="20"/>
              </w:rPr>
            </w:pPr>
            <w:r w:rsidRPr="008B667C">
              <w:rPr>
                <w:i/>
                <w:snapToGrid w:val="0"/>
                <w:sz w:val="20"/>
              </w:rPr>
              <w:t xml:space="preserve">  3042</w:t>
            </w:r>
          </w:p>
        </w:tc>
        <w:tc>
          <w:tcPr>
            <w:tcW w:w="425" w:type="pct"/>
            <w:tcBorders>
              <w:top w:val="nil"/>
              <w:bottom w:val="nil"/>
            </w:tcBorders>
          </w:tcPr>
          <w:p w14:paraId="09F669F3"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4D4B52F0"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5DB99BD9" w14:textId="77777777" w:rsidR="00A02D3E" w:rsidRPr="008B667C" w:rsidRDefault="00A02D3E" w:rsidP="00A02D3E">
            <w:pPr>
              <w:spacing w:before="0" w:after="0"/>
              <w:rPr>
                <w:i/>
                <w:snapToGrid w:val="0"/>
                <w:sz w:val="20"/>
              </w:rPr>
            </w:pPr>
            <w:r w:rsidRPr="008B667C">
              <w:rPr>
                <w:i/>
                <w:snapToGrid w:val="0"/>
                <w:sz w:val="20"/>
              </w:rPr>
              <w:t>Rue et numéro ou boîte postale</w:t>
            </w:r>
          </w:p>
        </w:tc>
        <w:tc>
          <w:tcPr>
            <w:tcW w:w="1915" w:type="pct"/>
            <w:tcBorders>
              <w:top w:val="nil"/>
              <w:bottom w:val="nil"/>
            </w:tcBorders>
          </w:tcPr>
          <w:p w14:paraId="349CCBCB"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4EED3340" w14:textId="77777777" w:rsidTr="00A02D3E">
        <w:trPr>
          <w:trHeight w:val="340"/>
        </w:trPr>
        <w:tc>
          <w:tcPr>
            <w:tcW w:w="461" w:type="pct"/>
            <w:tcBorders>
              <w:top w:val="nil"/>
              <w:bottom w:val="nil"/>
            </w:tcBorders>
          </w:tcPr>
          <w:p w14:paraId="6AF72CF7" w14:textId="77777777" w:rsidR="00A02D3E" w:rsidRPr="008B667C" w:rsidRDefault="00A02D3E" w:rsidP="00A02D3E">
            <w:pPr>
              <w:spacing w:before="0" w:after="0"/>
              <w:rPr>
                <w:i/>
                <w:snapToGrid w:val="0"/>
                <w:sz w:val="20"/>
              </w:rPr>
            </w:pPr>
            <w:r w:rsidRPr="008B667C">
              <w:rPr>
                <w:i/>
                <w:snapToGrid w:val="0"/>
                <w:sz w:val="20"/>
              </w:rPr>
              <w:t xml:space="preserve">  3042</w:t>
            </w:r>
          </w:p>
        </w:tc>
        <w:tc>
          <w:tcPr>
            <w:tcW w:w="425" w:type="pct"/>
            <w:tcBorders>
              <w:top w:val="nil"/>
              <w:bottom w:val="nil"/>
            </w:tcBorders>
          </w:tcPr>
          <w:p w14:paraId="2784F18C"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32335E67"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77B96763" w14:textId="77777777" w:rsidR="00A02D3E" w:rsidRPr="008B667C" w:rsidRDefault="00A02D3E" w:rsidP="00A02D3E">
            <w:pPr>
              <w:spacing w:before="0" w:after="0"/>
              <w:rPr>
                <w:i/>
                <w:snapToGrid w:val="0"/>
                <w:sz w:val="20"/>
              </w:rPr>
            </w:pPr>
            <w:r w:rsidRPr="008B667C">
              <w:rPr>
                <w:i/>
                <w:snapToGrid w:val="0"/>
                <w:sz w:val="20"/>
              </w:rPr>
              <w:t>Rue et numéro ou boîte postale</w:t>
            </w:r>
          </w:p>
        </w:tc>
        <w:tc>
          <w:tcPr>
            <w:tcW w:w="1915" w:type="pct"/>
            <w:tcBorders>
              <w:top w:val="nil"/>
              <w:bottom w:val="nil"/>
            </w:tcBorders>
          </w:tcPr>
          <w:p w14:paraId="1EC0363B"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5BC23C97" w14:textId="77777777" w:rsidTr="00A02D3E">
        <w:trPr>
          <w:trHeight w:val="340"/>
        </w:trPr>
        <w:tc>
          <w:tcPr>
            <w:tcW w:w="461" w:type="pct"/>
          </w:tcPr>
          <w:p w14:paraId="7CD3F277" w14:textId="77777777" w:rsidR="00A02D3E" w:rsidRPr="008B667C" w:rsidRDefault="00A02D3E" w:rsidP="00A02D3E">
            <w:pPr>
              <w:spacing w:before="0" w:after="0"/>
              <w:rPr>
                <w:snapToGrid w:val="0"/>
                <w:sz w:val="20"/>
              </w:rPr>
            </w:pPr>
            <w:r w:rsidRPr="008B667C">
              <w:rPr>
                <w:snapToGrid w:val="0"/>
                <w:sz w:val="20"/>
              </w:rPr>
              <w:t>3164</w:t>
            </w:r>
          </w:p>
        </w:tc>
        <w:tc>
          <w:tcPr>
            <w:tcW w:w="425" w:type="pct"/>
          </w:tcPr>
          <w:p w14:paraId="6A09C5B9" w14:textId="77777777" w:rsidR="00A02D3E" w:rsidRPr="008B667C" w:rsidRDefault="00A02D3E" w:rsidP="00A02D3E">
            <w:pPr>
              <w:spacing w:before="0" w:after="0"/>
              <w:rPr>
                <w:snapToGrid w:val="0"/>
                <w:sz w:val="20"/>
              </w:rPr>
            </w:pPr>
            <w:r w:rsidRPr="008B667C">
              <w:rPr>
                <w:snapToGrid w:val="0"/>
                <w:sz w:val="20"/>
              </w:rPr>
              <w:t>C</w:t>
            </w:r>
          </w:p>
        </w:tc>
        <w:tc>
          <w:tcPr>
            <w:tcW w:w="497" w:type="pct"/>
          </w:tcPr>
          <w:p w14:paraId="13F34C36"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Pr>
          <w:p w14:paraId="77BF6CB6" w14:textId="77777777" w:rsidR="00A02D3E" w:rsidRPr="008B667C" w:rsidRDefault="00A02D3E" w:rsidP="00A02D3E">
            <w:pPr>
              <w:spacing w:before="0" w:after="0"/>
              <w:rPr>
                <w:snapToGrid w:val="0"/>
                <w:sz w:val="20"/>
              </w:rPr>
            </w:pPr>
            <w:r w:rsidRPr="008B667C">
              <w:rPr>
                <w:snapToGrid w:val="0"/>
                <w:sz w:val="20"/>
              </w:rPr>
              <w:t>Nom de la ville</w:t>
            </w:r>
          </w:p>
        </w:tc>
        <w:tc>
          <w:tcPr>
            <w:tcW w:w="1915" w:type="pct"/>
          </w:tcPr>
          <w:p w14:paraId="05BA6BB2" w14:textId="77777777" w:rsidR="00A02D3E" w:rsidRPr="008B667C" w:rsidRDefault="00A02D3E" w:rsidP="00A02D3E">
            <w:pPr>
              <w:spacing w:before="0" w:after="0"/>
              <w:rPr>
                <w:snapToGrid w:val="0"/>
                <w:sz w:val="20"/>
              </w:rPr>
            </w:pPr>
            <w:r w:rsidRPr="008B667C">
              <w:rPr>
                <w:snapToGrid w:val="0"/>
                <w:sz w:val="20"/>
              </w:rPr>
              <w:t xml:space="preserve"> Adresse structurée</w:t>
            </w:r>
          </w:p>
        </w:tc>
      </w:tr>
      <w:tr w:rsidR="00A02D3E" w14:paraId="7697C14A" w14:textId="77777777" w:rsidTr="00A02D3E">
        <w:trPr>
          <w:trHeight w:val="340"/>
        </w:trPr>
        <w:tc>
          <w:tcPr>
            <w:tcW w:w="461" w:type="pct"/>
          </w:tcPr>
          <w:p w14:paraId="459B5E26" w14:textId="77777777" w:rsidR="00A02D3E" w:rsidRPr="008B667C" w:rsidRDefault="00A02D3E" w:rsidP="00A02D3E">
            <w:pPr>
              <w:spacing w:before="0" w:after="0"/>
              <w:rPr>
                <w:i/>
                <w:snapToGrid w:val="0"/>
                <w:sz w:val="20"/>
              </w:rPr>
            </w:pPr>
            <w:r w:rsidRPr="008B667C">
              <w:rPr>
                <w:i/>
                <w:snapToGrid w:val="0"/>
                <w:sz w:val="20"/>
              </w:rPr>
              <w:t>3229</w:t>
            </w:r>
          </w:p>
        </w:tc>
        <w:tc>
          <w:tcPr>
            <w:tcW w:w="425" w:type="pct"/>
          </w:tcPr>
          <w:p w14:paraId="7477A3DB" w14:textId="77777777" w:rsidR="00A02D3E" w:rsidRPr="008B667C" w:rsidRDefault="00A02D3E" w:rsidP="00A02D3E">
            <w:pPr>
              <w:spacing w:before="0" w:after="0"/>
              <w:rPr>
                <w:i/>
                <w:snapToGrid w:val="0"/>
                <w:sz w:val="20"/>
              </w:rPr>
            </w:pPr>
            <w:r w:rsidRPr="008B667C">
              <w:rPr>
                <w:i/>
                <w:snapToGrid w:val="0"/>
                <w:sz w:val="20"/>
              </w:rPr>
              <w:t>#</w:t>
            </w:r>
          </w:p>
        </w:tc>
        <w:tc>
          <w:tcPr>
            <w:tcW w:w="497" w:type="pct"/>
          </w:tcPr>
          <w:p w14:paraId="2CD5F069"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9</w:t>
            </w:r>
          </w:p>
        </w:tc>
        <w:tc>
          <w:tcPr>
            <w:tcW w:w="1702" w:type="pct"/>
          </w:tcPr>
          <w:p w14:paraId="2674BCB2" w14:textId="77777777" w:rsidR="00A02D3E" w:rsidRPr="008B667C" w:rsidRDefault="00A02D3E" w:rsidP="00A02D3E">
            <w:pPr>
              <w:spacing w:before="0" w:after="0"/>
              <w:rPr>
                <w:i/>
                <w:snapToGrid w:val="0"/>
                <w:sz w:val="20"/>
              </w:rPr>
            </w:pPr>
            <w:r w:rsidRPr="008B667C">
              <w:rPr>
                <w:i/>
                <w:snapToGrid w:val="0"/>
                <w:sz w:val="20"/>
              </w:rPr>
              <w:t>Identification de la division territoriale</w:t>
            </w:r>
          </w:p>
        </w:tc>
        <w:tc>
          <w:tcPr>
            <w:tcW w:w="1915" w:type="pct"/>
          </w:tcPr>
          <w:p w14:paraId="6777B641"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302498FB" w14:textId="77777777" w:rsidTr="00A02D3E">
        <w:trPr>
          <w:trHeight w:val="340"/>
        </w:trPr>
        <w:tc>
          <w:tcPr>
            <w:tcW w:w="461" w:type="pct"/>
          </w:tcPr>
          <w:p w14:paraId="36DF2061" w14:textId="77777777" w:rsidR="00A02D3E" w:rsidRPr="008B667C" w:rsidRDefault="00A02D3E" w:rsidP="00A02D3E">
            <w:pPr>
              <w:spacing w:before="0" w:after="0"/>
              <w:rPr>
                <w:snapToGrid w:val="0"/>
                <w:sz w:val="20"/>
              </w:rPr>
            </w:pPr>
            <w:r w:rsidRPr="008B667C">
              <w:rPr>
                <w:snapToGrid w:val="0"/>
                <w:sz w:val="20"/>
              </w:rPr>
              <w:t>3251</w:t>
            </w:r>
          </w:p>
        </w:tc>
        <w:tc>
          <w:tcPr>
            <w:tcW w:w="425" w:type="pct"/>
          </w:tcPr>
          <w:p w14:paraId="28EA03AE" w14:textId="77777777" w:rsidR="00A02D3E" w:rsidRPr="008B667C" w:rsidRDefault="00A02D3E" w:rsidP="00A02D3E">
            <w:pPr>
              <w:spacing w:before="0" w:after="0"/>
              <w:rPr>
                <w:snapToGrid w:val="0"/>
                <w:sz w:val="20"/>
              </w:rPr>
            </w:pPr>
            <w:r w:rsidRPr="008B667C">
              <w:rPr>
                <w:snapToGrid w:val="0"/>
                <w:sz w:val="20"/>
              </w:rPr>
              <w:t>C</w:t>
            </w:r>
          </w:p>
        </w:tc>
        <w:tc>
          <w:tcPr>
            <w:tcW w:w="497" w:type="pct"/>
          </w:tcPr>
          <w:p w14:paraId="349BE6E7"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9</w:t>
            </w:r>
          </w:p>
        </w:tc>
        <w:tc>
          <w:tcPr>
            <w:tcW w:w="1702" w:type="pct"/>
          </w:tcPr>
          <w:p w14:paraId="5BF60AB3" w14:textId="77777777" w:rsidR="00A02D3E" w:rsidRPr="008B667C" w:rsidRDefault="00A02D3E" w:rsidP="00A02D3E">
            <w:pPr>
              <w:spacing w:before="0" w:after="0"/>
              <w:rPr>
                <w:snapToGrid w:val="0"/>
                <w:sz w:val="20"/>
              </w:rPr>
            </w:pPr>
            <w:r w:rsidRPr="008B667C">
              <w:rPr>
                <w:snapToGrid w:val="0"/>
                <w:sz w:val="20"/>
              </w:rPr>
              <w:t>Code postal</w:t>
            </w:r>
          </w:p>
        </w:tc>
        <w:tc>
          <w:tcPr>
            <w:tcW w:w="1915" w:type="pct"/>
          </w:tcPr>
          <w:p w14:paraId="09056C9E" w14:textId="77777777" w:rsidR="00A02D3E" w:rsidRPr="008B667C" w:rsidRDefault="00A02D3E" w:rsidP="00A02D3E">
            <w:pPr>
              <w:spacing w:before="0" w:after="0"/>
              <w:rPr>
                <w:snapToGrid w:val="0"/>
                <w:sz w:val="20"/>
              </w:rPr>
            </w:pPr>
            <w:r w:rsidRPr="008B667C">
              <w:rPr>
                <w:snapToGrid w:val="0"/>
                <w:sz w:val="20"/>
              </w:rPr>
              <w:t xml:space="preserve"> Adresse structurée</w:t>
            </w:r>
          </w:p>
        </w:tc>
      </w:tr>
      <w:tr w:rsidR="00A02D3E" w14:paraId="1F056918" w14:textId="77777777" w:rsidTr="00A02D3E">
        <w:trPr>
          <w:trHeight w:val="340"/>
        </w:trPr>
        <w:tc>
          <w:tcPr>
            <w:tcW w:w="461" w:type="pct"/>
          </w:tcPr>
          <w:p w14:paraId="070D95C7" w14:textId="77777777" w:rsidR="00A02D3E" w:rsidRPr="008B667C" w:rsidRDefault="00A02D3E" w:rsidP="00A02D3E">
            <w:pPr>
              <w:spacing w:before="0" w:after="0"/>
              <w:rPr>
                <w:snapToGrid w:val="0"/>
                <w:sz w:val="20"/>
              </w:rPr>
            </w:pPr>
            <w:r w:rsidRPr="008B667C">
              <w:rPr>
                <w:snapToGrid w:val="0"/>
                <w:sz w:val="20"/>
              </w:rPr>
              <w:t>3207</w:t>
            </w:r>
          </w:p>
        </w:tc>
        <w:tc>
          <w:tcPr>
            <w:tcW w:w="425" w:type="pct"/>
          </w:tcPr>
          <w:p w14:paraId="2F379670" w14:textId="77777777" w:rsidR="00A02D3E" w:rsidRPr="008B667C" w:rsidRDefault="00A02D3E" w:rsidP="00A02D3E">
            <w:pPr>
              <w:spacing w:before="0" w:after="0"/>
              <w:rPr>
                <w:snapToGrid w:val="0"/>
                <w:sz w:val="20"/>
              </w:rPr>
            </w:pPr>
            <w:r w:rsidRPr="008B667C">
              <w:rPr>
                <w:snapToGrid w:val="0"/>
                <w:sz w:val="20"/>
              </w:rPr>
              <w:t>C</w:t>
            </w:r>
          </w:p>
        </w:tc>
        <w:tc>
          <w:tcPr>
            <w:tcW w:w="497" w:type="pct"/>
          </w:tcPr>
          <w:p w14:paraId="0293016F"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w:t>
            </w:r>
          </w:p>
        </w:tc>
        <w:tc>
          <w:tcPr>
            <w:tcW w:w="1702" w:type="pct"/>
          </w:tcPr>
          <w:p w14:paraId="5CAAC262" w14:textId="77777777" w:rsidR="00A02D3E" w:rsidRPr="008B667C" w:rsidRDefault="00A02D3E" w:rsidP="00A02D3E">
            <w:pPr>
              <w:spacing w:before="0" w:after="0"/>
              <w:rPr>
                <w:snapToGrid w:val="0"/>
                <w:sz w:val="20"/>
              </w:rPr>
            </w:pPr>
            <w:r w:rsidRPr="008B667C">
              <w:rPr>
                <w:snapToGrid w:val="0"/>
                <w:sz w:val="20"/>
              </w:rPr>
              <w:t>Pays (en code)</w:t>
            </w:r>
          </w:p>
        </w:tc>
        <w:tc>
          <w:tcPr>
            <w:tcW w:w="1915" w:type="pct"/>
          </w:tcPr>
          <w:p w14:paraId="1DF01940" w14:textId="77777777" w:rsidR="00A02D3E" w:rsidRPr="008B667C" w:rsidRDefault="00A02D3E" w:rsidP="00A02D3E">
            <w:pPr>
              <w:spacing w:before="0" w:after="0"/>
              <w:rPr>
                <w:snapToGrid w:val="0"/>
                <w:sz w:val="20"/>
              </w:rPr>
            </w:pPr>
            <w:r w:rsidRPr="008B667C">
              <w:rPr>
                <w:snapToGrid w:val="0"/>
                <w:sz w:val="20"/>
              </w:rPr>
              <w:t xml:space="preserve">–FR : France </w:t>
            </w:r>
          </w:p>
        </w:tc>
      </w:tr>
    </w:tbl>
    <w:p w14:paraId="2D9D8414" w14:textId="77777777" w:rsidR="00A02D3E" w:rsidRDefault="00A02D3E" w:rsidP="00A02D3E">
      <w:pPr>
        <w:rPr>
          <w:snapToGrid w:val="0"/>
        </w:rPr>
      </w:pPr>
      <w:r>
        <w:t xml:space="preserve">* </w:t>
      </w:r>
      <w:r>
        <w:rPr>
          <w:b/>
        </w:rPr>
        <w:t>Eléments obligatoires en gras</w:t>
      </w:r>
    </w:p>
    <w:p w14:paraId="0EE0BC40" w14:textId="77777777" w:rsidR="009F28B5" w:rsidRDefault="009F28B5" w:rsidP="009F28B5">
      <w:r w:rsidRPr="00EA671C">
        <w:rPr>
          <w:b/>
        </w:rPr>
        <w:t>Codes Obligatoires</w:t>
      </w:r>
      <w:r>
        <w:t xml:space="preserve"> : </w:t>
      </w:r>
    </w:p>
    <w:p w14:paraId="5EA29394" w14:textId="77777777" w:rsidR="00A02D3E" w:rsidRDefault="00A02D3E" w:rsidP="00A02D3E">
      <w:r w:rsidRPr="009F28B5">
        <w:rPr>
          <w:b/>
        </w:rPr>
        <w:t xml:space="preserve">OB </w:t>
      </w:r>
      <w:r>
        <w:t xml:space="preserve">: Commandé par est obligatoire, il sera soit sous forme EAN13 </w:t>
      </w:r>
      <w:r w:rsidR="009F28B5">
        <w:t xml:space="preserve">ou code identifiant AEE </w:t>
      </w:r>
      <w:r>
        <w:t xml:space="preserve">soit sous forme  SIREN </w:t>
      </w:r>
    </w:p>
    <w:p w14:paraId="1E0474AD" w14:textId="77777777" w:rsidR="009F28B5" w:rsidRDefault="00A02D3E" w:rsidP="009F28B5">
      <w:proofErr w:type="gramStart"/>
      <w:r w:rsidRPr="009F28B5">
        <w:rPr>
          <w:b/>
        </w:rPr>
        <w:t xml:space="preserve">SE  </w:t>
      </w:r>
      <w:r>
        <w:t>:</w:t>
      </w:r>
      <w:proofErr w:type="gramEnd"/>
      <w:r>
        <w:t xml:space="preserve"> Fournisseur est obligatoire , il sera sous la forme EAN13</w:t>
      </w:r>
      <w:r w:rsidR="009F28B5">
        <w:t xml:space="preserve"> ou code identifiant AEE: </w:t>
      </w:r>
    </w:p>
    <w:p w14:paraId="2BFCD782" w14:textId="77777777" w:rsidR="00A02D3E" w:rsidRDefault="00A02D3E" w:rsidP="00A02D3E">
      <w:r w:rsidRPr="009F28B5">
        <w:rPr>
          <w:b/>
        </w:rPr>
        <w:t xml:space="preserve">DP </w:t>
      </w:r>
      <w:r>
        <w:t>: Livré à est obligatoire, il sera sous forme EAN 13</w:t>
      </w:r>
      <w:r w:rsidR="009F28B5">
        <w:t xml:space="preserve"> ou code identifiant AEE</w:t>
      </w:r>
      <w:r>
        <w:t>;</w:t>
      </w:r>
      <w:r w:rsidR="009F28B5">
        <w:t xml:space="preserve"> </w:t>
      </w:r>
      <w:r>
        <w:t xml:space="preserve"> il sera jumelé avec UD quand il y aura une livraison directe agriculteur</w:t>
      </w:r>
    </w:p>
    <w:p w14:paraId="1DE454B8" w14:textId="77777777" w:rsidR="002131E6" w:rsidRPr="009F28B5" w:rsidRDefault="002131E6" w:rsidP="00A02D3E">
      <w:pPr>
        <w:rPr>
          <w:b/>
        </w:rPr>
      </w:pPr>
    </w:p>
    <w:p w14:paraId="5B92DD0D" w14:textId="77777777" w:rsidR="00A02D3E" w:rsidRPr="009F28B5" w:rsidRDefault="00A02D3E" w:rsidP="00A02D3E">
      <w:pPr>
        <w:rPr>
          <w:b/>
        </w:rPr>
      </w:pPr>
      <w:r w:rsidRPr="009F28B5">
        <w:rPr>
          <w:b/>
        </w:rPr>
        <w:t>Tous les autres codes sont conditionnels</w:t>
      </w:r>
    </w:p>
    <w:p w14:paraId="2C371D22" w14:textId="77777777" w:rsidR="00A02D3E" w:rsidRDefault="00A02D3E" w:rsidP="00A02D3E">
      <w:r w:rsidRPr="009F28B5">
        <w:rPr>
          <w:b/>
        </w:rPr>
        <w:t>LSP :</w:t>
      </w:r>
      <w:r>
        <w:t xml:space="preserve"> peut désigner un lieu physique </w:t>
      </w:r>
      <w:proofErr w:type="gramStart"/>
      <w:r>
        <w:t>( lieu</w:t>
      </w:r>
      <w:proofErr w:type="gramEnd"/>
      <w:r>
        <w:t xml:space="preserve"> de départ) ou un lieu fonction du lieu physique de départ (dans le cadre de la prestation)</w:t>
      </w:r>
    </w:p>
    <w:p w14:paraId="596559EC" w14:textId="77777777" w:rsidR="00B214D7" w:rsidRPr="008E5E71" w:rsidRDefault="00B214D7" w:rsidP="00B214D7">
      <w:pPr>
        <w:rPr>
          <w:rFonts w:cstheme="minorHAnsi"/>
          <w:snapToGrid w:val="0"/>
        </w:rPr>
      </w:pPr>
      <w:r>
        <w:rPr>
          <w:rFonts w:cstheme="minorHAnsi"/>
          <w:snapToGrid w:val="0"/>
        </w:rPr>
        <w:t>Dans le cas du retour Semences : le </w:t>
      </w:r>
      <w:r w:rsidRPr="009F28B5">
        <w:rPr>
          <w:rFonts w:cstheme="minorHAnsi"/>
          <w:b/>
          <w:snapToGrid w:val="0"/>
        </w:rPr>
        <w:t>NAD DP</w:t>
      </w:r>
      <w:r>
        <w:rPr>
          <w:rFonts w:cstheme="minorHAnsi"/>
          <w:snapToGrid w:val="0"/>
        </w:rPr>
        <w:t xml:space="preserve"> désigne le lieu d’enlèvement de la marchandise.</w:t>
      </w:r>
    </w:p>
    <w:p w14:paraId="203791E5" w14:textId="77777777" w:rsidR="00A02D3E" w:rsidRDefault="00EE7E0D" w:rsidP="00A02D3E">
      <w:r>
        <w:t>Les références NAD doivent être identiques à celles transmisses dans la commande. Si NAD DP + NAD UD</w:t>
      </w:r>
      <w:r w:rsidR="00665BB6">
        <w:t xml:space="preserve"> dans la commande, on peut transmettre NAD DP et NAD UD.</w:t>
      </w:r>
    </w:p>
    <w:p w14:paraId="0EE4CBE5" w14:textId="77777777" w:rsidR="00A02D3E" w:rsidRPr="008B667C" w:rsidRDefault="00A02D3E" w:rsidP="00A02D3E">
      <w:pPr>
        <w:rPr>
          <w:b/>
          <w:i/>
        </w:rPr>
      </w:pPr>
      <w:r w:rsidRPr="008B667C">
        <w:rPr>
          <w:b/>
        </w:rPr>
        <w:t xml:space="preserve"> </w:t>
      </w:r>
      <w:r w:rsidRPr="008B667C">
        <w:rPr>
          <w:b/>
          <w:i/>
        </w:rPr>
        <w:t>Exemple :</w:t>
      </w:r>
    </w:p>
    <w:p w14:paraId="7A6ED187" w14:textId="77777777" w:rsidR="00A02D3E" w:rsidRDefault="00A02D3E" w:rsidP="00A02D3E">
      <w:pPr>
        <w:rPr>
          <w:i/>
        </w:rPr>
      </w:pPr>
      <w:r>
        <w:rPr>
          <w:i/>
        </w:rPr>
        <w:t>NAD+OB+302123456789::9++COOP MACHIN+2 RUE TRUC+LE MANS++72000'</w:t>
      </w:r>
    </w:p>
    <w:p w14:paraId="086910DF" w14:textId="77777777" w:rsidR="00A02D3E" w:rsidRDefault="00A02D3E" w:rsidP="00A02D3E">
      <w:pPr>
        <w:rPr>
          <w:i/>
        </w:rPr>
      </w:pPr>
      <w:r>
        <w:rPr>
          <w:i/>
        </w:rPr>
        <w:t>Identification du client ici par son code EAN13 (qualifiant 9)</w:t>
      </w:r>
    </w:p>
    <w:p w14:paraId="41B8F2FC" w14:textId="77777777" w:rsidR="00A02D3E" w:rsidRDefault="00A02D3E" w:rsidP="00A02D3E">
      <w:pPr>
        <w:rPr>
          <w:i/>
        </w:rPr>
      </w:pPr>
      <w:r>
        <w:rPr>
          <w:i/>
        </w:rPr>
        <w:t>NAD+DP+++DEPOT+2 ROUTE DE TOURS+LE LUDE++72150'</w:t>
      </w:r>
    </w:p>
    <w:p w14:paraId="6F4E7B52" w14:textId="77777777" w:rsidR="00505268" w:rsidRDefault="00505268" w:rsidP="00505268">
      <w:r>
        <w:t>Exemple :</w:t>
      </w:r>
      <w:r>
        <w:br/>
        <w:t>NAD+OB+302123456789::9++COOP MACHIN+2 RUE TRUC+LE MANS++72000'</w:t>
      </w:r>
      <w:r>
        <w:br/>
        <w:t>Identification du client ici par son code EAN13 (qualifiant 9)</w:t>
      </w:r>
    </w:p>
    <w:p w14:paraId="30DDE776" w14:textId="77777777" w:rsidR="00A02D3E" w:rsidRDefault="00A02D3E" w:rsidP="00A02D3E">
      <w:pPr>
        <w:spacing w:before="0" w:after="0"/>
        <w:rPr>
          <w:i/>
          <w:snapToGrid w:val="0"/>
        </w:rPr>
      </w:pPr>
      <w:r>
        <w:rPr>
          <w:i/>
          <w:snapToGrid w:val="0"/>
        </w:rPr>
        <w:br w:type="page"/>
      </w:r>
    </w:p>
    <w:p w14:paraId="4C055848" w14:textId="77777777" w:rsidR="00A02D3E" w:rsidRDefault="00855FA8" w:rsidP="00855FA8">
      <w:pPr>
        <w:pStyle w:val="Titre4"/>
        <w:rPr>
          <w:i/>
          <w:snapToGrid w:val="0"/>
        </w:rPr>
      </w:pPr>
      <w:r w:rsidRPr="008B667C">
        <w:rPr>
          <w:snapToGrid w:val="0"/>
        </w:rPr>
        <w:lastRenderedPageBreak/>
        <w:t>GROUPE 4</w:t>
      </w:r>
      <w:r>
        <w:rPr>
          <w:snapToGrid w:val="0"/>
        </w:rPr>
        <w:t xml:space="preserve"> </w:t>
      </w:r>
      <w:r w:rsidRPr="008B667C">
        <w:rPr>
          <w:snapToGrid w:val="0"/>
        </w:rPr>
        <w:t>[CTA - COM]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5"/>
        <w:gridCol w:w="460"/>
        <w:gridCol w:w="921"/>
        <w:gridCol w:w="7973"/>
      </w:tblGrid>
      <w:tr w:rsidR="00A02D3E" w:rsidRPr="008B667C" w14:paraId="573357D0" w14:textId="77777777" w:rsidTr="00A02D3E">
        <w:tc>
          <w:tcPr>
            <w:tcW w:w="673" w:type="pct"/>
            <w:shd w:val="clear" w:color="auto" w:fill="FABF8F"/>
          </w:tcPr>
          <w:p w14:paraId="0418A7C3" w14:textId="77777777" w:rsidR="00A02D3E" w:rsidRPr="008B667C" w:rsidRDefault="00A02D3E" w:rsidP="00A02D3E">
            <w:pPr>
              <w:rPr>
                <w:b/>
                <w:snapToGrid w:val="0"/>
                <w:sz w:val="20"/>
              </w:rPr>
            </w:pPr>
            <w:r w:rsidRPr="008B667C">
              <w:rPr>
                <w:b/>
                <w:snapToGrid w:val="0"/>
                <w:sz w:val="20"/>
              </w:rPr>
              <w:t>GROUPE 4</w:t>
            </w:r>
          </w:p>
        </w:tc>
        <w:tc>
          <w:tcPr>
            <w:tcW w:w="213" w:type="pct"/>
            <w:shd w:val="clear" w:color="auto" w:fill="FABF8F"/>
          </w:tcPr>
          <w:p w14:paraId="40E8A301" w14:textId="77777777" w:rsidR="00A02D3E" w:rsidRPr="008B667C" w:rsidRDefault="00A02D3E" w:rsidP="00A02D3E">
            <w:pPr>
              <w:rPr>
                <w:b/>
                <w:snapToGrid w:val="0"/>
                <w:sz w:val="20"/>
              </w:rPr>
            </w:pPr>
            <w:r w:rsidRPr="008B667C">
              <w:rPr>
                <w:b/>
                <w:snapToGrid w:val="0"/>
                <w:sz w:val="20"/>
              </w:rPr>
              <w:t>C</w:t>
            </w:r>
          </w:p>
        </w:tc>
        <w:tc>
          <w:tcPr>
            <w:tcW w:w="426" w:type="pct"/>
            <w:shd w:val="clear" w:color="auto" w:fill="FABF8F"/>
          </w:tcPr>
          <w:p w14:paraId="37C23BEC" w14:textId="77777777" w:rsidR="00A02D3E" w:rsidRPr="008B667C" w:rsidRDefault="00A02D3E" w:rsidP="00A02D3E">
            <w:pPr>
              <w:rPr>
                <w:b/>
                <w:snapToGrid w:val="0"/>
                <w:sz w:val="20"/>
              </w:rPr>
            </w:pPr>
            <w:r w:rsidRPr="008B667C">
              <w:rPr>
                <w:b/>
                <w:snapToGrid w:val="0"/>
                <w:sz w:val="20"/>
              </w:rPr>
              <w:t>1</w:t>
            </w:r>
          </w:p>
        </w:tc>
        <w:tc>
          <w:tcPr>
            <w:tcW w:w="3688" w:type="pct"/>
            <w:shd w:val="clear" w:color="auto" w:fill="FABF8F"/>
          </w:tcPr>
          <w:p w14:paraId="3181AF6B" w14:textId="77777777" w:rsidR="00A02D3E" w:rsidRPr="008B667C" w:rsidRDefault="00A02D3E" w:rsidP="00A02D3E">
            <w:pPr>
              <w:rPr>
                <w:b/>
                <w:snapToGrid w:val="0"/>
                <w:sz w:val="20"/>
              </w:rPr>
            </w:pPr>
            <w:r w:rsidRPr="008B667C">
              <w:rPr>
                <w:b/>
                <w:snapToGrid w:val="0"/>
                <w:sz w:val="20"/>
              </w:rPr>
              <w:t>[CTA - COM]</w:t>
            </w:r>
          </w:p>
        </w:tc>
      </w:tr>
    </w:tbl>
    <w:p w14:paraId="67BCAC63" w14:textId="77777777" w:rsidR="00A02D3E" w:rsidRPr="00241759" w:rsidRDefault="00A02D3E" w:rsidP="00241759">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rsidRPr="008B667C" w14:paraId="660D7B04" w14:textId="77777777" w:rsidTr="00A02D3E">
        <w:tc>
          <w:tcPr>
            <w:tcW w:w="345" w:type="pct"/>
            <w:shd w:val="clear" w:color="auto" w:fill="8DB3E2"/>
          </w:tcPr>
          <w:p w14:paraId="4C2E4C66" w14:textId="77777777" w:rsidR="00A02D3E" w:rsidRPr="008B667C" w:rsidRDefault="00A02D3E" w:rsidP="00A02D3E">
            <w:pPr>
              <w:rPr>
                <w:b/>
                <w:snapToGrid w:val="0"/>
                <w:sz w:val="20"/>
              </w:rPr>
            </w:pPr>
            <w:r w:rsidRPr="008B667C">
              <w:rPr>
                <w:b/>
                <w:snapToGrid w:val="0"/>
                <w:sz w:val="20"/>
              </w:rPr>
              <w:t>CTA</w:t>
            </w:r>
          </w:p>
        </w:tc>
        <w:tc>
          <w:tcPr>
            <w:tcW w:w="187" w:type="pct"/>
            <w:shd w:val="clear" w:color="auto" w:fill="8DB3E2"/>
          </w:tcPr>
          <w:p w14:paraId="2735B741" w14:textId="77777777" w:rsidR="00A02D3E" w:rsidRPr="008B667C" w:rsidRDefault="00A02D3E" w:rsidP="00A02D3E">
            <w:pPr>
              <w:rPr>
                <w:b/>
                <w:snapToGrid w:val="0"/>
                <w:sz w:val="20"/>
              </w:rPr>
            </w:pPr>
            <w:r w:rsidRPr="008B667C">
              <w:rPr>
                <w:b/>
                <w:snapToGrid w:val="0"/>
                <w:sz w:val="20"/>
              </w:rPr>
              <w:t>M</w:t>
            </w:r>
          </w:p>
        </w:tc>
        <w:tc>
          <w:tcPr>
            <w:tcW w:w="425" w:type="pct"/>
            <w:shd w:val="clear" w:color="auto" w:fill="8DB3E2"/>
          </w:tcPr>
          <w:p w14:paraId="52C3F60E" w14:textId="77777777" w:rsidR="00A02D3E" w:rsidRPr="008B667C" w:rsidRDefault="00A02D3E" w:rsidP="00A02D3E">
            <w:pPr>
              <w:rPr>
                <w:b/>
                <w:snapToGrid w:val="0"/>
                <w:sz w:val="20"/>
              </w:rPr>
            </w:pPr>
            <w:r w:rsidRPr="008B667C">
              <w:rPr>
                <w:b/>
                <w:snapToGrid w:val="0"/>
                <w:sz w:val="20"/>
              </w:rPr>
              <w:t>1</w:t>
            </w:r>
          </w:p>
        </w:tc>
        <w:tc>
          <w:tcPr>
            <w:tcW w:w="2520" w:type="pct"/>
            <w:shd w:val="clear" w:color="auto" w:fill="8DB3E2"/>
          </w:tcPr>
          <w:p w14:paraId="42C34ED4" w14:textId="77777777" w:rsidR="00A02D3E" w:rsidRPr="008B667C" w:rsidRDefault="00A02D3E" w:rsidP="00A02D3E">
            <w:pPr>
              <w:rPr>
                <w:b/>
                <w:snapToGrid w:val="0"/>
                <w:sz w:val="20"/>
              </w:rPr>
            </w:pPr>
            <w:r w:rsidRPr="008B667C">
              <w:rPr>
                <w:b/>
                <w:snapToGrid w:val="0"/>
                <w:sz w:val="20"/>
              </w:rPr>
              <w:t>Informations sur le correspondant</w:t>
            </w:r>
          </w:p>
        </w:tc>
        <w:tc>
          <w:tcPr>
            <w:tcW w:w="1523" w:type="pct"/>
            <w:shd w:val="clear" w:color="auto" w:fill="8DB3E2"/>
          </w:tcPr>
          <w:p w14:paraId="59B3E964" w14:textId="77777777" w:rsidR="00A02D3E" w:rsidRPr="008B667C" w:rsidRDefault="00A02D3E" w:rsidP="00A02D3E">
            <w:pPr>
              <w:rPr>
                <w:b/>
                <w:snapToGrid w:val="0"/>
                <w:sz w:val="20"/>
              </w:rPr>
            </w:pPr>
            <w:r w:rsidRPr="008B667C">
              <w:rPr>
                <w:b/>
                <w:snapToGrid w:val="0"/>
                <w:sz w:val="20"/>
              </w:rPr>
              <w:t>[Groupe 4]</w:t>
            </w:r>
          </w:p>
        </w:tc>
      </w:tr>
      <w:tr w:rsidR="00A02D3E" w:rsidRPr="008B667C" w14:paraId="49E12CDB" w14:textId="77777777" w:rsidTr="00A02D3E">
        <w:tc>
          <w:tcPr>
            <w:tcW w:w="5000" w:type="pct"/>
            <w:gridSpan w:val="5"/>
            <w:shd w:val="clear" w:color="auto" w:fill="8DB3E2"/>
          </w:tcPr>
          <w:p w14:paraId="2E35328E" w14:textId="77777777" w:rsidR="00A02D3E" w:rsidRPr="008B667C" w:rsidRDefault="00A02D3E" w:rsidP="00A02D3E">
            <w:pPr>
              <w:rPr>
                <w:b/>
                <w:snapToGrid w:val="0"/>
                <w:sz w:val="20"/>
              </w:rPr>
            </w:pPr>
            <w:r w:rsidRPr="008B667C">
              <w:rPr>
                <w:b/>
                <w:snapToGrid w:val="0"/>
                <w:sz w:val="20"/>
              </w:rPr>
              <w:t>Fonction : Identifier une personne ou un service auxquels la communication doit être adressée.</w:t>
            </w:r>
          </w:p>
        </w:tc>
      </w:tr>
    </w:tbl>
    <w:p w14:paraId="5E829B08" w14:textId="77777777" w:rsidR="00A02D3E" w:rsidRPr="00241759" w:rsidRDefault="00A02D3E" w:rsidP="00241759">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767"/>
        <w:gridCol w:w="919"/>
        <w:gridCol w:w="3833"/>
        <w:gridCol w:w="4293"/>
      </w:tblGrid>
      <w:tr w:rsidR="00A02D3E" w:rsidRPr="008B667C" w14:paraId="7A3667B8" w14:textId="77777777" w:rsidTr="00241759">
        <w:trPr>
          <w:trHeight w:val="340"/>
        </w:trPr>
        <w:tc>
          <w:tcPr>
            <w:tcW w:w="461" w:type="pct"/>
            <w:shd w:val="clear" w:color="auto" w:fill="FFFFCC"/>
          </w:tcPr>
          <w:p w14:paraId="53827B10" w14:textId="77777777" w:rsidR="00A02D3E" w:rsidRPr="008B667C" w:rsidRDefault="00A02D3E" w:rsidP="00A02D3E">
            <w:pPr>
              <w:spacing w:before="0" w:after="0"/>
              <w:rPr>
                <w:b/>
                <w:snapToGrid w:val="0"/>
                <w:sz w:val="20"/>
              </w:rPr>
            </w:pPr>
            <w:r w:rsidRPr="008B667C">
              <w:rPr>
                <w:b/>
                <w:snapToGrid w:val="0"/>
                <w:sz w:val="20"/>
              </w:rPr>
              <w:t>Donnée</w:t>
            </w:r>
          </w:p>
        </w:tc>
        <w:tc>
          <w:tcPr>
            <w:tcW w:w="355" w:type="pct"/>
            <w:shd w:val="clear" w:color="auto" w:fill="FFFFCC"/>
          </w:tcPr>
          <w:p w14:paraId="4FB80A00" w14:textId="77777777" w:rsidR="00A02D3E" w:rsidRPr="008B667C" w:rsidRDefault="00A02D3E" w:rsidP="00A02D3E">
            <w:pPr>
              <w:spacing w:before="0" w:after="0"/>
              <w:rPr>
                <w:b/>
                <w:snapToGrid w:val="0"/>
                <w:sz w:val="20"/>
              </w:rPr>
            </w:pPr>
            <w:r w:rsidRPr="008B667C">
              <w:rPr>
                <w:b/>
                <w:snapToGrid w:val="0"/>
                <w:sz w:val="20"/>
              </w:rPr>
              <w:t>Statut</w:t>
            </w:r>
          </w:p>
        </w:tc>
        <w:tc>
          <w:tcPr>
            <w:tcW w:w="425" w:type="pct"/>
            <w:shd w:val="clear" w:color="auto" w:fill="FFFFCC"/>
          </w:tcPr>
          <w:p w14:paraId="62647F22" w14:textId="77777777" w:rsidR="00A02D3E" w:rsidRPr="008B667C" w:rsidRDefault="00A02D3E" w:rsidP="00A02D3E">
            <w:pPr>
              <w:spacing w:before="0" w:after="0"/>
              <w:rPr>
                <w:b/>
                <w:snapToGrid w:val="0"/>
                <w:sz w:val="20"/>
              </w:rPr>
            </w:pPr>
            <w:r w:rsidRPr="008B667C">
              <w:rPr>
                <w:b/>
                <w:snapToGrid w:val="0"/>
                <w:sz w:val="20"/>
              </w:rPr>
              <w:t>Format</w:t>
            </w:r>
          </w:p>
        </w:tc>
        <w:tc>
          <w:tcPr>
            <w:tcW w:w="1773" w:type="pct"/>
            <w:shd w:val="clear" w:color="auto" w:fill="FFFFCC"/>
          </w:tcPr>
          <w:p w14:paraId="446E3316" w14:textId="77777777" w:rsidR="00A02D3E" w:rsidRPr="008B667C" w:rsidRDefault="00A02D3E" w:rsidP="00A02D3E">
            <w:pPr>
              <w:spacing w:before="0" w:after="0"/>
              <w:rPr>
                <w:b/>
                <w:snapToGrid w:val="0"/>
                <w:sz w:val="20"/>
              </w:rPr>
            </w:pPr>
            <w:r w:rsidRPr="008B667C">
              <w:rPr>
                <w:b/>
                <w:snapToGrid w:val="0"/>
                <w:sz w:val="20"/>
              </w:rPr>
              <w:t>Libellé</w:t>
            </w:r>
          </w:p>
        </w:tc>
        <w:tc>
          <w:tcPr>
            <w:tcW w:w="1986" w:type="pct"/>
            <w:shd w:val="clear" w:color="auto" w:fill="FFFFCC"/>
          </w:tcPr>
          <w:p w14:paraId="52AAB6DF" w14:textId="77777777" w:rsidR="00A02D3E" w:rsidRPr="008B667C" w:rsidRDefault="00A02D3E" w:rsidP="00A02D3E">
            <w:pPr>
              <w:spacing w:before="0" w:after="0"/>
              <w:rPr>
                <w:b/>
                <w:snapToGrid w:val="0"/>
                <w:sz w:val="20"/>
              </w:rPr>
            </w:pPr>
            <w:r w:rsidRPr="008B667C">
              <w:rPr>
                <w:b/>
                <w:snapToGrid w:val="0"/>
                <w:sz w:val="20"/>
              </w:rPr>
              <w:t>Contenu/Commentaires</w:t>
            </w:r>
          </w:p>
        </w:tc>
      </w:tr>
      <w:tr w:rsidR="00A02D3E" w:rsidRPr="009E3FF2" w14:paraId="295DA748" w14:textId="77777777" w:rsidTr="00A02D3E">
        <w:trPr>
          <w:trHeight w:val="340"/>
        </w:trPr>
        <w:tc>
          <w:tcPr>
            <w:tcW w:w="461" w:type="pct"/>
          </w:tcPr>
          <w:p w14:paraId="1435EE77" w14:textId="77777777" w:rsidR="00A02D3E" w:rsidRPr="009E3FF2" w:rsidRDefault="00A02D3E" w:rsidP="00A02D3E">
            <w:pPr>
              <w:spacing w:before="0" w:after="0"/>
              <w:rPr>
                <w:b/>
                <w:snapToGrid w:val="0"/>
                <w:sz w:val="20"/>
              </w:rPr>
            </w:pPr>
            <w:r w:rsidRPr="009E3FF2">
              <w:rPr>
                <w:b/>
                <w:snapToGrid w:val="0"/>
                <w:sz w:val="20"/>
              </w:rPr>
              <w:t>3139</w:t>
            </w:r>
          </w:p>
        </w:tc>
        <w:tc>
          <w:tcPr>
            <w:tcW w:w="355" w:type="pct"/>
          </w:tcPr>
          <w:p w14:paraId="7409FF01" w14:textId="77777777" w:rsidR="00A02D3E" w:rsidRPr="009E3FF2" w:rsidRDefault="00A02D3E" w:rsidP="00A02D3E">
            <w:pPr>
              <w:spacing w:before="0" w:after="0"/>
              <w:rPr>
                <w:b/>
                <w:snapToGrid w:val="0"/>
                <w:sz w:val="20"/>
              </w:rPr>
            </w:pPr>
            <w:r w:rsidRPr="009E3FF2">
              <w:rPr>
                <w:b/>
                <w:snapToGrid w:val="0"/>
                <w:sz w:val="20"/>
              </w:rPr>
              <w:t>R</w:t>
            </w:r>
          </w:p>
        </w:tc>
        <w:tc>
          <w:tcPr>
            <w:tcW w:w="425" w:type="pct"/>
          </w:tcPr>
          <w:p w14:paraId="3E88B6E9"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w:t>
            </w:r>
          </w:p>
        </w:tc>
        <w:tc>
          <w:tcPr>
            <w:tcW w:w="1773" w:type="pct"/>
          </w:tcPr>
          <w:p w14:paraId="1DDDD1B4" w14:textId="77777777" w:rsidR="00A02D3E" w:rsidRPr="009E3FF2" w:rsidRDefault="00A02D3E" w:rsidP="00A02D3E">
            <w:pPr>
              <w:spacing w:before="0" w:after="0"/>
              <w:rPr>
                <w:b/>
                <w:snapToGrid w:val="0"/>
                <w:sz w:val="20"/>
              </w:rPr>
            </w:pPr>
            <w:r w:rsidRPr="009E3FF2">
              <w:rPr>
                <w:b/>
                <w:snapToGrid w:val="0"/>
                <w:sz w:val="20"/>
              </w:rPr>
              <w:t>Fonction du correspondant (en code)</w:t>
            </w:r>
          </w:p>
        </w:tc>
        <w:tc>
          <w:tcPr>
            <w:tcW w:w="1986" w:type="pct"/>
          </w:tcPr>
          <w:p w14:paraId="61C29DB0" w14:textId="77777777" w:rsidR="009F28B5" w:rsidRPr="009E3FF2" w:rsidRDefault="009F28B5" w:rsidP="009F28B5">
            <w:pPr>
              <w:pStyle w:val="Sansinterligne"/>
              <w:rPr>
                <w:rFonts w:asciiTheme="minorHAnsi" w:hAnsiTheme="minorHAnsi" w:cs="Arial"/>
                <w:b/>
                <w:snapToGrid w:val="0"/>
              </w:rPr>
            </w:pPr>
            <w:r w:rsidRPr="009E3FF2">
              <w:rPr>
                <w:rFonts w:asciiTheme="minorHAnsi" w:hAnsiTheme="minorHAnsi" w:cs="Arial"/>
                <w:b/>
                <w:snapToGrid w:val="0"/>
              </w:rPr>
              <w:t>SR : Service administration des ventes</w:t>
            </w:r>
          </w:p>
          <w:p w14:paraId="022844BB" w14:textId="77777777" w:rsidR="009F28B5" w:rsidRPr="009E3FF2" w:rsidRDefault="009F28B5" w:rsidP="009F28B5">
            <w:pPr>
              <w:pStyle w:val="Sansinterligne"/>
              <w:rPr>
                <w:rFonts w:asciiTheme="minorHAnsi" w:hAnsiTheme="minorHAnsi" w:cs="Arial"/>
                <w:b/>
                <w:snapToGrid w:val="0"/>
              </w:rPr>
            </w:pPr>
            <w:r w:rsidRPr="009E3FF2">
              <w:rPr>
                <w:rFonts w:asciiTheme="minorHAnsi" w:hAnsiTheme="minorHAnsi" w:cs="Arial"/>
                <w:b/>
                <w:snapToGrid w:val="0"/>
              </w:rPr>
              <w:t>CN : Destinataire</w:t>
            </w:r>
          </w:p>
          <w:p w14:paraId="5DE15A9A" w14:textId="77777777" w:rsidR="00A02D3E" w:rsidRPr="009E3FF2" w:rsidRDefault="009F28B5" w:rsidP="009F28B5">
            <w:pPr>
              <w:spacing w:before="0" w:after="0"/>
              <w:rPr>
                <w:b/>
                <w:snapToGrid w:val="0"/>
                <w:sz w:val="20"/>
              </w:rPr>
            </w:pPr>
            <w:r w:rsidRPr="009E3FF2">
              <w:rPr>
                <w:rFonts w:cs="Arial"/>
                <w:b/>
                <w:snapToGrid w:val="0"/>
              </w:rPr>
              <w:t>UD : Agriculteur</w:t>
            </w:r>
          </w:p>
        </w:tc>
      </w:tr>
      <w:tr w:rsidR="00A02D3E" w14:paraId="5DFAFE56" w14:textId="77777777" w:rsidTr="00A02D3E">
        <w:trPr>
          <w:trHeight w:val="340"/>
        </w:trPr>
        <w:tc>
          <w:tcPr>
            <w:tcW w:w="461" w:type="pct"/>
            <w:tcBorders>
              <w:bottom w:val="nil"/>
            </w:tcBorders>
          </w:tcPr>
          <w:p w14:paraId="08E73DC4" w14:textId="77777777" w:rsidR="00A02D3E" w:rsidRPr="008B667C" w:rsidRDefault="00A02D3E" w:rsidP="00A02D3E">
            <w:pPr>
              <w:spacing w:before="0" w:after="0"/>
              <w:rPr>
                <w:snapToGrid w:val="0"/>
                <w:sz w:val="20"/>
              </w:rPr>
            </w:pPr>
            <w:r w:rsidRPr="008B667C">
              <w:rPr>
                <w:snapToGrid w:val="0"/>
                <w:sz w:val="20"/>
              </w:rPr>
              <w:t>C056</w:t>
            </w:r>
          </w:p>
        </w:tc>
        <w:tc>
          <w:tcPr>
            <w:tcW w:w="355" w:type="pct"/>
            <w:tcBorders>
              <w:bottom w:val="nil"/>
            </w:tcBorders>
          </w:tcPr>
          <w:p w14:paraId="2A393C0E" w14:textId="77777777" w:rsidR="00A02D3E" w:rsidRPr="008B667C" w:rsidRDefault="00A02D3E" w:rsidP="00A02D3E">
            <w:pPr>
              <w:spacing w:before="0" w:after="0"/>
              <w:rPr>
                <w:snapToGrid w:val="0"/>
                <w:sz w:val="20"/>
              </w:rPr>
            </w:pPr>
            <w:r w:rsidRPr="008B667C">
              <w:rPr>
                <w:snapToGrid w:val="0"/>
                <w:sz w:val="20"/>
              </w:rPr>
              <w:t>C</w:t>
            </w:r>
          </w:p>
        </w:tc>
        <w:tc>
          <w:tcPr>
            <w:tcW w:w="425" w:type="pct"/>
            <w:tcBorders>
              <w:bottom w:val="nil"/>
            </w:tcBorders>
          </w:tcPr>
          <w:p w14:paraId="70C1B33C" w14:textId="77777777" w:rsidR="00A02D3E" w:rsidRPr="008B667C" w:rsidRDefault="00A02D3E" w:rsidP="00A02D3E">
            <w:pPr>
              <w:spacing w:before="0" w:after="0"/>
              <w:rPr>
                <w:snapToGrid w:val="0"/>
                <w:sz w:val="20"/>
              </w:rPr>
            </w:pPr>
            <w:r w:rsidRPr="008B667C">
              <w:rPr>
                <w:snapToGrid w:val="0"/>
                <w:sz w:val="20"/>
              </w:rPr>
              <w:t xml:space="preserve">  </w:t>
            </w:r>
          </w:p>
        </w:tc>
        <w:tc>
          <w:tcPr>
            <w:tcW w:w="1773" w:type="pct"/>
            <w:tcBorders>
              <w:bottom w:val="nil"/>
            </w:tcBorders>
          </w:tcPr>
          <w:p w14:paraId="5205EFF2" w14:textId="77777777" w:rsidR="00A02D3E" w:rsidRPr="008B667C" w:rsidRDefault="00A02D3E" w:rsidP="00A02D3E">
            <w:pPr>
              <w:spacing w:before="0" w:after="0"/>
              <w:rPr>
                <w:snapToGrid w:val="0"/>
                <w:sz w:val="20"/>
              </w:rPr>
            </w:pPr>
            <w:r w:rsidRPr="008B667C">
              <w:rPr>
                <w:snapToGrid w:val="0"/>
                <w:sz w:val="20"/>
              </w:rPr>
              <w:t>Informations détaillées sur le service ou l'employé</w:t>
            </w:r>
          </w:p>
        </w:tc>
        <w:tc>
          <w:tcPr>
            <w:tcW w:w="1986" w:type="pct"/>
            <w:tcBorders>
              <w:bottom w:val="nil"/>
            </w:tcBorders>
          </w:tcPr>
          <w:p w14:paraId="48D2E729"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15484F5B" w14:textId="77777777" w:rsidTr="00A02D3E">
        <w:trPr>
          <w:trHeight w:val="340"/>
        </w:trPr>
        <w:tc>
          <w:tcPr>
            <w:tcW w:w="461" w:type="pct"/>
            <w:tcBorders>
              <w:top w:val="nil"/>
              <w:bottom w:val="nil"/>
            </w:tcBorders>
          </w:tcPr>
          <w:p w14:paraId="00FC1F69" w14:textId="77777777" w:rsidR="00A02D3E" w:rsidRPr="008B667C" w:rsidRDefault="00A02D3E" w:rsidP="00A02D3E">
            <w:pPr>
              <w:spacing w:before="0" w:after="0"/>
              <w:rPr>
                <w:snapToGrid w:val="0"/>
                <w:sz w:val="20"/>
              </w:rPr>
            </w:pPr>
            <w:r w:rsidRPr="008B667C">
              <w:rPr>
                <w:snapToGrid w:val="0"/>
                <w:sz w:val="20"/>
              </w:rPr>
              <w:t xml:space="preserve">  3413</w:t>
            </w:r>
          </w:p>
        </w:tc>
        <w:tc>
          <w:tcPr>
            <w:tcW w:w="355" w:type="pct"/>
            <w:tcBorders>
              <w:top w:val="nil"/>
              <w:bottom w:val="nil"/>
            </w:tcBorders>
          </w:tcPr>
          <w:p w14:paraId="634D9D6A" w14:textId="77777777" w:rsidR="00A02D3E" w:rsidRPr="008B667C" w:rsidRDefault="00A02D3E" w:rsidP="00A02D3E">
            <w:pPr>
              <w:spacing w:before="0" w:after="0"/>
              <w:rPr>
                <w:snapToGrid w:val="0"/>
                <w:sz w:val="20"/>
              </w:rPr>
            </w:pPr>
            <w:r w:rsidRPr="008B667C">
              <w:rPr>
                <w:snapToGrid w:val="0"/>
                <w:sz w:val="20"/>
              </w:rPr>
              <w:t>C</w:t>
            </w:r>
          </w:p>
        </w:tc>
        <w:tc>
          <w:tcPr>
            <w:tcW w:w="425" w:type="pct"/>
            <w:tcBorders>
              <w:top w:val="nil"/>
              <w:bottom w:val="nil"/>
            </w:tcBorders>
          </w:tcPr>
          <w:p w14:paraId="339CD409"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17</w:t>
            </w:r>
          </w:p>
        </w:tc>
        <w:tc>
          <w:tcPr>
            <w:tcW w:w="1773" w:type="pct"/>
            <w:tcBorders>
              <w:top w:val="nil"/>
              <w:bottom w:val="nil"/>
            </w:tcBorders>
          </w:tcPr>
          <w:p w14:paraId="227F2B1F" w14:textId="77777777" w:rsidR="00A02D3E" w:rsidRPr="008B667C" w:rsidRDefault="00A02D3E" w:rsidP="00A02D3E">
            <w:pPr>
              <w:spacing w:before="0" w:after="0"/>
              <w:rPr>
                <w:snapToGrid w:val="0"/>
                <w:sz w:val="20"/>
              </w:rPr>
            </w:pPr>
            <w:r w:rsidRPr="008B667C">
              <w:rPr>
                <w:snapToGrid w:val="0"/>
                <w:sz w:val="20"/>
              </w:rPr>
              <w:t>Identification du service ou de l'employé</w:t>
            </w:r>
          </w:p>
        </w:tc>
        <w:tc>
          <w:tcPr>
            <w:tcW w:w="1986" w:type="pct"/>
            <w:tcBorders>
              <w:top w:val="nil"/>
              <w:bottom w:val="nil"/>
            </w:tcBorders>
          </w:tcPr>
          <w:p w14:paraId="03A6138A"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49386D61" w14:textId="77777777" w:rsidTr="00A02D3E">
        <w:trPr>
          <w:trHeight w:val="340"/>
        </w:trPr>
        <w:tc>
          <w:tcPr>
            <w:tcW w:w="461" w:type="pct"/>
            <w:tcBorders>
              <w:top w:val="nil"/>
            </w:tcBorders>
          </w:tcPr>
          <w:p w14:paraId="12190EB5" w14:textId="77777777" w:rsidR="00A02D3E" w:rsidRPr="008B667C" w:rsidRDefault="00A02D3E" w:rsidP="00A02D3E">
            <w:pPr>
              <w:spacing w:before="0" w:after="0"/>
              <w:rPr>
                <w:snapToGrid w:val="0"/>
                <w:sz w:val="20"/>
              </w:rPr>
            </w:pPr>
            <w:r w:rsidRPr="008B667C">
              <w:rPr>
                <w:snapToGrid w:val="0"/>
                <w:sz w:val="20"/>
              </w:rPr>
              <w:t xml:space="preserve">  3412</w:t>
            </w:r>
          </w:p>
        </w:tc>
        <w:tc>
          <w:tcPr>
            <w:tcW w:w="355" w:type="pct"/>
            <w:tcBorders>
              <w:top w:val="nil"/>
            </w:tcBorders>
          </w:tcPr>
          <w:p w14:paraId="6655F584" w14:textId="77777777" w:rsidR="00A02D3E" w:rsidRPr="008B667C" w:rsidRDefault="00A02D3E" w:rsidP="00A02D3E">
            <w:pPr>
              <w:spacing w:before="0" w:after="0"/>
              <w:rPr>
                <w:snapToGrid w:val="0"/>
                <w:sz w:val="20"/>
              </w:rPr>
            </w:pPr>
            <w:r w:rsidRPr="008B667C">
              <w:rPr>
                <w:snapToGrid w:val="0"/>
                <w:sz w:val="20"/>
              </w:rPr>
              <w:t>C</w:t>
            </w:r>
          </w:p>
        </w:tc>
        <w:tc>
          <w:tcPr>
            <w:tcW w:w="425" w:type="pct"/>
            <w:tcBorders>
              <w:top w:val="nil"/>
            </w:tcBorders>
          </w:tcPr>
          <w:p w14:paraId="0AB8B8E6"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73" w:type="pct"/>
            <w:tcBorders>
              <w:top w:val="nil"/>
            </w:tcBorders>
          </w:tcPr>
          <w:p w14:paraId="6B9A1144" w14:textId="77777777" w:rsidR="00A02D3E" w:rsidRPr="008B667C" w:rsidRDefault="00A02D3E" w:rsidP="00A02D3E">
            <w:pPr>
              <w:spacing w:before="0" w:after="0"/>
              <w:rPr>
                <w:snapToGrid w:val="0"/>
                <w:sz w:val="20"/>
              </w:rPr>
            </w:pPr>
            <w:r w:rsidRPr="008B667C">
              <w:rPr>
                <w:snapToGrid w:val="0"/>
                <w:sz w:val="20"/>
              </w:rPr>
              <w:t>Service ou employé</w:t>
            </w:r>
          </w:p>
        </w:tc>
        <w:tc>
          <w:tcPr>
            <w:tcW w:w="1986" w:type="pct"/>
            <w:tcBorders>
              <w:top w:val="nil"/>
            </w:tcBorders>
          </w:tcPr>
          <w:p w14:paraId="10954302" w14:textId="77777777" w:rsidR="00A02D3E" w:rsidRPr="008B667C" w:rsidRDefault="00A02D3E" w:rsidP="00A02D3E">
            <w:pPr>
              <w:spacing w:before="0" w:after="0"/>
              <w:rPr>
                <w:snapToGrid w:val="0"/>
                <w:sz w:val="20"/>
              </w:rPr>
            </w:pPr>
            <w:r w:rsidRPr="008B667C">
              <w:rPr>
                <w:snapToGrid w:val="0"/>
                <w:sz w:val="20"/>
              </w:rPr>
              <w:t xml:space="preserve"> </w:t>
            </w:r>
          </w:p>
        </w:tc>
      </w:tr>
    </w:tbl>
    <w:p w14:paraId="14C91149" w14:textId="77777777" w:rsidR="00A02D3E" w:rsidRDefault="00A02D3E" w:rsidP="00A02D3E">
      <w:pPr>
        <w:rPr>
          <w:i/>
        </w:rPr>
      </w:pPr>
      <w:r>
        <w:t xml:space="preserve"> </w:t>
      </w:r>
      <w:r>
        <w:rPr>
          <w:i/>
        </w:rPr>
        <w:t>Exemple :</w:t>
      </w:r>
    </w:p>
    <w:p w14:paraId="00A8D858" w14:textId="77777777" w:rsidR="00A02D3E" w:rsidRDefault="00A02D3E" w:rsidP="00A02D3E">
      <w:pPr>
        <w:rPr>
          <w:i/>
        </w:rPr>
      </w:pPr>
      <w:r>
        <w:rPr>
          <w:i/>
        </w:rPr>
        <w:t>CTA+SR+SERVICE COMMERCIAL'</w:t>
      </w:r>
    </w:p>
    <w:p w14:paraId="68804BA2" w14:textId="77777777" w:rsidR="00A02D3E" w:rsidRDefault="00A02D3E" w:rsidP="00A02D3E">
      <w:pPr>
        <w:rPr>
          <w:i/>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9"/>
        <w:gridCol w:w="400"/>
        <w:gridCol w:w="912"/>
        <w:gridCol w:w="5409"/>
        <w:gridCol w:w="3269"/>
      </w:tblGrid>
      <w:tr w:rsidR="00A02D3E" w:rsidRPr="002C1623" w14:paraId="08E8ED3F" w14:textId="77777777" w:rsidTr="00A02D3E">
        <w:tc>
          <w:tcPr>
            <w:tcW w:w="379" w:type="pct"/>
            <w:shd w:val="clear" w:color="auto" w:fill="8DB3E2"/>
          </w:tcPr>
          <w:p w14:paraId="1CE27161" w14:textId="77777777" w:rsidR="00A02D3E" w:rsidRPr="002C1623" w:rsidRDefault="00A02D3E" w:rsidP="00A02D3E">
            <w:pPr>
              <w:rPr>
                <w:b/>
                <w:snapToGrid w:val="0"/>
              </w:rPr>
            </w:pPr>
            <w:r w:rsidRPr="002C1623">
              <w:rPr>
                <w:b/>
                <w:snapToGrid w:val="0"/>
              </w:rPr>
              <w:t>COM</w:t>
            </w:r>
          </w:p>
        </w:tc>
        <w:tc>
          <w:tcPr>
            <w:tcW w:w="185" w:type="pct"/>
            <w:shd w:val="clear" w:color="auto" w:fill="8DB3E2"/>
          </w:tcPr>
          <w:p w14:paraId="362447EB" w14:textId="77777777" w:rsidR="00A02D3E" w:rsidRPr="002C1623" w:rsidRDefault="00A02D3E" w:rsidP="00A02D3E">
            <w:pPr>
              <w:rPr>
                <w:b/>
                <w:snapToGrid w:val="0"/>
              </w:rPr>
            </w:pPr>
            <w:r w:rsidRPr="002C1623">
              <w:rPr>
                <w:b/>
                <w:snapToGrid w:val="0"/>
              </w:rPr>
              <w:t>C</w:t>
            </w:r>
          </w:p>
        </w:tc>
        <w:tc>
          <w:tcPr>
            <w:tcW w:w="422" w:type="pct"/>
            <w:shd w:val="clear" w:color="auto" w:fill="8DB3E2"/>
          </w:tcPr>
          <w:p w14:paraId="28E7C642" w14:textId="77777777" w:rsidR="00A02D3E" w:rsidRPr="002C1623" w:rsidRDefault="00E66739" w:rsidP="00A02D3E">
            <w:pPr>
              <w:rPr>
                <w:b/>
                <w:snapToGrid w:val="0"/>
              </w:rPr>
            </w:pPr>
            <w:r>
              <w:rPr>
                <w:b/>
                <w:snapToGrid w:val="0"/>
              </w:rPr>
              <w:t>4</w:t>
            </w:r>
          </w:p>
        </w:tc>
        <w:tc>
          <w:tcPr>
            <w:tcW w:w="2502" w:type="pct"/>
            <w:shd w:val="clear" w:color="auto" w:fill="8DB3E2"/>
          </w:tcPr>
          <w:p w14:paraId="5EAD9B2E" w14:textId="77777777" w:rsidR="00A02D3E" w:rsidRPr="002C1623" w:rsidRDefault="00A02D3E" w:rsidP="00A02D3E">
            <w:pPr>
              <w:rPr>
                <w:b/>
                <w:snapToGrid w:val="0"/>
              </w:rPr>
            </w:pPr>
            <w:r w:rsidRPr="002C1623">
              <w:rPr>
                <w:b/>
                <w:snapToGrid w:val="0"/>
              </w:rPr>
              <w:t>Coordonnées de communication</w:t>
            </w:r>
          </w:p>
        </w:tc>
        <w:tc>
          <w:tcPr>
            <w:tcW w:w="1512" w:type="pct"/>
            <w:shd w:val="clear" w:color="auto" w:fill="8DB3E2"/>
          </w:tcPr>
          <w:p w14:paraId="45271F4F" w14:textId="77777777" w:rsidR="00A02D3E" w:rsidRPr="002C1623" w:rsidRDefault="00A02D3E" w:rsidP="00A02D3E">
            <w:pPr>
              <w:rPr>
                <w:b/>
                <w:snapToGrid w:val="0"/>
              </w:rPr>
            </w:pPr>
            <w:r w:rsidRPr="002C1623">
              <w:rPr>
                <w:b/>
                <w:snapToGrid w:val="0"/>
              </w:rPr>
              <w:t>[Groupe 4]</w:t>
            </w:r>
          </w:p>
        </w:tc>
      </w:tr>
      <w:tr w:rsidR="00A02D3E" w:rsidRPr="002C1623" w14:paraId="0763E76A" w14:textId="77777777" w:rsidTr="00A02D3E">
        <w:tc>
          <w:tcPr>
            <w:tcW w:w="5000" w:type="pct"/>
            <w:gridSpan w:val="5"/>
            <w:shd w:val="clear" w:color="auto" w:fill="8DB3E2"/>
          </w:tcPr>
          <w:p w14:paraId="6AE251AA" w14:textId="77777777" w:rsidR="00A02D3E" w:rsidRPr="002C1623" w:rsidRDefault="00A02D3E" w:rsidP="00A02D3E">
            <w:pPr>
              <w:rPr>
                <w:b/>
                <w:snapToGrid w:val="0"/>
              </w:rPr>
            </w:pPr>
            <w:r w:rsidRPr="002C1623">
              <w:rPr>
                <w:b/>
                <w:snapToGrid w:val="0"/>
              </w:rPr>
              <w:t xml:space="preserve">Fonction : Identifier le numéro d'appel d'un service ou d'une personne auxquels </w:t>
            </w:r>
            <w:proofErr w:type="gramStart"/>
            <w:r w:rsidRPr="002C1623">
              <w:rPr>
                <w:b/>
                <w:snapToGrid w:val="0"/>
              </w:rPr>
              <w:t>une communications</w:t>
            </w:r>
            <w:proofErr w:type="gramEnd"/>
            <w:r w:rsidRPr="002C1623">
              <w:rPr>
                <w:b/>
                <w:snapToGrid w:val="0"/>
              </w:rPr>
              <w:t xml:space="preserve"> doit être adressée.</w:t>
            </w:r>
          </w:p>
        </w:tc>
      </w:tr>
    </w:tbl>
    <w:p w14:paraId="1EB17C57" w14:textId="77777777" w:rsidR="00A02D3E" w:rsidRDefault="00A02D3E" w:rsidP="00241759">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767"/>
        <w:gridCol w:w="919"/>
        <w:gridCol w:w="4447"/>
        <w:gridCol w:w="3679"/>
      </w:tblGrid>
      <w:tr w:rsidR="00A02D3E" w:rsidRPr="00375C63" w14:paraId="446A8AEE" w14:textId="77777777" w:rsidTr="00241759">
        <w:trPr>
          <w:trHeight w:val="340"/>
        </w:trPr>
        <w:tc>
          <w:tcPr>
            <w:tcW w:w="461" w:type="pct"/>
            <w:shd w:val="clear" w:color="auto" w:fill="FFFFCC"/>
          </w:tcPr>
          <w:p w14:paraId="19FBDD3D" w14:textId="77777777" w:rsidR="00A02D3E" w:rsidRPr="00375C63" w:rsidRDefault="00A02D3E" w:rsidP="00A02D3E">
            <w:pPr>
              <w:spacing w:before="0" w:after="0"/>
              <w:rPr>
                <w:b/>
                <w:snapToGrid w:val="0"/>
              </w:rPr>
            </w:pPr>
            <w:r w:rsidRPr="00375C63">
              <w:rPr>
                <w:b/>
                <w:snapToGrid w:val="0"/>
              </w:rPr>
              <w:t>Donnée</w:t>
            </w:r>
          </w:p>
        </w:tc>
        <w:tc>
          <w:tcPr>
            <w:tcW w:w="355" w:type="pct"/>
            <w:shd w:val="clear" w:color="auto" w:fill="FFFFCC"/>
          </w:tcPr>
          <w:p w14:paraId="6E633982" w14:textId="77777777" w:rsidR="00A02D3E" w:rsidRPr="00375C63" w:rsidRDefault="00A02D3E" w:rsidP="00A02D3E">
            <w:pPr>
              <w:spacing w:before="0" w:after="0"/>
              <w:rPr>
                <w:b/>
                <w:snapToGrid w:val="0"/>
              </w:rPr>
            </w:pPr>
            <w:r w:rsidRPr="00375C63">
              <w:rPr>
                <w:b/>
                <w:snapToGrid w:val="0"/>
              </w:rPr>
              <w:t>Statut</w:t>
            </w:r>
          </w:p>
        </w:tc>
        <w:tc>
          <w:tcPr>
            <w:tcW w:w="425" w:type="pct"/>
            <w:shd w:val="clear" w:color="auto" w:fill="FFFFCC"/>
          </w:tcPr>
          <w:p w14:paraId="6FA233F3" w14:textId="77777777" w:rsidR="00A02D3E" w:rsidRPr="00375C63" w:rsidRDefault="00A02D3E" w:rsidP="00A02D3E">
            <w:pPr>
              <w:spacing w:before="0" w:after="0"/>
              <w:rPr>
                <w:b/>
                <w:snapToGrid w:val="0"/>
              </w:rPr>
            </w:pPr>
            <w:r w:rsidRPr="00375C63">
              <w:rPr>
                <w:b/>
                <w:snapToGrid w:val="0"/>
              </w:rPr>
              <w:t>Format</w:t>
            </w:r>
          </w:p>
        </w:tc>
        <w:tc>
          <w:tcPr>
            <w:tcW w:w="2057" w:type="pct"/>
            <w:shd w:val="clear" w:color="auto" w:fill="FFFFCC"/>
          </w:tcPr>
          <w:p w14:paraId="3CAFD7B4" w14:textId="77777777" w:rsidR="00A02D3E" w:rsidRPr="00375C63" w:rsidRDefault="00A02D3E" w:rsidP="00A02D3E">
            <w:pPr>
              <w:spacing w:before="0" w:after="0"/>
              <w:rPr>
                <w:b/>
                <w:snapToGrid w:val="0"/>
              </w:rPr>
            </w:pPr>
            <w:r w:rsidRPr="00375C63">
              <w:rPr>
                <w:b/>
                <w:snapToGrid w:val="0"/>
              </w:rPr>
              <w:t>Libellé</w:t>
            </w:r>
          </w:p>
        </w:tc>
        <w:tc>
          <w:tcPr>
            <w:tcW w:w="1702" w:type="pct"/>
            <w:shd w:val="clear" w:color="auto" w:fill="FFFFCC"/>
          </w:tcPr>
          <w:p w14:paraId="40F2F9EB" w14:textId="77777777" w:rsidR="00A02D3E" w:rsidRPr="00375C63" w:rsidRDefault="00A02D3E" w:rsidP="00A02D3E">
            <w:pPr>
              <w:spacing w:before="0" w:after="0"/>
              <w:rPr>
                <w:b/>
                <w:snapToGrid w:val="0"/>
              </w:rPr>
            </w:pPr>
            <w:r w:rsidRPr="00375C63">
              <w:rPr>
                <w:b/>
                <w:snapToGrid w:val="0"/>
              </w:rPr>
              <w:t>Contenu/Commentaires</w:t>
            </w:r>
          </w:p>
        </w:tc>
      </w:tr>
      <w:tr w:rsidR="00A02D3E" w:rsidRPr="009E3FF2" w14:paraId="736F4D3F" w14:textId="77777777" w:rsidTr="00A02D3E">
        <w:trPr>
          <w:trHeight w:val="340"/>
        </w:trPr>
        <w:tc>
          <w:tcPr>
            <w:tcW w:w="461" w:type="pct"/>
            <w:tcBorders>
              <w:bottom w:val="nil"/>
            </w:tcBorders>
          </w:tcPr>
          <w:p w14:paraId="4660AF24" w14:textId="77777777" w:rsidR="00A02D3E" w:rsidRPr="009E3FF2" w:rsidRDefault="00A02D3E" w:rsidP="00A02D3E">
            <w:pPr>
              <w:spacing w:before="0" w:after="0"/>
              <w:rPr>
                <w:b/>
                <w:snapToGrid w:val="0"/>
              </w:rPr>
            </w:pPr>
            <w:r w:rsidRPr="009E3FF2">
              <w:rPr>
                <w:b/>
                <w:snapToGrid w:val="0"/>
              </w:rPr>
              <w:t>C076</w:t>
            </w:r>
          </w:p>
        </w:tc>
        <w:tc>
          <w:tcPr>
            <w:tcW w:w="355" w:type="pct"/>
            <w:tcBorders>
              <w:bottom w:val="nil"/>
            </w:tcBorders>
          </w:tcPr>
          <w:p w14:paraId="062BDA63" w14:textId="77777777" w:rsidR="00A02D3E" w:rsidRPr="009E3FF2" w:rsidRDefault="00A02D3E" w:rsidP="00A02D3E">
            <w:pPr>
              <w:spacing w:before="0" w:after="0"/>
              <w:rPr>
                <w:b/>
                <w:snapToGrid w:val="0"/>
              </w:rPr>
            </w:pPr>
            <w:r w:rsidRPr="009E3FF2">
              <w:rPr>
                <w:b/>
                <w:snapToGrid w:val="0"/>
              </w:rPr>
              <w:t>M</w:t>
            </w:r>
          </w:p>
        </w:tc>
        <w:tc>
          <w:tcPr>
            <w:tcW w:w="425" w:type="pct"/>
            <w:tcBorders>
              <w:bottom w:val="nil"/>
            </w:tcBorders>
          </w:tcPr>
          <w:p w14:paraId="5B65C76E" w14:textId="77777777" w:rsidR="00A02D3E" w:rsidRPr="009E3FF2" w:rsidRDefault="00A02D3E" w:rsidP="00A02D3E">
            <w:pPr>
              <w:spacing w:before="0" w:after="0"/>
              <w:rPr>
                <w:b/>
                <w:snapToGrid w:val="0"/>
              </w:rPr>
            </w:pPr>
            <w:r w:rsidRPr="009E3FF2">
              <w:rPr>
                <w:b/>
                <w:snapToGrid w:val="0"/>
              </w:rPr>
              <w:t xml:space="preserve">  </w:t>
            </w:r>
          </w:p>
        </w:tc>
        <w:tc>
          <w:tcPr>
            <w:tcW w:w="2057" w:type="pct"/>
            <w:tcBorders>
              <w:bottom w:val="nil"/>
            </w:tcBorders>
          </w:tcPr>
          <w:p w14:paraId="6AA09B07" w14:textId="77777777" w:rsidR="00A02D3E" w:rsidRPr="009E3FF2" w:rsidRDefault="00A02D3E" w:rsidP="00A02D3E">
            <w:pPr>
              <w:spacing w:before="0" w:after="0"/>
              <w:rPr>
                <w:b/>
                <w:snapToGrid w:val="0"/>
              </w:rPr>
            </w:pPr>
            <w:r w:rsidRPr="009E3FF2">
              <w:rPr>
                <w:b/>
                <w:snapToGrid w:val="0"/>
              </w:rPr>
              <w:t>Coordonnées de communication</w:t>
            </w:r>
          </w:p>
        </w:tc>
        <w:tc>
          <w:tcPr>
            <w:tcW w:w="1702" w:type="pct"/>
            <w:tcBorders>
              <w:bottom w:val="nil"/>
            </w:tcBorders>
          </w:tcPr>
          <w:p w14:paraId="2E68541B" w14:textId="77777777" w:rsidR="00A02D3E" w:rsidRPr="009E3FF2" w:rsidRDefault="00A02D3E" w:rsidP="00A02D3E">
            <w:pPr>
              <w:spacing w:before="0" w:after="0"/>
              <w:rPr>
                <w:b/>
                <w:snapToGrid w:val="0"/>
              </w:rPr>
            </w:pPr>
            <w:r w:rsidRPr="009E3FF2">
              <w:rPr>
                <w:b/>
                <w:snapToGrid w:val="0"/>
              </w:rPr>
              <w:t xml:space="preserve"> </w:t>
            </w:r>
          </w:p>
        </w:tc>
      </w:tr>
      <w:tr w:rsidR="00A02D3E" w:rsidRPr="009E3FF2" w14:paraId="71B19649" w14:textId="77777777" w:rsidTr="00A02D3E">
        <w:trPr>
          <w:trHeight w:val="340"/>
        </w:trPr>
        <w:tc>
          <w:tcPr>
            <w:tcW w:w="461" w:type="pct"/>
            <w:tcBorders>
              <w:top w:val="nil"/>
              <w:bottom w:val="nil"/>
            </w:tcBorders>
          </w:tcPr>
          <w:p w14:paraId="0FF367FF" w14:textId="77777777" w:rsidR="00A02D3E" w:rsidRPr="009E3FF2" w:rsidRDefault="00A02D3E" w:rsidP="00A02D3E">
            <w:pPr>
              <w:spacing w:before="0" w:after="0"/>
              <w:rPr>
                <w:b/>
                <w:snapToGrid w:val="0"/>
              </w:rPr>
            </w:pPr>
            <w:r w:rsidRPr="009E3FF2">
              <w:rPr>
                <w:b/>
                <w:snapToGrid w:val="0"/>
              </w:rPr>
              <w:t xml:space="preserve">  3148</w:t>
            </w:r>
          </w:p>
        </w:tc>
        <w:tc>
          <w:tcPr>
            <w:tcW w:w="355" w:type="pct"/>
            <w:tcBorders>
              <w:top w:val="nil"/>
              <w:bottom w:val="nil"/>
            </w:tcBorders>
          </w:tcPr>
          <w:p w14:paraId="07E949BA" w14:textId="77777777" w:rsidR="00A02D3E" w:rsidRPr="009E3FF2" w:rsidRDefault="00A02D3E" w:rsidP="00A02D3E">
            <w:pPr>
              <w:spacing w:before="0" w:after="0"/>
              <w:rPr>
                <w:b/>
                <w:snapToGrid w:val="0"/>
              </w:rPr>
            </w:pPr>
            <w:r w:rsidRPr="009E3FF2">
              <w:rPr>
                <w:b/>
                <w:snapToGrid w:val="0"/>
              </w:rPr>
              <w:t>M</w:t>
            </w:r>
          </w:p>
        </w:tc>
        <w:tc>
          <w:tcPr>
            <w:tcW w:w="425" w:type="pct"/>
            <w:tcBorders>
              <w:top w:val="nil"/>
              <w:bottom w:val="nil"/>
            </w:tcBorders>
          </w:tcPr>
          <w:p w14:paraId="1BBE1EDE" w14:textId="77777777" w:rsidR="00A02D3E" w:rsidRPr="009E3FF2" w:rsidRDefault="00A02D3E" w:rsidP="00A02D3E">
            <w:pPr>
              <w:spacing w:before="0" w:after="0"/>
              <w:rPr>
                <w:b/>
                <w:snapToGrid w:val="0"/>
              </w:rPr>
            </w:pPr>
            <w:proofErr w:type="gramStart"/>
            <w:r w:rsidRPr="009E3FF2">
              <w:rPr>
                <w:b/>
                <w:snapToGrid w:val="0"/>
              </w:rPr>
              <w:t>an..</w:t>
            </w:r>
            <w:proofErr w:type="gramEnd"/>
            <w:r w:rsidRPr="009E3FF2">
              <w:rPr>
                <w:b/>
                <w:snapToGrid w:val="0"/>
              </w:rPr>
              <w:t>51</w:t>
            </w:r>
          </w:p>
        </w:tc>
        <w:tc>
          <w:tcPr>
            <w:tcW w:w="2057" w:type="pct"/>
            <w:tcBorders>
              <w:top w:val="nil"/>
              <w:bottom w:val="nil"/>
            </w:tcBorders>
          </w:tcPr>
          <w:p w14:paraId="67B2EA43" w14:textId="77777777" w:rsidR="00A02D3E" w:rsidRPr="009E3FF2" w:rsidRDefault="00A02D3E" w:rsidP="00A02D3E">
            <w:pPr>
              <w:spacing w:before="0" w:after="0"/>
              <w:rPr>
                <w:b/>
                <w:snapToGrid w:val="0"/>
              </w:rPr>
            </w:pPr>
            <w:r w:rsidRPr="009E3FF2">
              <w:rPr>
                <w:b/>
                <w:snapToGrid w:val="0"/>
              </w:rPr>
              <w:t>Numéro de communication</w:t>
            </w:r>
          </w:p>
        </w:tc>
        <w:tc>
          <w:tcPr>
            <w:tcW w:w="1702" w:type="pct"/>
            <w:tcBorders>
              <w:top w:val="nil"/>
              <w:bottom w:val="nil"/>
            </w:tcBorders>
          </w:tcPr>
          <w:p w14:paraId="55D1EE58" w14:textId="77777777" w:rsidR="00A02D3E" w:rsidRPr="009E3FF2" w:rsidRDefault="00A02D3E" w:rsidP="00A02D3E">
            <w:pPr>
              <w:spacing w:before="0" w:after="0"/>
              <w:rPr>
                <w:b/>
                <w:snapToGrid w:val="0"/>
              </w:rPr>
            </w:pPr>
            <w:r w:rsidRPr="009E3FF2">
              <w:rPr>
                <w:b/>
                <w:snapToGrid w:val="0"/>
              </w:rPr>
              <w:t xml:space="preserve">Numéro de communication </w:t>
            </w:r>
          </w:p>
        </w:tc>
      </w:tr>
      <w:tr w:rsidR="00A02D3E" w:rsidRPr="009E3FF2" w14:paraId="21849D39" w14:textId="77777777" w:rsidTr="00A02D3E">
        <w:trPr>
          <w:trHeight w:val="340"/>
        </w:trPr>
        <w:tc>
          <w:tcPr>
            <w:tcW w:w="461" w:type="pct"/>
            <w:tcBorders>
              <w:top w:val="nil"/>
            </w:tcBorders>
          </w:tcPr>
          <w:p w14:paraId="44DF5313" w14:textId="77777777" w:rsidR="00A02D3E" w:rsidRPr="009E3FF2" w:rsidRDefault="00A02D3E" w:rsidP="00A02D3E">
            <w:pPr>
              <w:spacing w:before="0" w:after="0"/>
              <w:rPr>
                <w:b/>
                <w:snapToGrid w:val="0"/>
              </w:rPr>
            </w:pPr>
            <w:r w:rsidRPr="009E3FF2">
              <w:rPr>
                <w:b/>
                <w:snapToGrid w:val="0"/>
              </w:rPr>
              <w:t xml:space="preserve">  3155</w:t>
            </w:r>
          </w:p>
        </w:tc>
        <w:tc>
          <w:tcPr>
            <w:tcW w:w="355" w:type="pct"/>
            <w:tcBorders>
              <w:top w:val="nil"/>
            </w:tcBorders>
          </w:tcPr>
          <w:p w14:paraId="4682D0C0" w14:textId="77777777" w:rsidR="00A02D3E" w:rsidRPr="009E3FF2" w:rsidRDefault="00A02D3E" w:rsidP="00A02D3E">
            <w:pPr>
              <w:spacing w:before="0" w:after="0"/>
              <w:rPr>
                <w:b/>
                <w:snapToGrid w:val="0"/>
              </w:rPr>
            </w:pPr>
            <w:r w:rsidRPr="009E3FF2">
              <w:rPr>
                <w:b/>
                <w:snapToGrid w:val="0"/>
              </w:rPr>
              <w:t>M</w:t>
            </w:r>
          </w:p>
        </w:tc>
        <w:tc>
          <w:tcPr>
            <w:tcW w:w="425" w:type="pct"/>
            <w:tcBorders>
              <w:top w:val="nil"/>
            </w:tcBorders>
          </w:tcPr>
          <w:p w14:paraId="238F2F37" w14:textId="77777777" w:rsidR="00A02D3E" w:rsidRPr="009E3FF2" w:rsidRDefault="00A02D3E" w:rsidP="00A02D3E">
            <w:pPr>
              <w:spacing w:before="0" w:after="0"/>
              <w:rPr>
                <w:b/>
                <w:snapToGrid w:val="0"/>
              </w:rPr>
            </w:pPr>
            <w:proofErr w:type="gramStart"/>
            <w:r w:rsidRPr="009E3FF2">
              <w:rPr>
                <w:b/>
                <w:snapToGrid w:val="0"/>
              </w:rPr>
              <w:t>an..</w:t>
            </w:r>
            <w:proofErr w:type="gramEnd"/>
            <w:r w:rsidRPr="009E3FF2">
              <w:rPr>
                <w:b/>
                <w:snapToGrid w:val="0"/>
              </w:rPr>
              <w:t>3</w:t>
            </w:r>
          </w:p>
        </w:tc>
        <w:tc>
          <w:tcPr>
            <w:tcW w:w="2057" w:type="pct"/>
            <w:tcBorders>
              <w:top w:val="nil"/>
            </w:tcBorders>
          </w:tcPr>
          <w:p w14:paraId="4713262D" w14:textId="77777777" w:rsidR="00A02D3E" w:rsidRPr="009E3FF2" w:rsidRDefault="00A02D3E" w:rsidP="00A02D3E">
            <w:pPr>
              <w:spacing w:before="0" w:after="0"/>
              <w:rPr>
                <w:b/>
                <w:snapToGrid w:val="0"/>
              </w:rPr>
            </w:pPr>
            <w:r w:rsidRPr="009E3FF2">
              <w:rPr>
                <w:b/>
                <w:snapToGrid w:val="0"/>
              </w:rPr>
              <w:t>Qualifiant du canal de communication</w:t>
            </w:r>
          </w:p>
        </w:tc>
        <w:tc>
          <w:tcPr>
            <w:tcW w:w="1702" w:type="pct"/>
            <w:tcBorders>
              <w:top w:val="nil"/>
            </w:tcBorders>
          </w:tcPr>
          <w:p w14:paraId="44AC53FB" w14:textId="77777777" w:rsidR="00A02D3E" w:rsidRPr="009E3FF2" w:rsidRDefault="00A02D3E" w:rsidP="00A02D3E">
            <w:pPr>
              <w:spacing w:before="0" w:after="0"/>
              <w:rPr>
                <w:b/>
                <w:snapToGrid w:val="0"/>
              </w:rPr>
            </w:pPr>
            <w:r w:rsidRPr="009E3FF2">
              <w:rPr>
                <w:b/>
                <w:snapToGrid w:val="0"/>
              </w:rPr>
              <w:t>–EM : Courrier électronique</w:t>
            </w:r>
          </w:p>
          <w:p w14:paraId="221E908A" w14:textId="77777777" w:rsidR="00A02D3E" w:rsidRPr="009E3FF2" w:rsidRDefault="00A02D3E" w:rsidP="00A02D3E">
            <w:pPr>
              <w:spacing w:before="0" w:after="0"/>
              <w:rPr>
                <w:b/>
                <w:snapToGrid w:val="0"/>
              </w:rPr>
            </w:pPr>
            <w:r w:rsidRPr="009E3FF2">
              <w:rPr>
                <w:b/>
                <w:snapToGrid w:val="0"/>
              </w:rPr>
              <w:t>–FX : Télécopie</w:t>
            </w:r>
          </w:p>
          <w:p w14:paraId="099BB522" w14:textId="77777777" w:rsidR="00A02D3E" w:rsidRPr="009E3FF2" w:rsidRDefault="00A02D3E" w:rsidP="00A02D3E">
            <w:pPr>
              <w:spacing w:before="0" w:after="0"/>
              <w:rPr>
                <w:b/>
                <w:snapToGrid w:val="0"/>
              </w:rPr>
            </w:pPr>
            <w:r w:rsidRPr="009E3FF2">
              <w:rPr>
                <w:b/>
                <w:snapToGrid w:val="0"/>
              </w:rPr>
              <w:t>–TE : Téléphone</w:t>
            </w:r>
          </w:p>
          <w:p w14:paraId="35809944" w14:textId="77777777" w:rsidR="00A02D3E" w:rsidRPr="009E3FF2" w:rsidRDefault="00A02D3E" w:rsidP="009E3FF2">
            <w:pPr>
              <w:spacing w:before="0" w:after="0"/>
              <w:rPr>
                <w:b/>
                <w:snapToGrid w:val="0"/>
              </w:rPr>
            </w:pPr>
            <w:r w:rsidRPr="009E3FF2">
              <w:rPr>
                <w:b/>
                <w:snapToGrid w:val="0"/>
              </w:rPr>
              <w:t xml:space="preserve">–AL : téléphone cellulaire </w:t>
            </w:r>
          </w:p>
        </w:tc>
      </w:tr>
    </w:tbl>
    <w:p w14:paraId="77904D2D" w14:textId="77777777" w:rsidR="00A02D3E" w:rsidRPr="00D478DB" w:rsidRDefault="00A02D3E" w:rsidP="00A02D3E">
      <w:pPr>
        <w:rPr>
          <w:b/>
          <w:snapToGrid w:val="0"/>
        </w:rPr>
      </w:pPr>
      <w:proofErr w:type="gramStart"/>
      <w:r w:rsidRPr="00D478DB">
        <w:rPr>
          <w:b/>
          <w:snapToGrid w:val="0"/>
        </w:rPr>
        <w:t>Remarque  :</w:t>
      </w:r>
      <w:proofErr w:type="gramEnd"/>
    </w:p>
    <w:p w14:paraId="75ED9D66" w14:textId="77777777" w:rsidR="00A02D3E" w:rsidRDefault="00A02D3E" w:rsidP="00A02D3E">
      <w:pPr>
        <w:rPr>
          <w:snapToGrid w:val="0"/>
        </w:rPr>
      </w:pPr>
      <w:r>
        <w:rPr>
          <w:snapToGrid w:val="0"/>
        </w:rPr>
        <w:t>Dans le cas d’une livraison directe agriculteur, il est fortement recommandé d’indiquer le numéro de téléphone agriculteur.</w:t>
      </w:r>
    </w:p>
    <w:p w14:paraId="37BC3B2E" w14:textId="77777777" w:rsidR="00A02D3E" w:rsidRDefault="00A02D3E" w:rsidP="00A02D3E">
      <w:pPr>
        <w:rPr>
          <w:i/>
        </w:rPr>
      </w:pPr>
      <w:r>
        <w:t xml:space="preserve"> </w:t>
      </w:r>
      <w:r>
        <w:rPr>
          <w:i/>
        </w:rPr>
        <w:t>Exemple :</w:t>
      </w:r>
    </w:p>
    <w:p w14:paraId="4B37278E" w14:textId="77777777" w:rsidR="00855FA8" w:rsidRDefault="00A02D3E" w:rsidP="009F28B5">
      <w:pPr>
        <w:rPr>
          <w:i/>
        </w:rPr>
      </w:pPr>
      <w:r>
        <w:rPr>
          <w:i/>
        </w:rPr>
        <w:t xml:space="preserve">CTA+01020304:TE' </w:t>
      </w:r>
      <w:r w:rsidR="00855FA8">
        <w:rPr>
          <w:i/>
        </w:rPr>
        <w:br w:type="page"/>
      </w:r>
    </w:p>
    <w:p w14:paraId="1DF5563E" w14:textId="77777777" w:rsidR="00855FA8" w:rsidRDefault="00855FA8" w:rsidP="00855FA8">
      <w:pPr>
        <w:pStyle w:val="Titre4"/>
        <w:rPr>
          <w:i/>
        </w:rPr>
      </w:pPr>
      <w:r w:rsidRPr="006478F7">
        <w:rPr>
          <w:snapToGrid w:val="0"/>
        </w:rPr>
        <w:lastRenderedPageBreak/>
        <w:t>GROUPE</w:t>
      </w:r>
      <w:r>
        <w:rPr>
          <w:snapToGrid w:val="0"/>
        </w:rPr>
        <w:t xml:space="preserve"> 5 </w:t>
      </w:r>
      <w:r w:rsidRPr="006478F7">
        <w:rPr>
          <w:snapToGrid w:val="0"/>
        </w:rPr>
        <w:t>[TOD]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4"/>
        <w:gridCol w:w="290"/>
        <w:gridCol w:w="871"/>
        <w:gridCol w:w="8124"/>
      </w:tblGrid>
      <w:tr w:rsidR="00A02D3E" w:rsidRPr="006478F7" w14:paraId="68FDFEA8" w14:textId="77777777" w:rsidTr="00A02D3E">
        <w:tc>
          <w:tcPr>
            <w:tcW w:w="705" w:type="pct"/>
            <w:shd w:val="clear" w:color="auto" w:fill="FBD4B4"/>
          </w:tcPr>
          <w:p w14:paraId="67FA5253" w14:textId="77777777" w:rsidR="00A02D3E" w:rsidRPr="006478F7" w:rsidRDefault="00A02D3E" w:rsidP="00A02D3E">
            <w:pPr>
              <w:widowControl w:val="0"/>
              <w:rPr>
                <w:b/>
                <w:snapToGrid w:val="0"/>
              </w:rPr>
            </w:pPr>
            <w:r w:rsidRPr="006478F7">
              <w:rPr>
                <w:b/>
                <w:snapToGrid w:val="0"/>
              </w:rPr>
              <w:t>GROUPE</w:t>
            </w:r>
            <w:r>
              <w:rPr>
                <w:b/>
                <w:snapToGrid w:val="0"/>
              </w:rPr>
              <w:t xml:space="preserve"> 5</w:t>
            </w:r>
          </w:p>
        </w:tc>
        <w:tc>
          <w:tcPr>
            <w:tcW w:w="134" w:type="pct"/>
            <w:shd w:val="clear" w:color="auto" w:fill="FBD4B4"/>
          </w:tcPr>
          <w:p w14:paraId="09353723" w14:textId="77777777" w:rsidR="00A02D3E" w:rsidRPr="006478F7" w:rsidRDefault="00A02D3E" w:rsidP="00A02D3E">
            <w:pPr>
              <w:widowControl w:val="0"/>
              <w:ind w:hanging="70"/>
              <w:rPr>
                <w:b/>
                <w:snapToGrid w:val="0"/>
              </w:rPr>
            </w:pPr>
            <w:r w:rsidRPr="006478F7">
              <w:rPr>
                <w:b/>
                <w:snapToGrid w:val="0"/>
              </w:rPr>
              <w:t>C</w:t>
            </w:r>
          </w:p>
        </w:tc>
        <w:tc>
          <w:tcPr>
            <w:tcW w:w="403" w:type="pct"/>
            <w:shd w:val="clear" w:color="auto" w:fill="FBD4B4"/>
          </w:tcPr>
          <w:p w14:paraId="5990EC4A" w14:textId="77777777" w:rsidR="00A02D3E" w:rsidRPr="006478F7" w:rsidRDefault="00E66739" w:rsidP="00A02D3E">
            <w:pPr>
              <w:widowControl w:val="0"/>
              <w:rPr>
                <w:b/>
                <w:snapToGrid w:val="0"/>
              </w:rPr>
            </w:pPr>
            <w:r>
              <w:rPr>
                <w:b/>
                <w:snapToGrid w:val="0"/>
              </w:rPr>
              <w:t>4</w:t>
            </w:r>
          </w:p>
        </w:tc>
        <w:tc>
          <w:tcPr>
            <w:tcW w:w="3759" w:type="pct"/>
            <w:shd w:val="clear" w:color="auto" w:fill="FBD4B4"/>
          </w:tcPr>
          <w:p w14:paraId="27C5C407" w14:textId="77777777" w:rsidR="00A02D3E" w:rsidRPr="006478F7" w:rsidRDefault="00A02D3E" w:rsidP="00A02D3E">
            <w:pPr>
              <w:widowControl w:val="0"/>
              <w:rPr>
                <w:b/>
                <w:snapToGrid w:val="0"/>
              </w:rPr>
            </w:pPr>
            <w:r w:rsidRPr="006478F7">
              <w:rPr>
                <w:b/>
                <w:snapToGrid w:val="0"/>
              </w:rPr>
              <w:t>[TOD]</w:t>
            </w:r>
          </w:p>
        </w:tc>
      </w:tr>
    </w:tbl>
    <w:p w14:paraId="731F631F" w14:textId="77777777" w:rsidR="00A02D3E" w:rsidRPr="006478F7" w:rsidRDefault="00A02D3E" w:rsidP="00A02D3E">
      <w:pPr>
        <w:widowControl w:val="0"/>
        <w:rPr>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383"/>
        <w:gridCol w:w="869"/>
        <w:gridCol w:w="5156"/>
        <w:gridCol w:w="3695"/>
      </w:tblGrid>
      <w:tr w:rsidR="00A02D3E" w:rsidRPr="006478F7" w14:paraId="2A72530C" w14:textId="77777777" w:rsidTr="00A02D3E">
        <w:tc>
          <w:tcPr>
            <w:tcW w:w="327" w:type="pct"/>
            <w:shd w:val="clear" w:color="auto" w:fill="8DB3E2"/>
          </w:tcPr>
          <w:p w14:paraId="162A9247" w14:textId="77777777" w:rsidR="00A02D3E" w:rsidRPr="006478F7" w:rsidRDefault="00A02D3E" w:rsidP="00A02D3E">
            <w:pPr>
              <w:widowControl w:val="0"/>
              <w:rPr>
                <w:b/>
                <w:snapToGrid w:val="0"/>
              </w:rPr>
            </w:pPr>
            <w:r w:rsidRPr="006478F7">
              <w:rPr>
                <w:b/>
                <w:snapToGrid w:val="0"/>
              </w:rPr>
              <w:t>TOD</w:t>
            </w:r>
          </w:p>
        </w:tc>
        <w:tc>
          <w:tcPr>
            <w:tcW w:w="177" w:type="pct"/>
            <w:shd w:val="clear" w:color="auto" w:fill="8DB3E2"/>
          </w:tcPr>
          <w:p w14:paraId="7A3A6490" w14:textId="77777777" w:rsidR="00A02D3E" w:rsidRPr="006478F7" w:rsidRDefault="00A02D3E" w:rsidP="00A02D3E">
            <w:pPr>
              <w:widowControl w:val="0"/>
              <w:rPr>
                <w:b/>
                <w:snapToGrid w:val="0"/>
              </w:rPr>
            </w:pPr>
            <w:r w:rsidRPr="006478F7">
              <w:rPr>
                <w:b/>
                <w:snapToGrid w:val="0"/>
              </w:rPr>
              <w:t>M</w:t>
            </w:r>
          </w:p>
        </w:tc>
        <w:tc>
          <w:tcPr>
            <w:tcW w:w="402" w:type="pct"/>
            <w:shd w:val="clear" w:color="auto" w:fill="8DB3E2"/>
          </w:tcPr>
          <w:p w14:paraId="2D30E00D" w14:textId="77777777" w:rsidR="00A02D3E" w:rsidRPr="006478F7" w:rsidRDefault="00A02D3E" w:rsidP="00A02D3E">
            <w:pPr>
              <w:widowControl w:val="0"/>
              <w:rPr>
                <w:b/>
                <w:snapToGrid w:val="0"/>
              </w:rPr>
            </w:pPr>
            <w:r w:rsidRPr="006478F7">
              <w:rPr>
                <w:b/>
                <w:snapToGrid w:val="0"/>
              </w:rPr>
              <w:t>1</w:t>
            </w:r>
          </w:p>
        </w:tc>
        <w:tc>
          <w:tcPr>
            <w:tcW w:w="2385" w:type="pct"/>
            <w:shd w:val="clear" w:color="auto" w:fill="8DB3E2"/>
          </w:tcPr>
          <w:p w14:paraId="47101063" w14:textId="77777777" w:rsidR="00A02D3E" w:rsidRPr="006478F7" w:rsidRDefault="00A02D3E" w:rsidP="00A02D3E">
            <w:pPr>
              <w:widowControl w:val="0"/>
              <w:rPr>
                <w:b/>
                <w:snapToGrid w:val="0"/>
              </w:rPr>
            </w:pPr>
            <w:r w:rsidRPr="006478F7">
              <w:rPr>
                <w:b/>
                <w:snapToGrid w:val="0"/>
              </w:rPr>
              <w:t>Conditions de la livraison ou du transport</w:t>
            </w:r>
          </w:p>
        </w:tc>
        <w:tc>
          <w:tcPr>
            <w:tcW w:w="1709" w:type="pct"/>
            <w:shd w:val="clear" w:color="auto" w:fill="8DB3E2"/>
          </w:tcPr>
          <w:p w14:paraId="4E51929C" w14:textId="77777777" w:rsidR="00A02D3E" w:rsidRPr="006478F7" w:rsidRDefault="00A02D3E" w:rsidP="00A02D3E">
            <w:pPr>
              <w:widowControl w:val="0"/>
              <w:rPr>
                <w:b/>
                <w:snapToGrid w:val="0"/>
              </w:rPr>
            </w:pPr>
            <w:r w:rsidRPr="006478F7">
              <w:rPr>
                <w:b/>
                <w:snapToGrid w:val="0"/>
              </w:rPr>
              <w:t>[Groupe 11]</w:t>
            </w:r>
          </w:p>
        </w:tc>
      </w:tr>
      <w:tr w:rsidR="00A02D3E" w:rsidRPr="006478F7" w14:paraId="443A4D85" w14:textId="77777777" w:rsidTr="00A02D3E">
        <w:tc>
          <w:tcPr>
            <w:tcW w:w="5000" w:type="pct"/>
            <w:gridSpan w:val="5"/>
            <w:shd w:val="clear" w:color="auto" w:fill="8DB3E2"/>
          </w:tcPr>
          <w:p w14:paraId="7EE8CE2B" w14:textId="77777777" w:rsidR="00A02D3E" w:rsidRPr="006478F7" w:rsidRDefault="00A02D3E" w:rsidP="00A02D3E">
            <w:pPr>
              <w:widowControl w:val="0"/>
              <w:rPr>
                <w:b/>
                <w:snapToGrid w:val="0"/>
              </w:rPr>
            </w:pPr>
            <w:r w:rsidRPr="006478F7">
              <w:rPr>
                <w:b/>
                <w:snapToGrid w:val="0"/>
              </w:rPr>
              <w:t>Fonction : Indiquer les conditions de livraison ou de transport.</w:t>
            </w:r>
          </w:p>
        </w:tc>
      </w:tr>
    </w:tbl>
    <w:p w14:paraId="0BBCB193" w14:textId="77777777" w:rsidR="00A02D3E" w:rsidRDefault="00A02D3E" w:rsidP="00A02D3E">
      <w:pPr>
        <w:widowControl w:val="0"/>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
        <w:gridCol w:w="870"/>
        <w:gridCol w:w="1016"/>
        <w:gridCol w:w="3917"/>
        <w:gridCol w:w="4062"/>
      </w:tblGrid>
      <w:tr w:rsidR="00A02D3E" w:rsidRPr="00375C63" w14:paraId="672124E5" w14:textId="77777777" w:rsidTr="00241759">
        <w:trPr>
          <w:trHeight w:val="340"/>
        </w:trPr>
        <w:tc>
          <w:tcPr>
            <w:tcW w:w="436" w:type="pct"/>
            <w:shd w:val="clear" w:color="auto" w:fill="FFFFCC"/>
          </w:tcPr>
          <w:p w14:paraId="60F5081A" w14:textId="77777777" w:rsidR="00A02D3E" w:rsidRPr="00375C63" w:rsidRDefault="00A02D3E" w:rsidP="00A02D3E">
            <w:pPr>
              <w:widowControl w:val="0"/>
              <w:spacing w:before="0" w:after="0"/>
              <w:rPr>
                <w:b/>
                <w:snapToGrid w:val="0"/>
              </w:rPr>
            </w:pPr>
            <w:r w:rsidRPr="00375C63">
              <w:rPr>
                <w:b/>
                <w:snapToGrid w:val="0"/>
              </w:rPr>
              <w:t>Donnée</w:t>
            </w:r>
          </w:p>
        </w:tc>
        <w:tc>
          <w:tcPr>
            <w:tcW w:w="402" w:type="pct"/>
            <w:shd w:val="clear" w:color="auto" w:fill="FFFFCC"/>
          </w:tcPr>
          <w:p w14:paraId="3344B406" w14:textId="77777777" w:rsidR="00A02D3E" w:rsidRPr="00375C63" w:rsidRDefault="00A02D3E" w:rsidP="00A02D3E">
            <w:pPr>
              <w:widowControl w:val="0"/>
              <w:spacing w:before="0" w:after="0"/>
              <w:rPr>
                <w:b/>
                <w:snapToGrid w:val="0"/>
              </w:rPr>
            </w:pPr>
            <w:r w:rsidRPr="00375C63">
              <w:rPr>
                <w:b/>
                <w:snapToGrid w:val="0"/>
              </w:rPr>
              <w:t>Statut</w:t>
            </w:r>
          </w:p>
        </w:tc>
        <w:tc>
          <w:tcPr>
            <w:tcW w:w="470" w:type="pct"/>
            <w:shd w:val="clear" w:color="auto" w:fill="FFFFCC"/>
          </w:tcPr>
          <w:p w14:paraId="6DBB1734" w14:textId="77777777" w:rsidR="00A02D3E" w:rsidRPr="00375C63" w:rsidRDefault="00A02D3E" w:rsidP="00A02D3E">
            <w:pPr>
              <w:widowControl w:val="0"/>
              <w:spacing w:before="0" w:after="0"/>
              <w:rPr>
                <w:b/>
                <w:snapToGrid w:val="0"/>
              </w:rPr>
            </w:pPr>
            <w:r w:rsidRPr="00375C63">
              <w:rPr>
                <w:b/>
                <w:snapToGrid w:val="0"/>
              </w:rPr>
              <w:t>Format</w:t>
            </w:r>
          </w:p>
        </w:tc>
        <w:tc>
          <w:tcPr>
            <w:tcW w:w="1812" w:type="pct"/>
            <w:shd w:val="clear" w:color="auto" w:fill="FFFFCC"/>
          </w:tcPr>
          <w:p w14:paraId="3D761B9A" w14:textId="77777777" w:rsidR="00A02D3E" w:rsidRPr="00375C63" w:rsidRDefault="00A02D3E" w:rsidP="00A02D3E">
            <w:pPr>
              <w:widowControl w:val="0"/>
              <w:spacing w:before="0" w:after="0"/>
              <w:rPr>
                <w:b/>
                <w:snapToGrid w:val="0"/>
              </w:rPr>
            </w:pPr>
            <w:r w:rsidRPr="00375C63">
              <w:rPr>
                <w:b/>
                <w:snapToGrid w:val="0"/>
              </w:rPr>
              <w:t>Libellé</w:t>
            </w:r>
          </w:p>
        </w:tc>
        <w:tc>
          <w:tcPr>
            <w:tcW w:w="1879" w:type="pct"/>
            <w:shd w:val="clear" w:color="auto" w:fill="FFFFCC"/>
          </w:tcPr>
          <w:p w14:paraId="770DCA91" w14:textId="77777777" w:rsidR="00A02D3E" w:rsidRPr="00375C63" w:rsidRDefault="00A02D3E" w:rsidP="00A02D3E">
            <w:pPr>
              <w:widowControl w:val="0"/>
              <w:spacing w:before="0" w:after="0"/>
              <w:rPr>
                <w:b/>
                <w:snapToGrid w:val="0"/>
              </w:rPr>
            </w:pPr>
            <w:r w:rsidRPr="00375C63">
              <w:rPr>
                <w:b/>
                <w:snapToGrid w:val="0"/>
              </w:rPr>
              <w:t>Contenu/Commentaires</w:t>
            </w:r>
          </w:p>
        </w:tc>
      </w:tr>
      <w:tr w:rsidR="00A02D3E" w:rsidRPr="00241759" w14:paraId="7B7C20F6" w14:textId="77777777" w:rsidTr="00A02D3E">
        <w:trPr>
          <w:trHeight w:val="340"/>
        </w:trPr>
        <w:tc>
          <w:tcPr>
            <w:tcW w:w="436" w:type="pct"/>
          </w:tcPr>
          <w:p w14:paraId="7D9147B8" w14:textId="77777777" w:rsidR="00A02D3E" w:rsidRPr="00241759" w:rsidRDefault="00A02D3E" w:rsidP="00A02D3E">
            <w:pPr>
              <w:widowControl w:val="0"/>
              <w:spacing w:before="0" w:after="0"/>
              <w:rPr>
                <w:b/>
                <w:snapToGrid w:val="0"/>
              </w:rPr>
            </w:pPr>
            <w:r w:rsidRPr="00241759">
              <w:rPr>
                <w:b/>
                <w:snapToGrid w:val="0"/>
              </w:rPr>
              <w:t>4055</w:t>
            </w:r>
          </w:p>
        </w:tc>
        <w:tc>
          <w:tcPr>
            <w:tcW w:w="402" w:type="pct"/>
          </w:tcPr>
          <w:p w14:paraId="49795893" w14:textId="77777777" w:rsidR="00A02D3E" w:rsidRPr="00241759" w:rsidRDefault="00A02D3E" w:rsidP="00A02D3E">
            <w:pPr>
              <w:widowControl w:val="0"/>
              <w:spacing w:before="0" w:after="0"/>
              <w:rPr>
                <w:b/>
                <w:snapToGrid w:val="0"/>
              </w:rPr>
            </w:pPr>
            <w:r w:rsidRPr="00241759">
              <w:rPr>
                <w:b/>
                <w:snapToGrid w:val="0"/>
              </w:rPr>
              <w:t>R</w:t>
            </w:r>
          </w:p>
        </w:tc>
        <w:tc>
          <w:tcPr>
            <w:tcW w:w="470" w:type="pct"/>
          </w:tcPr>
          <w:p w14:paraId="4F47ED9F" w14:textId="77777777" w:rsidR="00A02D3E" w:rsidRPr="00241759" w:rsidRDefault="00A02D3E" w:rsidP="00A02D3E">
            <w:pPr>
              <w:widowControl w:val="0"/>
              <w:spacing w:before="0" w:after="0"/>
              <w:rPr>
                <w:b/>
                <w:snapToGrid w:val="0"/>
              </w:rPr>
            </w:pPr>
            <w:proofErr w:type="gramStart"/>
            <w:r w:rsidRPr="00241759">
              <w:rPr>
                <w:b/>
                <w:snapToGrid w:val="0"/>
              </w:rPr>
              <w:t>an..</w:t>
            </w:r>
            <w:proofErr w:type="gramEnd"/>
            <w:r w:rsidRPr="00241759">
              <w:rPr>
                <w:b/>
                <w:snapToGrid w:val="0"/>
              </w:rPr>
              <w:t>3</w:t>
            </w:r>
          </w:p>
        </w:tc>
        <w:tc>
          <w:tcPr>
            <w:tcW w:w="1812" w:type="pct"/>
          </w:tcPr>
          <w:p w14:paraId="1573CE06" w14:textId="77777777" w:rsidR="00A02D3E" w:rsidRPr="00241759" w:rsidRDefault="00A02D3E" w:rsidP="00A02D3E">
            <w:pPr>
              <w:widowControl w:val="0"/>
              <w:spacing w:before="0" w:after="0"/>
              <w:rPr>
                <w:b/>
                <w:snapToGrid w:val="0"/>
              </w:rPr>
            </w:pPr>
            <w:r w:rsidRPr="00241759">
              <w:rPr>
                <w:b/>
                <w:snapToGrid w:val="0"/>
              </w:rPr>
              <w:t>Fonction des conditions de la livraison ou du transport (en code)</w:t>
            </w:r>
          </w:p>
        </w:tc>
        <w:tc>
          <w:tcPr>
            <w:tcW w:w="1879" w:type="pct"/>
          </w:tcPr>
          <w:p w14:paraId="16B366D1" w14:textId="77777777" w:rsidR="00A02D3E" w:rsidRPr="00241759" w:rsidRDefault="00A02D3E" w:rsidP="00A02D3E">
            <w:pPr>
              <w:widowControl w:val="0"/>
              <w:spacing w:before="0" w:after="0"/>
              <w:rPr>
                <w:b/>
                <w:snapToGrid w:val="0"/>
              </w:rPr>
            </w:pPr>
            <w:r w:rsidRPr="00241759">
              <w:rPr>
                <w:b/>
                <w:snapToGrid w:val="0"/>
              </w:rPr>
              <w:t xml:space="preserve"> -3 : Conditions de prix et d’expédition</w:t>
            </w:r>
          </w:p>
        </w:tc>
      </w:tr>
      <w:tr w:rsidR="00A02D3E" w:rsidRPr="009E3FF2" w14:paraId="340419C4" w14:textId="77777777" w:rsidTr="00A02D3E">
        <w:trPr>
          <w:trHeight w:val="340"/>
        </w:trPr>
        <w:tc>
          <w:tcPr>
            <w:tcW w:w="436" w:type="pct"/>
          </w:tcPr>
          <w:p w14:paraId="640970AE" w14:textId="77777777" w:rsidR="00A02D3E" w:rsidRPr="009E3FF2" w:rsidRDefault="00A02D3E" w:rsidP="00A02D3E">
            <w:pPr>
              <w:widowControl w:val="0"/>
              <w:spacing w:before="0" w:after="0"/>
              <w:rPr>
                <w:snapToGrid w:val="0"/>
              </w:rPr>
            </w:pPr>
            <w:r w:rsidRPr="009E3FF2">
              <w:rPr>
                <w:snapToGrid w:val="0"/>
              </w:rPr>
              <w:t>4215</w:t>
            </w:r>
          </w:p>
        </w:tc>
        <w:tc>
          <w:tcPr>
            <w:tcW w:w="402" w:type="pct"/>
          </w:tcPr>
          <w:p w14:paraId="5934B207" w14:textId="77777777" w:rsidR="00A02D3E" w:rsidRPr="009E3FF2" w:rsidRDefault="00A02D3E" w:rsidP="00A02D3E">
            <w:pPr>
              <w:widowControl w:val="0"/>
              <w:spacing w:before="0" w:after="0"/>
              <w:rPr>
                <w:snapToGrid w:val="0"/>
              </w:rPr>
            </w:pPr>
            <w:r w:rsidRPr="009E3FF2">
              <w:rPr>
                <w:snapToGrid w:val="0"/>
              </w:rPr>
              <w:t>C</w:t>
            </w:r>
          </w:p>
        </w:tc>
        <w:tc>
          <w:tcPr>
            <w:tcW w:w="470" w:type="pct"/>
          </w:tcPr>
          <w:p w14:paraId="559EA92F" w14:textId="77777777" w:rsidR="00A02D3E" w:rsidRPr="009E3FF2" w:rsidRDefault="00A02D3E" w:rsidP="00A02D3E">
            <w:pPr>
              <w:widowControl w:val="0"/>
              <w:spacing w:before="0" w:after="0"/>
              <w:rPr>
                <w:snapToGrid w:val="0"/>
              </w:rPr>
            </w:pPr>
            <w:proofErr w:type="gramStart"/>
            <w:r w:rsidRPr="009E3FF2">
              <w:rPr>
                <w:snapToGrid w:val="0"/>
              </w:rPr>
              <w:t>an..</w:t>
            </w:r>
            <w:proofErr w:type="gramEnd"/>
            <w:r w:rsidRPr="009E3FF2">
              <w:rPr>
                <w:snapToGrid w:val="0"/>
              </w:rPr>
              <w:t>3</w:t>
            </w:r>
          </w:p>
        </w:tc>
        <w:tc>
          <w:tcPr>
            <w:tcW w:w="1812" w:type="pct"/>
          </w:tcPr>
          <w:p w14:paraId="42CD4677" w14:textId="77777777" w:rsidR="00A02D3E" w:rsidRPr="009E3FF2" w:rsidRDefault="00A02D3E" w:rsidP="00A02D3E">
            <w:pPr>
              <w:widowControl w:val="0"/>
              <w:spacing w:before="0" w:after="0"/>
              <w:rPr>
                <w:snapToGrid w:val="0"/>
              </w:rPr>
            </w:pPr>
            <w:r w:rsidRPr="009E3FF2">
              <w:rPr>
                <w:snapToGrid w:val="0"/>
              </w:rPr>
              <w:t>Mode de paiement des frais de transport (en code)</w:t>
            </w:r>
          </w:p>
        </w:tc>
        <w:tc>
          <w:tcPr>
            <w:tcW w:w="1879" w:type="pct"/>
          </w:tcPr>
          <w:p w14:paraId="58152DA1" w14:textId="77777777" w:rsidR="00A02D3E" w:rsidRPr="009E3FF2" w:rsidRDefault="00A02D3E" w:rsidP="00A02D3E">
            <w:pPr>
              <w:widowControl w:val="0"/>
              <w:spacing w:before="0" w:after="0"/>
              <w:rPr>
                <w:snapToGrid w:val="0"/>
              </w:rPr>
            </w:pPr>
            <w:r w:rsidRPr="009E3FF2">
              <w:rPr>
                <w:snapToGrid w:val="0"/>
              </w:rPr>
              <w:t>NC : franco</w:t>
            </w:r>
          </w:p>
          <w:p w14:paraId="3F8450A1" w14:textId="77777777" w:rsidR="00A02D3E" w:rsidRPr="009E3FF2" w:rsidRDefault="00A02D3E" w:rsidP="00A02D3E">
            <w:pPr>
              <w:widowControl w:val="0"/>
              <w:spacing w:before="0" w:after="0"/>
              <w:rPr>
                <w:snapToGrid w:val="0"/>
              </w:rPr>
            </w:pPr>
            <w:r w:rsidRPr="009E3FF2">
              <w:rPr>
                <w:snapToGrid w:val="0"/>
              </w:rPr>
              <w:t>PU : Enlèvement client</w:t>
            </w:r>
          </w:p>
          <w:p w14:paraId="521613D8" w14:textId="77777777" w:rsidR="00A02D3E" w:rsidRPr="009E3FF2" w:rsidRDefault="00A02D3E" w:rsidP="00A02D3E">
            <w:pPr>
              <w:widowControl w:val="0"/>
              <w:spacing w:before="0" w:after="0"/>
              <w:rPr>
                <w:snapToGrid w:val="0"/>
              </w:rPr>
            </w:pPr>
            <w:r w:rsidRPr="009E3FF2">
              <w:rPr>
                <w:snapToGrid w:val="0"/>
              </w:rPr>
              <w:t xml:space="preserve"> </w:t>
            </w:r>
          </w:p>
        </w:tc>
      </w:tr>
      <w:tr w:rsidR="00A02D3E" w:rsidRPr="009E3FF2" w14:paraId="3DB5BB88" w14:textId="77777777" w:rsidTr="00A02D3E">
        <w:trPr>
          <w:trHeight w:val="340"/>
        </w:trPr>
        <w:tc>
          <w:tcPr>
            <w:tcW w:w="436" w:type="pct"/>
            <w:tcBorders>
              <w:bottom w:val="nil"/>
            </w:tcBorders>
          </w:tcPr>
          <w:p w14:paraId="1C5D34F2" w14:textId="77777777" w:rsidR="00A02D3E" w:rsidRPr="009E3FF2" w:rsidRDefault="00A02D3E" w:rsidP="00A02D3E">
            <w:pPr>
              <w:widowControl w:val="0"/>
              <w:spacing w:before="0" w:after="0"/>
              <w:rPr>
                <w:snapToGrid w:val="0"/>
              </w:rPr>
            </w:pPr>
            <w:r w:rsidRPr="009E3FF2">
              <w:rPr>
                <w:snapToGrid w:val="0"/>
              </w:rPr>
              <w:t>C100</w:t>
            </w:r>
          </w:p>
        </w:tc>
        <w:tc>
          <w:tcPr>
            <w:tcW w:w="402" w:type="pct"/>
            <w:tcBorders>
              <w:bottom w:val="nil"/>
            </w:tcBorders>
          </w:tcPr>
          <w:p w14:paraId="3EC4D8FE" w14:textId="77777777" w:rsidR="00A02D3E" w:rsidRPr="009E3FF2" w:rsidRDefault="00A02D3E" w:rsidP="00A02D3E">
            <w:pPr>
              <w:widowControl w:val="0"/>
              <w:spacing w:before="0" w:after="0"/>
              <w:rPr>
                <w:snapToGrid w:val="0"/>
              </w:rPr>
            </w:pPr>
            <w:r w:rsidRPr="009E3FF2">
              <w:rPr>
                <w:snapToGrid w:val="0"/>
              </w:rPr>
              <w:t>C</w:t>
            </w:r>
          </w:p>
        </w:tc>
        <w:tc>
          <w:tcPr>
            <w:tcW w:w="470" w:type="pct"/>
            <w:tcBorders>
              <w:bottom w:val="nil"/>
            </w:tcBorders>
          </w:tcPr>
          <w:p w14:paraId="20C56124" w14:textId="77777777" w:rsidR="00A02D3E" w:rsidRPr="009E3FF2" w:rsidRDefault="00A02D3E" w:rsidP="00A02D3E">
            <w:pPr>
              <w:widowControl w:val="0"/>
              <w:spacing w:before="0" w:after="0"/>
              <w:rPr>
                <w:snapToGrid w:val="0"/>
              </w:rPr>
            </w:pPr>
            <w:r w:rsidRPr="009E3FF2">
              <w:rPr>
                <w:snapToGrid w:val="0"/>
              </w:rPr>
              <w:t xml:space="preserve">  </w:t>
            </w:r>
          </w:p>
        </w:tc>
        <w:tc>
          <w:tcPr>
            <w:tcW w:w="1812" w:type="pct"/>
            <w:tcBorders>
              <w:bottom w:val="nil"/>
            </w:tcBorders>
          </w:tcPr>
          <w:p w14:paraId="4F2C65E3" w14:textId="77777777" w:rsidR="00A02D3E" w:rsidRPr="009E3FF2" w:rsidRDefault="00A02D3E" w:rsidP="00A02D3E">
            <w:pPr>
              <w:widowControl w:val="0"/>
              <w:spacing w:before="0" w:after="0"/>
              <w:rPr>
                <w:snapToGrid w:val="0"/>
              </w:rPr>
            </w:pPr>
            <w:r w:rsidRPr="009E3FF2">
              <w:rPr>
                <w:snapToGrid w:val="0"/>
              </w:rPr>
              <w:t>Conditions de la livraison ou du transport</w:t>
            </w:r>
          </w:p>
        </w:tc>
        <w:tc>
          <w:tcPr>
            <w:tcW w:w="1879" w:type="pct"/>
            <w:tcBorders>
              <w:bottom w:val="nil"/>
            </w:tcBorders>
          </w:tcPr>
          <w:p w14:paraId="754D9E10" w14:textId="77777777" w:rsidR="00A02D3E" w:rsidRPr="009E3FF2" w:rsidRDefault="00A02D3E" w:rsidP="00A02D3E">
            <w:pPr>
              <w:widowControl w:val="0"/>
              <w:spacing w:before="0" w:after="0"/>
              <w:rPr>
                <w:snapToGrid w:val="0"/>
              </w:rPr>
            </w:pPr>
            <w:r w:rsidRPr="009E3FF2">
              <w:rPr>
                <w:snapToGrid w:val="0"/>
              </w:rPr>
              <w:t xml:space="preserve"> </w:t>
            </w:r>
          </w:p>
        </w:tc>
      </w:tr>
      <w:tr w:rsidR="00A02D3E" w:rsidRPr="005B65E2" w14:paraId="5BB00339" w14:textId="77777777" w:rsidTr="00A02D3E">
        <w:trPr>
          <w:trHeight w:val="340"/>
        </w:trPr>
        <w:tc>
          <w:tcPr>
            <w:tcW w:w="436" w:type="pct"/>
            <w:tcBorders>
              <w:top w:val="nil"/>
              <w:bottom w:val="nil"/>
            </w:tcBorders>
          </w:tcPr>
          <w:p w14:paraId="7FE823A6" w14:textId="77777777" w:rsidR="00A02D3E" w:rsidRPr="009E3FF2" w:rsidRDefault="00A02D3E" w:rsidP="00A02D3E">
            <w:pPr>
              <w:widowControl w:val="0"/>
              <w:spacing w:before="0" w:after="0"/>
              <w:rPr>
                <w:snapToGrid w:val="0"/>
              </w:rPr>
            </w:pPr>
            <w:r w:rsidRPr="009E3FF2">
              <w:rPr>
                <w:snapToGrid w:val="0"/>
              </w:rPr>
              <w:t xml:space="preserve">  4053</w:t>
            </w:r>
          </w:p>
        </w:tc>
        <w:tc>
          <w:tcPr>
            <w:tcW w:w="402" w:type="pct"/>
            <w:tcBorders>
              <w:top w:val="nil"/>
              <w:bottom w:val="nil"/>
            </w:tcBorders>
          </w:tcPr>
          <w:p w14:paraId="07AC8FF1" w14:textId="77777777" w:rsidR="00A02D3E" w:rsidRPr="009E3FF2" w:rsidRDefault="00A02D3E" w:rsidP="00A02D3E">
            <w:pPr>
              <w:widowControl w:val="0"/>
              <w:spacing w:before="0" w:after="0"/>
              <w:rPr>
                <w:snapToGrid w:val="0"/>
              </w:rPr>
            </w:pPr>
            <w:r w:rsidRPr="009E3FF2">
              <w:rPr>
                <w:snapToGrid w:val="0"/>
              </w:rPr>
              <w:t>C</w:t>
            </w:r>
          </w:p>
        </w:tc>
        <w:tc>
          <w:tcPr>
            <w:tcW w:w="470" w:type="pct"/>
            <w:tcBorders>
              <w:top w:val="nil"/>
              <w:bottom w:val="nil"/>
            </w:tcBorders>
          </w:tcPr>
          <w:p w14:paraId="021AD51D" w14:textId="77777777" w:rsidR="00A02D3E" w:rsidRPr="009E3FF2" w:rsidRDefault="00A02D3E" w:rsidP="00A02D3E">
            <w:pPr>
              <w:widowControl w:val="0"/>
              <w:spacing w:before="0" w:after="0"/>
              <w:rPr>
                <w:snapToGrid w:val="0"/>
              </w:rPr>
            </w:pPr>
            <w:proofErr w:type="gramStart"/>
            <w:r w:rsidRPr="009E3FF2">
              <w:rPr>
                <w:snapToGrid w:val="0"/>
              </w:rPr>
              <w:t>an..</w:t>
            </w:r>
            <w:proofErr w:type="gramEnd"/>
            <w:r w:rsidRPr="009E3FF2">
              <w:rPr>
                <w:snapToGrid w:val="0"/>
              </w:rPr>
              <w:t>3</w:t>
            </w:r>
          </w:p>
        </w:tc>
        <w:tc>
          <w:tcPr>
            <w:tcW w:w="1812" w:type="pct"/>
            <w:tcBorders>
              <w:top w:val="nil"/>
              <w:bottom w:val="nil"/>
            </w:tcBorders>
          </w:tcPr>
          <w:p w14:paraId="5A6E74BA" w14:textId="77777777" w:rsidR="00A02D3E" w:rsidRPr="009E3FF2" w:rsidRDefault="00A02D3E" w:rsidP="00A02D3E">
            <w:pPr>
              <w:widowControl w:val="0"/>
              <w:spacing w:before="0" w:after="0"/>
              <w:rPr>
                <w:snapToGrid w:val="0"/>
              </w:rPr>
            </w:pPr>
            <w:r w:rsidRPr="009E3FF2">
              <w:rPr>
                <w:snapToGrid w:val="0"/>
              </w:rPr>
              <w:t>Conditions de la livraison ou du transport (en code)</w:t>
            </w:r>
          </w:p>
        </w:tc>
        <w:tc>
          <w:tcPr>
            <w:tcW w:w="1879" w:type="pct"/>
            <w:tcBorders>
              <w:top w:val="nil"/>
              <w:bottom w:val="nil"/>
            </w:tcBorders>
          </w:tcPr>
          <w:p w14:paraId="5A80F071" w14:textId="77777777" w:rsidR="00A02D3E" w:rsidRPr="009E3FF2" w:rsidRDefault="00A02D3E" w:rsidP="00A02D3E">
            <w:pPr>
              <w:widowControl w:val="0"/>
              <w:spacing w:before="0" w:after="0"/>
              <w:rPr>
                <w:snapToGrid w:val="0"/>
              </w:rPr>
            </w:pPr>
          </w:p>
          <w:p w14:paraId="1F950CF9" w14:textId="77777777" w:rsidR="00A02D3E" w:rsidRPr="009E3FF2" w:rsidRDefault="00A02D3E" w:rsidP="00A02D3E">
            <w:pPr>
              <w:widowControl w:val="0"/>
              <w:spacing w:before="0" w:after="0"/>
              <w:rPr>
                <w:snapToGrid w:val="0"/>
              </w:rPr>
            </w:pPr>
            <w:r w:rsidRPr="009E3FF2">
              <w:rPr>
                <w:snapToGrid w:val="0"/>
              </w:rPr>
              <w:t xml:space="preserve">EXW : ex </w:t>
            </w:r>
            <w:proofErr w:type="spellStart"/>
            <w:r w:rsidRPr="009E3FF2">
              <w:rPr>
                <w:snapToGrid w:val="0"/>
              </w:rPr>
              <w:t>works</w:t>
            </w:r>
            <w:proofErr w:type="spellEnd"/>
            <w:r w:rsidRPr="009E3FF2">
              <w:rPr>
                <w:snapToGrid w:val="0"/>
              </w:rPr>
              <w:t xml:space="preserve"> / à l’usine</w:t>
            </w:r>
          </w:p>
          <w:p w14:paraId="341F71D7" w14:textId="77777777" w:rsidR="00A02D3E" w:rsidRPr="009E3FF2" w:rsidRDefault="00A02D3E" w:rsidP="00A02D3E">
            <w:pPr>
              <w:widowControl w:val="0"/>
              <w:spacing w:before="0" w:after="0"/>
              <w:rPr>
                <w:snapToGrid w:val="0"/>
              </w:rPr>
            </w:pPr>
            <w:r w:rsidRPr="009E3FF2">
              <w:rPr>
                <w:snapToGrid w:val="0"/>
              </w:rPr>
              <w:t>FCA: free carrier / franco transporteur</w:t>
            </w:r>
          </w:p>
          <w:p w14:paraId="355F2697" w14:textId="77777777" w:rsidR="00A02D3E" w:rsidRPr="009E3FF2" w:rsidRDefault="00A02D3E" w:rsidP="00A02D3E">
            <w:pPr>
              <w:widowControl w:val="0"/>
              <w:spacing w:before="0" w:after="0"/>
              <w:rPr>
                <w:snapToGrid w:val="0"/>
              </w:rPr>
            </w:pPr>
            <w:r w:rsidRPr="009E3FF2">
              <w:rPr>
                <w:snapToGrid w:val="0"/>
              </w:rPr>
              <w:t xml:space="preserve">CPT : </w:t>
            </w:r>
            <w:proofErr w:type="spellStart"/>
            <w:r w:rsidRPr="009E3FF2">
              <w:rPr>
                <w:snapToGrid w:val="0"/>
              </w:rPr>
              <w:t>carriage</w:t>
            </w:r>
            <w:proofErr w:type="spellEnd"/>
            <w:r w:rsidRPr="009E3FF2">
              <w:rPr>
                <w:snapToGrid w:val="0"/>
              </w:rPr>
              <w:t xml:space="preserve"> </w:t>
            </w:r>
            <w:proofErr w:type="spellStart"/>
            <w:r w:rsidRPr="009E3FF2">
              <w:rPr>
                <w:snapToGrid w:val="0"/>
              </w:rPr>
              <w:t>paid</w:t>
            </w:r>
            <w:proofErr w:type="spellEnd"/>
            <w:r w:rsidRPr="009E3FF2">
              <w:rPr>
                <w:snapToGrid w:val="0"/>
              </w:rPr>
              <w:t xml:space="preserve"> to / Port payé jusqu’à</w:t>
            </w:r>
          </w:p>
          <w:p w14:paraId="1E582E66" w14:textId="77777777" w:rsidR="00A02D3E" w:rsidRPr="009E3FF2" w:rsidRDefault="00A02D3E" w:rsidP="00A02D3E">
            <w:pPr>
              <w:widowControl w:val="0"/>
              <w:spacing w:before="0" w:after="0"/>
              <w:rPr>
                <w:snapToGrid w:val="0"/>
              </w:rPr>
            </w:pPr>
            <w:r w:rsidRPr="009E3FF2">
              <w:rPr>
                <w:snapToGrid w:val="0"/>
              </w:rPr>
              <w:t xml:space="preserve">CIP : </w:t>
            </w:r>
            <w:proofErr w:type="spellStart"/>
            <w:r w:rsidRPr="009E3FF2">
              <w:rPr>
                <w:snapToGrid w:val="0"/>
              </w:rPr>
              <w:t>carriage</w:t>
            </w:r>
            <w:proofErr w:type="spellEnd"/>
            <w:r w:rsidRPr="009E3FF2">
              <w:rPr>
                <w:snapToGrid w:val="0"/>
              </w:rPr>
              <w:t xml:space="preserve"> and </w:t>
            </w:r>
            <w:proofErr w:type="spellStart"/>
            <w:r w:rsidRPr="009E3FF2">
              <w:rPr>
                <w:snapToGrid w:val="0"/>
              </w:rPr>
              <w:t>insurance</w:t>
            </w:r>
            <w:proofErr w:type="spellEnd"/>
            <w:r w:rsidRPr="009E3FF2">
              <w:rPr>
                <w:snapToGrid w:val="0"/>
              </w:rPr>
              <w:t xml:space="preserve"> </w:t>
            </w:r>
            <w:proofErr w:type="spellStart"/>
            <w:r w:rsidRPr="009E3FF2">
              <w:rPr>
                <w:snapToGrid w:val="0"/>
              </w:rPr>
              <w:t>paid</w:t>
            </w:r>
            <w:proofErr w:type="spellEnd"/>
            <w:r w:rsidRPr="009E3FF2">
              <w:rPr>
                <w:snapToGrid w:val="0"/>
              </w:rPr>
              <w:t xml:space="preserve"> to / Port payé assurance comprise jusqu’à</w:t>
            </w:r>
          </w:p>
          <w:p w14:paraId="37F8B3BB" w14:textId="77777777" w:rsidR="00A02D3E" w:rsidRPr="009E3FF2" w:rsidRDefault="00A02D3E" w:rsidP="00A02D3E">
            <w:pPr>
              <w:widowControl w:val="0"/>
              <w:spacing w:before="0" w:after="0"/>
              <w:rPr>
                <w:snapToGrid w:val="0"/>
              </w:rPr>
            </w:pPr>
            <w:r w:rsidRPr="009E3FF2">
              <w:rPr>
                <w:snapToGrid w:val="0"/>
              </w:rPr>
              <w:t xml:space="preserve">DAT : </w:t>
            </w:r>
            <w:proofErr w:type="spellStart"/>
            <w:r w:rsidRPr="009E3FF2">
              <w:rPr>
                <w:snapToGrid w:val="0"/>
              </w:rPr>
              <w:t>delivered</w:t>
            </w:r>
            <w:proofErr w:type="spellEnd"/>
            <w:r w:rsidRPr="009E3FF2">
              <w:rPr>
                <w:snapToGrid w:val="0"/>
              </w:rPr>
              <w:t xml:space="preserve"> at terminal /rendu au terminal</w:t>
            </w:r>
          </w:p>
          <w:p w14:paraId="5B13DB02" w14:textId="77777777" w:rsidR="00A02D3E" w:rsidRPr="009E3FF2" w:rsidRDefault="00A02D3E" w:rsidP="00A02D3E">
            <w:pPr>
              <w:widowControl w:val="0"/>
              <w:spacing w:before="0" w:after="0"/>
              <w:rPr>
                <w:snapToGrid w:val="0"/>
              </w:rPr>
            </w:pPr>
            <w:r w:rsidRPr="009E3FF2">
              <w:rPr>
                <w:snapToGrid w:val="0"/>
              </w:rPr>
              <w:t xml:space="preserve">DAP : </w:t>
            </w:r>
            <w:proofErr w:type="spellStart"/>
            <w:r w:rsidRPr="009E3FF2">
              <w:rPr>
                <w:snapToGrid w:val="0"/>
              </w:rPr>
              <w:t>delivered</w:t>
            </w:r>
            <w:proofErr w:type="spellEnd"/>
            <w:r w:rsidRPr="009E3FF2">
              <w:rPr>
                <w:snapToGrid w:val="0"/>
              </w:rPr>
              <w:t xml:space="preserve"> at place / rendu au lieu de destination</w:t>
            </w:r>
          </w:p>
          <w:p w14:paraId="23C5BFE8" w14:textId="77777777" w:rsidR="00A02D3E" w:rsidRPr="009E3FF2" w:rsidRDefault="00A02D3E" w:rsidP="00A02D3E">
            <w:pPr>
              <w:widowControl w:val="0"/>
              <w:spacing w:before="0" w:after="0"/>
              <w:rPr>
                <w:snapToGrid w:val="0"/>
              </w:rPr>
            </w:pPr>
            <w:r w:rsidRPr="009E3FF2">
              <w:rPr>
                <w:snapToGrid w:val="0"/>
              </w:rPr>
              <w:t xml:space="preserve">DDP : </w:t>
            </w:r>
            <w:proofErr w:type="spellStart"/>
            <w:r w:rsidRPr="009E3FF2">
              <w:rPr>
                <w:snapToGrid w:val="0"/>
              </w:rPr>
              <w:t>delivered</w:t>
            </w:r>
            <w:proofErr w:type="spellEnd"/>
            <w:r w:rsidRPr="009E3FF2">
              <w:rPr>
                <w:snapToGrid w:val="0"/>
              </w:rPr>
              <w:t xml:space="preserve"> </w:t>
            </w:r>
            <w:proofErr w:type="spellStart"/>
            <w:r w:rsidRPr="009E3FF2">
              <w:rPr>
                <w:snapToGrid w:val="0"/>
              </w:rPr>
              <w:t>duty</w:t>
            </w:r>
            <w:proofErr w:type="spellEnd"/>
            <w:r w:rsidRPr="009E3FF2">
              <w:rPr>
                <w:snapToGrid w:val="0"/>
              </w:rPr>
              <w:t xml:space="preserve"> </w:t>
            </w:r>
            <w:proofErr w:type="spellStart"/>
            <w:r w:rsidRPr="009E3FF2">
              <w:rPr>
                <w:snapToGrid w:val="0"/>
              </w:rPr>
              <w:t>paid</w:t>
            </w:r>
            <w:proofErr w:type="spellEnd"/>
            <w:r w:rsidRPr="009E3FF2">
              <w:rPr>
                <w:snapToGrid w:val="0"/>
              </w:rPr>
              <w:t xml:space="preserve"> / rendu droits acquittés</w:t>
            </w:r>
          </w:p>
          <w:p w14:paraId="745FFB7F" w14:textId="77777777" w:rsidR="00A02D3E" w:rsidRPr="009E3FF2" w:rsidRDefault="00A02D3E" w:rsidP="00A02D3E">
            <w:pPr>
              <w:widowControl w:val="0"/>
              <w:spacing w:before="0" w:after="0"/>
              <w:rPr>
                <w:snapToGrid w:val="0"/>
              </w:rPr>
            </w:pPr>
            <w:r w:rsidRPr="009E3FF2">
              <w:rPr>
                <w:snapToGrid w:val="0"/>
              </w:rPr>
              <w:t xml:space="preserve">FAS : free </w:t>
            </w:r>
            <w:proofErr w:type="spellStart"/>
            <w:r w:rsidRPr="009E3FF2">
              <w:rPr>
                <w:snapToGrid w:val="0"/>
              </w:rPr>
              <w:t>alongside</w:t>
            </w:r>
            <w:proofErr w:type="spellEnd"/>
            <w:r w:rsidRPr="009E3FF2">
              <w:rPr>
                <w:snapToGrid w:val="0"/>
              </w:rPr>
              <w:t xml:space="preserve"> </w:t>
            </w:r>
            <w:proofErr w:type="spellStart"/>
            <w:r w:rsidRPr="009E3FF2">
              <w:rPr>
                <w:snapToGrid w:val="0"/>
              </w:rPr>
              <w:t>ship</w:t>
            </w:r>
            <w:proofErr w:type="spellEnd"/>
            <w:r w:rsidRPr="009E3FF2">
              <w:rPr>
                <w:snapToGrid w:val="0"/>
              </w:rPr>
              <w:t xml:space="preserve"> / franco le long du navire</w:t>
            </w:r>
          </w:p>
          <w:p w14:paraId="21403DA3" w14:textId="77777777" w:rsidR="00A02D3E" w:rsidRPr="009E3FF2" w:rsidRDefault="00A02D3E" w:rsidP="00A02D3E">
            <w:pPr>
              <w:widowControl w:val="0"/>
              <w:spacing w:before="0" w:after="0"/>
              <w:rPr>
                <w:snapToGrid w:val="0"/>
              </w:rPr>
            </w:pPr>
            <w:r w:rsidRPr="009E3FF2">
              <w:rPr>
                <w:snapToGrid w:val="0"/>
              </w:rPr>
              <w:t xml:space="preserve">FOB : free on </w:t>
            </w:r>
            <w:proofErr w:type="spellStart"/>
            <w:r w:rsidRPr="009E3FF2">
              <w:rPr>
                <w:snapToGrid w:val="0"/>
              </w:rPr>
              <w:t>board</w:t>
            </w:r>
            <w:proofErr w:type="spellEnd"/>
            <w:r w:rsidRPr="009E3FF2">
              <w:rPr>
                <w:snapToGrid w:val="0"/>
              </w:rPr>
              <w:t xml:space="preserve"> / Franco à bord</w:t>
            </w:r>
          </w:p>
          <w:p w14:paraId="38894B7D" w14:textId="77777777" w:rsidR="00A02D3E" w:rsidRPr="009E3FF2" w:rsidRDefault="00A02D3E" w:rsidP="00A02D3E">
            <w:pPr>
              <w:widowControl w:val="0"/>
              <w:spacing w:before="0" w:after="0"/>
              <w:rPr>
                <w:snapToGrid w:val="0"/>
                <w:lang w:val="en-US"/>
              </w:rPr>
            </w:pPr>
            <w:r w:rsidRPr="009E3FF2">
              <w:rPr>
                <w:snapToGrid w:val="0"/>
                <w:lang w:val="en-US"/>
              </w:rPr>
              <w:t xml:space="preserve">CFR : cost and freight / </w:t>
            </w:r>
            <w:proofErr w:type="spellStart"/>
            <w:r w:rsidRPr="009E3FF2">
              <w:rPr>
                <w:snapToGrid w:val="0"/>
                <w:lang w:val="en-US"/>
              </w:rPr>
              <w:t>coût</w:t>
            </w:r>
            <w:proofErr w:type="spellEnd"/>
            <w:r w:rsidRPr="009E3FF2">
              <w:rPr>
                <w:snapToGrid w:val="0"/>
                <w:lang w:val="en-US"/>
              </w:rPr>
              <w:t xml:space="preserve"> et fret</w:t>
            </w:r>
          </w:p>
          <w:p w14:paraId="0621D9DF" w14:textId="77777777" w:rsidR="00A02D3E" w:rsidRPr="009E3FF2" w:rsidRDefault="00A02D3E" w:rsidP="00241759">
            <w:pPr>
              <w:widowControl w:val="0"/>
              <w:spacing w:before="0" w:after="0"/>
              <w:rPr>
                <w:snapToGrid w:val="0"/>
                <w:lang w:val="en-US"/>
              </w:rPr>
            </w:pPr>
            <w:r w:rsidRPr="009E3FF2">
              <w:rPr>
                <w:snapToGrid w:val="0"/>
                <w:lang w:val="en-US"/>
              </w:rPr>
              <w:t xml:space="preserve">CIF : cost insurance and freight / </w:t>
            </w:r>
            <w:proofErr w:type="spellStart"/>
            <w:r w:rsidRPr="009E3FF2">
              <w:rPr>
                <w:snapToGrid w:val="0"/>
                <w:lang w:val="en-US"/>
              </w:rPr>
              <w:t>Coût</w:t>
            </w:r>
            <w:proofErr w:type="spellEnd"/>
            <w:r w:rsidRPr="009E3FF2">
              <w:rPr>
                <w:snapToGrid w:val="0"/>
                <w:lang w:val="en-US"/>
              </w:rPr>
              <w:t xml:space="preserve"> assurance et fret</w:t>
            </w:r>
          </w:p>
        </w:tc>
      </w:tr>
      <w:tr w:rsidR="00A02D3E" w:rsidRPr="00241759" w14:paraId="28CDFFE4" w14:textId="77777777" w:rsidTr="00A02D3E">
        <w:trPr>
          <w:trHeight w:val="340"/>
        </w:trPr>
        <w:tc>
          <w:tcPr>
            <w:tcW w:w="436" w:type="pct"/>
            <w:tcBorders>
              <w:top w:val="nil"/>
              <w:bottom w:val="nil"/>
            </w:tcBorders>
          </w:tcPr>
          <w:p w14:paraId="0A7878ED" w14:textId="77777777" w:rsidR="00A02D3E" w:rsidRPr="00241759" w:rsidRDefault="00A02D3E" w:rsidP="00A02D3E">
            <w:pPr>
              <w:widowControl w:val="0"/>
              <w:spacing w:before="0" w:after="0"/>
              <w:rPr>
                <w:b/>
                <w:snapToGrid w:val="0"/>
              </w:rPr>
            </w:pPr>
            <w:r w:rsidRPr="00241759">
              <w:rPr>
                <w:b/>
                <w:snapToGrid w:val="0"/>
                <w:lang w:val="en-US"/>
              </w:rPr>
              <w:t xml:space="preserve">  </w:t>
            </w:r>
            <w:r w:rsidRPr="00241759">
              <w:rPr>
                <w:b/>
                <w:snapToGrid w:val="0"/>
              </w:rPr>
              <w:t>1131</w:t>
            </w:r>
          </w:p>
        </w:tc>
        <w:tc>
          <w:tcPr>
            <w:tcW w:w="402" w:type="pct"/>
            <w:tcBorders>
              <w:top w:val="nil"/>
              <w:bottom w:val="nil"/>
            </w:tcBorders>
          </w:tcPr>
          <w:p w14:paraId="4AC3E00F" w14:textId="77777777" w:rsidR="00A02D3E" w:rsidRPr="00241759" w:rsidRDefault="00A02D3E" w:rsidP="00A02D3E">
            <w:pPr>
              <w:widowControl w:val="0"/>
              <w:spacing w:before="0" w:after="0"/>
              <w:rPr>
                <w:b/>
                <w:snapToGrid w:val="0"/>
              </w:rPr>
            </w:pPr>
            <w:r w:rsidRPr="00241759">
              <w:rPr>
                <w:b/>
                <w:snapToGrid w:val="0"/>
              </w:rPr>
              <w:t>C</w:t>
            </w:r>
          </w:p>
        </w:tc>
        <w:tc>
          <w:tcPr>
            <w:tcW w:w="470" w:type="pct"/>
            <w:tcBorders>
              <w:top w:val="nil"/>
              <w:bottom w:val="nil"/>
            </w:tcBorders>
          </w:tcPr>
          <w:p w14:paraId="57776F9F" w14:textId="77777777" w:rsidR="00A02D3E" w:rsidRPr="00241759" w:rsidRDefault="00A02D3E" w:rsidP="00A02D3E">
            <w:pPr>
              <w:widowControl w:val="0"/>
              <w:spacing w:before="0" w:after="0"/>
              <w:rPr>
                <w:b/>
                <w:snapToGrid w:val="0"/>
              </w:rPr>
            </w:pPr>
            <w:proofErr w:type="gramStart"/>
            <w:r w:rsidRPr="00241759">
              <w:rPr>
                <w:b/>
                <w:snapToGrid w:val="0"/>
              </w:rPr>
              <w:t>an..</w:t>
            </w:r>
            <w:proofErr w:type="gramEnd"/>
            <w:r w:rsidRPr="00241759">
              <w:rPr>
                <w:b/>
                <w:snapToGrid w:val="0"/>
              </w:rPr>
              <w:t>3</w:t>
            </w:r>
          </w:p>
        </w:tc>
        <w:tc>
          <w:tcPr>
            <w:tcW w:w="1812" w:type="pct"/>
            <w:tcBorders>
              <w:top w:val="nil"/>
              <w:bottom w:val="nil"/>
            </w:tcBorders>
          </w:tcPr>
          <w:p w14:paraId="1C020E3D" w14:textId="77777777" w:rsidR="00A02D3E" w:rsidRPr="00241759" w:rsidRDefault="00A02D3E" w:rsidP="00A02D3E">
            <w:pPr>
              <w:widowControl w:val="0"/>
              <w:spacing w:before="0" w:after="0"/>
              <w:rPr>
                <w:b/>
                <w:snapToGrid w:val="0"/>
              </w:rPr>
            </w:pPr>
            <w:r w:rsidRPr="00241759">
              <w:rPr>
                <w:b/>
                <w:snapToGrid w:val="0"/>
              </w:rPr>
              <w:t>Qualifiant de la liste des codes.</w:t>
            </w:r>
          </w:p>
        </w:tc>
        <w:tc>
          <w:tcPr>
            <w:tcW w:w="1879" w:type="pct"/>
            <w:tcBorders>
              <w:top w:val="nil"/>
              <w:bottom w:val="nil"/>
            </w:tcBorders>
          </w:tcPr>
          <w:p w14:paraId="15E90E15" w14:textId="77777777" w:rsidR="00A02D3E" w:rsidRPr="00241759" w:rsidRDefault="00A02D3E" w:rsidP="00A02D3E">
            <w:pPr>
              <w:widowControl w:val="0"/>
              <w:spacing w:before="0" w:after="0"/>
              <w:rPr>
                <w:b/>
                <w:snapToGrid w:val="0"/>
              </w:rPr>
            </w:pPr>
            <w:r w:rsidRPr="00241759">
              <w:rPr>
                <w:b/>
                <w:snapToGrid w:val="0"/>
              </w:rPr>
              <w:t>–106 : Incoterms *</w:t>
            </w:r>
          </w:p>
        </w:tc>
      </w:tr>
      <w:tr w:rsidR="00A02D3E" w:rsidRPr="00241759" w14:paraId="27D570EB" w14:textId="77777777" w:rsidTr="00A02D3E">
        <w:trPr>
          <w:trHeight w:val="340"/>
        </w:trPr>
        <w:tc>
          <w:tcPr>
            <w:tcW w:w="436" w:type="pct"/>
            <w:tcBorders>
              <w:top w:val="nil"/>
              <w:bottom w:val="nil"/>
            </w:tcBorders>
          </w:tcPr>
          <w:p w14:paraId="01DE9384" w14:textId="77777777" w:rsidR="00A02D3E" w:rsidRPr="00241759" w:rsidRDefault="00A02D3E" w:rsidP="00A02D3E">
            <w:pPr>
              <w:widowControl w:val="0"/>
              <w:spacing w:before="0" w:after="0"/>
              <w:rPr>
                <w:i/>
                <w:snapToGrid w:val="0"/>
                <w:sz w:val="18"/>
              </w:rPr>
            </w:pPr>
            <w:r w:rsidRPr="00241759">
              <w:rPr>
                <w:i/>
                <w:snapToGrid w:val="0"/>
                <w:sz w:val="18"/>
              </w:rPr>
              <w:t xml:space="preserve">  3055</w:t>
            </w:r>
          </w:p>
        </w:tc>
        <w:tc>
          <w:tcPr>
            <w:tcW w:w="402" w:type="pct"/>
            <w:tcBorders>
              <w:top w:val="nil"/>
              <w:bottom w:val="nil"/>
            </w:tcBorders>
          </w:tcPr>
          <w:p w14:paraId="52CDDF95" w14:textId="77777777" w:rsidR="00A02D3E" w:rsidRPr="00241759" w:rsidRDefault="00A02D3E" w:rsidP="00A02D3E">
            <w:pPr>
              <w:widowControl w:val="0"/>
              <w:spacing w:before="0" w:after="0"/>
              <w:rPr>
                <w:i/>
                <w:snapToGrid w:val="0"/>
                <w:sz w:val="18"/>
              </w:rPr>
            </w:pPr>
            <w:r w:rsidRPr="00241759">
              <w:rPr>
                <w:i/>
                <w:snapToGrid w:val="0"/>
                <w:sz w:val="18"/>
              </w:rPr>
              <w:t>#</w:t>
            </w:r>
          </w:p>
        </w:tc>
        <w:tc>
          <w:tcPr>
            <w:tcW w:w="470" w:type="pct"/>
            <w:tcBorders>
              <w:top w:val="nil"/>
              <w:bottom w:val="nil"/>
            </w:tcBorders>
          </w:tcPr>
          <w:p w14:paraId="3F072C8D" w14:textId="77777777" w:rsidR="00A02D3E" w:rsidRPr="00241759" w:rsidRDefault="00A02D3E" w:rsidP="00A02D3E">
            <w:pPr>
              <w:widowControl w:val="0"/>
              <w:spacing w:before="0" w:after="0"/>
              <w:rPr>
                <w:i/>
                <w:snapToGrid w:val="0"/>
                <w:sz w:val="18"/>
              </w:rPr>
            </w:pPr>
            <w:proofErr w:type="gramStart"/>
            <w:r w:rsidRPr="00241759">
              <w:rPr>
                <w:i/>
                <w:snapToGrid w:val="0"/>
                <w:sz w:val="18"/>
              </w:rPr>
              <w:t>an..</w:t>
            </w:r>
            <w:proofErr w:type="gramEnd"/>
            <w:r w:rsidRPr="00241759">
              <w:rPr>
                <w:i/>
                <w:snapToGrid w:val="0"/>
                <w:sz w:val="18"/>
              </w:rPr>
              <w:t>3</w:t>
            </w:r>
          </w:p>
        </w:tc>
        <w:tc>
          <w:tcPr>
            <w:tcW w:w="1812" w:type="pct"/>
            <w:tcBorders>
              <w:top w:val="nil"/>
              <w:bottom w:val="nil"/>
            </w:tcBorders>
          </w:tcPr>
          <w:p w14:paraId="1144EA67" w14:textId="77777777" w:rsidR="00A02D3E" w:rsidRPr="00241759" w:rsidRDefault="00A02D3E" w:rsidP="00A02D3E">
            <w:pPr>
              <w:widowControl w:val="0"/>
              <w:spacing w:before="0" w:after="0"/>
              <w:rPr>
                <w:i/>
                <w:snapToGrid w:val="0"/>
                <w:sz w:val="18"/>
              </w:rPr>
            </w:pPr>
            <w:r w:rsidRPr="00241759">
              <w:rPr>
                <w:i/>
                <w:snapToGrid w:val="0"/>
                <w:sz w:val="18"/>
              </w:rPr>
              <w:t>Organisme responsable de la liste de codes (en code)</w:t>
            </w:r>
          </w:p>
        </w:tc>
        <w:tc>
          <w:tcPr>
            <w:tcW w:w="1879" w:type="pct"/>
            <w:tcBorders>
              <w:top w:val="nil"/>
              <w:bottom w:val="nil"/>
            </w:tcBorders>
          </w:tcPr>
          <w:p w14:paraId="1BE12858" w14:textId="77777777" w:rsidR="00A02D3E" w:rsidRPr="00241759" w:rsidRDefault="00A02D3E" w:rsidP="00A02D3E">
            <w:pPr>
              <w:widowControl w:val="0"/>
              <w:spacing w:before="0" w:after="0"/>
              <w:rPr>
                <w:i/>
                <w:snapToGrid w:val="0"/>
                <w:sz w:val="18"/>
              </w:rPr>
            </w:pPr>
            <w:r w:rsidRPr="00241759">
              <w:rPr>
                <w:i/>
                <w:snapToGrid w:val="0"/>
                <w:sz w:val="18"/>
              </w:rPr>
              <w:t xml:space="preserve"> </w:t>
            </w:r>
            <w:r w:rsidR="00FF35EE">
              <w:rPr>
                <w:i/>
                <w:snapToGrid w:val="0"/>
                <w:sz w:val="18"/>
              </w:rPr>
              <w:t>Non renseigné</w:t>
            </w:r>
          </w:p>
        </w:tc>
      </w:tr>
      <w:tr w:rsidR="00A02D3E" w:rsidRPr="00241759" w14:paraId="3D8E69F4" w14:textId="77777777" w:rsidTr="00A02D3E">
        <w:trPr>
          <w:trHeight w:val="340"/>
        </w:trPr>
        <w:tc>
          <w:tcPr>
            <w:tcW w:w="436" w:type="pct"/>
            <w:tcBorders>
              <w:top w:val="nil"/>
              <w:bottom w:val="nil"/>
            </w:tcBorders>
          </w:tcPr>
          <w:p w14:paraId="42599CA5" w14:textId="77777777" w:rsidR="00A02D3E" w:rsidRPr="00241759" w:rsidRDefault="00A02D3E" w:rsidP="00A02D3E">
            <w:pPr>
              <w:widowControl w:val="0"/>
              <w:spacing w:before="0" w:after="0"/>
              <w:rPr>
                <w:i/>
                <w:snapToGrid w:val="0"/>
                <w:sz w:val="18"/>
              </w:rPr>
            </w:pPr>
            <w:r w:rsidRPr="00241759">
              <w:rPr>
                <w:i/>
                <w:snapToGrid w:val="0"/>
                <w:sz w:val="18"/>
              </w:rPr>
              <w:t xml:space="preserve">  4052</w:t>
            </w:r>
          </w:p>
        </w:tc>
        <w:tc>
          <w:tcPr>
            <w:tcW w:w="402" w:type="pct"/>
            <w:tcBorders>
              <w:top w:val="nil"/>
              <w:bottom w:val="nil"/>
            </w:tcBorders>
          </w:tcPr>
          <w:p w14:paraId="02DB4567" w14:textId="77777777" w:rsidR="00A02D3E" w:rsidRPr="00241759" w:rsidRDefault="00A02D3E" w:rsidP="00A02D3E">
            <w:pPr>
              <w:widowControl w:val="0"/>
              <w:spacing w:before="0" w:after="0"/>
              <w:rPr>
                <w:i/>
                <w:snapToGrid w:val="0"/>
                <w:sz w:val="18"/>
              </w:rPr>
            </w:pPr>
            <w:r w:rsidRPr="00241759">
              <w:rPr>
                <w:i/>
                <w:snapToGrid w:val="0"/>
                <w:sz w:val="18"/>
              </w:rPr>
              <w:t>#</w:t>
            </w:r>
          </w:p>
        </w:tc>
        <w:tc>
          <w:tcPr>
            <w:tcW w:w="470" w:type="pct"/>
            <w:tcBorders>
              <w:top w:val="nil"/>
              <w:bottom w:val="nil"/>
            </w:tcBorders>
          </w:tcPr>
          <w:p w14:paraId="310243A1" w14:textId="77777777" w:rsidR="00A02D3E" w:rsidRPr="00241759" w:rsidRDefault="00A02D3E" w:rsidP="00A02D3E">
            <w:pPr>
              <w:widowControl w:val="0"/>
              <w:spacing w:before="0" w:after="0"/>
              <w:rPr>
                <w:i/>
                <w:snapToGrid w:val="0"/>
                <w:sz w:val="18"/>
              </w:rPr>
            </w:pPr>
            <w:proofErr w:type="gramStart"/>
            <w:r w:rsidRPr="00241759">
              <w:rPr>
                <w:i/>
                <w:snapToGrid w:val="0"/>
                <w:sz w:val="18"/>
              </w:rPr>
              <w:t>an..</w:t>
            </w:r>
            <w:proofErr w:type="gramEnd"/>
            <w:r w:rsidRPr="00241759">
              <w:rPr>
                <w:i/>
                <w:snapToGrid w:val="0"/>
                <w:sz w:val="18"/>
              </w:rPr>
              <w:t>70</w:t>
            </w:r>
          </w:p>
        </w:tc>
        <w:tc>
          <w:tcPr>
            <w:tcW w:w="1812" w:type="pct"/>
            <w:tcBorders>
              <w:top w:val="nil"/>
              <w:bottom w:val="nil"/>
            </w:tcBorders>
          </w:tcPr>
          <w:p w14:paraId="3EE94EB5" w14:textId="77777777" w:rsidR="00A02D3E" w:rsidRPr="00241759" w:rsidRDefault="00A02D3E" w:rsidP="00A02D3E">
            <w:pPr>
              <w:widowControl w:val="0"/>
              <w:spacing w:before="0" w:after="0"/>
              <w:rPr>
                <w:i/>
                <w:snapToGrid w:val="0"/>
                <w:sz w:val="18"/>
              </w:rPr>
            </w:pPr>
            <w:r w:rsidRPr="00241759">
              <w:rPr>
                <w:i/>
                <w:snapToGrid w:val="0"/>
                <w:sz w:val="18"/>
              </w:rPr>
              <w:t>Conditions de la livraison ou du transport</w:t>
            </w:r>
          </w:p>
        </w:tc>
        <w:tc>
          <w:tcPr>
            <w:tcW w:w="1879" w:type="pct"/>
            <w:tcBorders>
              <w:top w:val="nil"/>
              <w:bottom w:val="nil"/>
            </w:tcBorders>
          </w:tcPr>
          <w:p w14:paraId="177D50B8" w14:textId="77777777" w:rsidR="00A02D3E" w:rsidRPr="00241759" w:rsidRDefault="00A02D3E" w:rsidP="00A02D3E">
            <w:pPr>
              <w:widowControl w:val="0"/>
              <w:spacing w:before="0" w:after="0"/>
              <w:rPr>
                <w:i/>
                <w:snapToGrid w:val="0"/>
                <w:sz w:val="18"/>
              </w:rPr>
            </w:pPr>
            <w:r w:rsidRPr="00241759">
              <w:rPr>
                <w:i/>
                <w:snapToGrid w:val="0"/>
                <w:sz w:val="18"/>
              </w:rPr>
              <w:t xml:space="preserve"> </w:t>
            </w:r>
            <w:r w:rsidR="00FF35EE">
              <w:rPr>
                <w:i/>
                <w:snapToGrid w:val="0"/>
                <w:sz w:val="18"/>
              </w:rPr>
              <w:t>Non renseigné</w:t>
            </w:r>
          </w:p>
        </w:tc>
      </w:tr>
      <w:tr w:rsidR="00A02D3E" w:rsidRPr="00241759" w14:paraId="7CB2BEB8" w14:textId="77777777" w:rsidTr="00A02D3E">
        <w:trPr>
          <w:trHeight w:val="340"/>
        </w:trPr>
        <w:tc>
          <w:tcPr>
            <w:tcW w:w="436" w:type="pct"/>
            <w:tcBorders>
              <w:top w:val="nil"/>
            </w:tcBorders>
          </w:tcPr>
          <w:p w14:paraId="1B837794" w14:textId="77777777" w:rsidR="00A02D3E" w:rsidRPr="00241759" w:rsidRDefault="00A02D3E" w:rsidP="00A02D3E">
            <w:pPr>
              <w:widowControl w:val="0"/>
              <w:spacing w:before="0" w:after="0"/>
              <w:rPr>
                <w:i/>
                <w:snapToGrid w:val="0"/>
                <w:sz w:val="18"/>
              </w:rPr>
            </w:pPr>
            <w:r w:rsidRPr="00241759">
              <w:rPr>
                <w:i/>
                <w:snapToGrid w:val="0"/>
                <w:sz w:val="18"/>
              </w:rPr>
              <w:t xml:space="preserve">  4052</w:t>
            </w:r>
          </w:p>
        </w:tc>
        <w:tc>
          <w:tcPr>
            <w:tcW w:w="402" w:type="pct"/>
            <w:tcBorders>
              <w:top w:val="nil"/>
            </w:tcBorders>
          </w:tcPr>
          <w:p w14:paraId="1D8F3C9D" w14:textId="77777777" w:rsidR="00A02D3E" w:rsidRPr="00241759" w:rsidRDefault="00A02D3E" w:rsidP="00A02D3E">
            <w:pPr>
              <w:widowControl w:val="0"/>
              <w:spacing w:before="0" w:after="0"/>
              <w:rPr>
                <w:i/>
                <w:snapToGrid w:val="0"/>
                <w:sz w:val="18"/>
              </w:rPr>
            </w:pPr>
            <w:r w:rsidRPr="00241759">
              <w:rPr>
                <w:i/>
                <w:snapToGrid w:val="0"/>
                <w:sz w:val="18"/>
              </w:rPr>
              <w:t>#</w:t>
            </w:r>
          </w:p>
        </w:tc>
        <w:tc>
          <w:tcPr>
            <w:tcW w:w="470" w:type="pct"/>
            <w:tcBorders>
              <w:top w:val="nil"/>
            </w:tcBorders>
          </w:tcPr>
          <w:p w14:paraId="1B151054" w14:textId="77777777" w:rsidR="00A02D3E" w:rsidRPr="00241759" w:rsidRDefault="00A02D3E" w:rsidP="00A02D3E">
            <w:pPr>
              <w:widowControl w:val="0"/>
              <w:spacing w:before="0" w:after="0"/>
              <w:rPr>
                <w:i/>
                <w:snapToGrid w:val="0"/>
                <w:sz w:val="18"/>
              </w:rPr>
            </w:pPr>
            <w:proofErr w:type="gramStart"/>
            <w:r w:rsidRPr="00241759">
              <w:rPr>
                <w:i/>
                <w:snapToGrid w:val="0"/>
                <w:sz w:val="18"/>
              </w:rPr>
              <w:t>an..</w:t>
            </w:r>
            <w:proofErr w:type="gramEnd"/>
            <w:r w:rsidRPr="00241759">
              <w:rPr>
                <w:i/>
                <w:snapToGrid w:val="0"/>
                <w:sz w:val="18"/>
              </w:rPr>
              <w:t>70</w:t>
            </w:r>
          </w:p>
        </w:tc>
        <w:tc>
          <w:tcPr>
            <w:tcW w:w="1812" w:type="pct"/>
            <w:tcBorders>
              <w:top w:val="nil"/>
            </w:tcBorders>
          </w:tcPr>
          <w:p w14:paraId="12203053" w14:textId="77777777" w:rsidR="00A02D3E" w:rsidRPr="00241759" w:rsidRDefault="00A02D3E" w:rsidP="00A02D3E">
            <w:pPr>
              <w:widowControl w:val="0"/>
              <w:spacing w:before="0" w:after="0"/>
              <w:rPr>
                <w:i/>
                <w:snapToGrid w:val="0"/>
                <w:sz w:val="18"/>
              </w:rPr>
            </w:pPr>
            <w:r w:rsidRPr="00241759">
              <w:rPr>
                <w:i/>
                <w:snapToGrid w:val="0"/>
                <w:sz w:val="18"/>
              </w:rPr>
              <w:t>Conditions de la livraison ou du transport</w:t>
            </w:r>
          </w:p>
        </w:tc>
        <w:tc>
          <w:tcPr>
            <w:tcW w:w="1879" w:type="pct"/>
            <w:tcBorders>
              <w:top w:val="nil"/>
            </w:tcBorders>
          </w:tcPr>
          <w:p w14:paraId="77EA9067" w14:textId="77777777" w:rsidR="00A02D3E" w:rsidRPr="00241759" w:rsidRDefault="00A02D3E" w:rsidP="00A02D3E">
            <w:pPr>
              <w:widowControl w:val="0"/>
              <w:spacing w:before="0" w:after="0"/>
              <w:rPr>
                <w:i/>
                <w:snapToGrid w:val="0"/>
                <w:sz w:val="18"/>
              </w:rPr>
            </w:pPr>
            <w:r w:rsidRPr="00241759">
              <w:rPr>
                <w:i/>
                <w:snapToGrid w:val="0"/>
                <w:sz w:val="18"/>
              </w:rPr>
              <w:t xml:space="preserve"> </w:t>
            </w:r>
            <w:r w:rsidR="00FF35EE">
              <w:rPr>
                <w:i/>
                <w:snapToGrid w:val="0"/>
                <w:sz w:val="18"/>
              </w:rPr>
              <w:t>Non renseigné</w:t>
            </w:r>
          </w:p>
        </w:tc>
      </w:tr>
    </w:tbl>
    <w:p w14:paraId="704B8A0F" w14:textId="77777777" w:rsidR="00A02D3E" w:rsidRDefault="00A02D3E" w:rsidP="00A02D3E">
      <w:pPr>
        <w:rPr>
          <w:snapToGrid w:val="0"/>
        </w:rPr>
      </w:pPr>
      <w:r>
        <w:rPr>
          <w:snapToGrid w:val="0"/>
        </w:rPr>
        <w:t>*</w:t>
      </w:r>
      <w:r w:rsidR="00640B37">
        <w:rPr>
          <w:snapToGrid w:val="0"/>
        </w:rPr>
        <w:t>Incoterms 2010</w:t>
      </w:r>
    </w:p>
    <w:p w14:paraId="1CFC4CF9" w14:textId="77777777" w:rsidR="0046203D" w:rsidRPr="0046203D" w:rsidRDefault="0046203D" w:rsidP="0046203D">
      <w:r w:rsidRPr="0046203D">
        <w:rPr>
          <w:snapToGrid w:val="0"/>
        </w:rPr>
        <w:t>Segment qui précise les c</w:t>
      </w:r>
      <w:r w:rsidRPr="0046203D">
        <w:t xml:space="preserve">onditions d’expédition (franco, </w:t>
      </w:r>
      <w:proofErr w:type="gramStart"/>
      <w:r w:rsidRPr="0046203D">
        <w:t>incoterms )</w:t>
      </w:r>
      <w:proofErr w:type="gramEnd"/>
    </w:p>
    <w:p w14:paraId="1621B91D" w14:textId="77777777" w:rsidR="00A02D3E" w:rsidRDefault="00A02D3E" w:rsidP="00A02D3E">
      <w:pPr>
        <w:rPr>
          <w:i/>
          <w:snapToGrid w:val="0"/>
          <w:color w:val="FF0000"/>
        </w:rPr>
      </w:pPr>
    </w:p>
    <w:p w14:paraId="26C73A0B" w14:textId="77777777" w:rsidR="00855FA8" w:rsidRPr="00855FA8" w:rsidRDefault="00855FA8" w:rsidP="00855FA8">
      <w:pPr>
        <w:pStyle w:val="Titre4"/>
      </w:pPr>
      <w:r w:rsidRPr="00855FA8">
        <w:t>GROUPE 6[TDT]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454"/>
        <w:gridCol w:w="908"/>
        <w:gridCol w:w="8012"/>
      </w:tblGrid>
      <w:tr w:rsidR="00A02D3E" w:rsidRPr="00C734E4" w14:paraId="3D750A7C" w14:textId="77777777" w:rsidTr="00A02D3E">
        <w:tc>
          <w:tcPr>
            <w:tcW w:w="664" w:type="pct"/>
            <w:shd w:val="clear" w:color="auto" w:fill="FABF8F"/>
          </w:tcPr>
          <w:p w14:paraId="440A8DCA" w14:textId="77777777" w:rsidR="00A02D3E" w:rsidRPr="00C734E4" w:rsidRDefault="00A02D3E" w:rsidP="00846396">
            <w:pPr>
              <w:spacing w:before="0" w:after="0"/>
              <w:rPr>
                <w:b/>
                <w:snapToGrid w:val="0"/>
              </w:rPr>
            </w:pPr>
            <w:r w:rsidRPr="00C734E4">
              <w:rPr>
                <w:b/>
                <w:snapToGrid w:val="0"/>
              </w:rPr>
              <w:lastRenderedPageBreak/>
              <w:t>GROUPE 6</w:t>
            </w:r>
          </w:p>
        </w:tc>
        <w:tc>
          <w:tcPr>
            <w:tcW w:w="210" w:type="pct"/>
            <w:shd w:val="clear" w:color="auto" w:fill="FABF8F"/>
          </w:tcPr>
          <w:p w14:paraId="63EE5765" w14:textId="77777777" w:rsidR="00A02D3E" w:rsidRPr="00C734E4" w:rsidRDefault="00A02D3E" w:rsidP="00846396">
            <w:pPr>
              <w:spacing w:before="0" w:after="0"/>
              <w:rPr>
                <w:b/>
                <w:snapToGrid w:val="0"/>
                <w:lang w:val="nl-NL"/>
              </w:rPr>
            </w:pPr>
            <w:r w:rsidRPr="00C734E4">
              <w:rPr>
                <w:b/>
                <w:snapToGrid w:val="0"/>
                <w:lang w:val="nl-NL"/>
              </w:rPr>
              <w:t>C</w:t>
            </w:r>
          </w:p>
        </w:tc>
        <w:tc>
          <w:tcPr>
            <w:tcW w:w="420" w:type="pct"/>
            <w:shd w:val="clear" w:color="auto" w:fill="FABF8F"/>
          </w:tcPr>
          <w:p w14:paraId="499BB5CD" w14:textId="77777777" w:rsidR="00A02D3E" w:rsidRPr="00C734E4" w:rsidRDefault="00E66739" w:rsidP="00846396">
            <w:pPr>
              <w:spacing w:before="0" w:after="0"/>
              <w:rPr>
                <w:b/>
                <w:snapToGrid w:val="0"/>
                <w:lang w:val="nl-NL"/>
              </w:rPr>
            </w:pPr>
            <w:r>
              <w:rPr>
                <w:b/>
                <w:snapToGrid w:val="0"/>
                <w:lang w:val="nl-NL"/>
              </w:rPr>
              <w:t>1</w:t>
            </w:r>
          </w:p>
        </w:tc>
        <w:tc>
          <w:tcPr>
            <w:tcW w:w="3706" w:type="pct"/>
            <w:shd w:val="clear" w:color="auto" w:fill="FABF8F"/>
          </w:tcPr>
          <w:p w14:paraId="759A59D4" w14:textId="77777777" w:rsidR="00A02D3E" w:rsidRPr="00C734E4" w:rsidRDefault="00A02D3E" w:rsidP="00846396">
            <w:pPr>
              <w:spacing w:before="0" w:after="0"/>
              <w:rPr>
                <w:b/>
                <w:snapToGrid w:val="0"/>
                <w:lang w:val="nl-NL"/>
              </w:rPr>
            </w:pPr>
            <w:r w:rsidRPr="00C734E4">
              <w:rPr>
                <w:b/>
                <w:snapToGrid w:val="0"/>
                <w:lang w:val="nl-NL"/>
              </w:rPr>
              <w:t>[TDT]</w:t>
            </w:r>
          </w:p>
        </w:tc>
      </w:tr>
    </w:tbl>
    <w:p w14:paraId="4E200340" w14:textId="77777777" w:rsidR="00A02D3E" w:rsidRPr="00846396" w:rsidRDefault="00A02D3E" w:rsidP="00846396">
      <w:pPr>
        <w:spacing w:before="0" w:after="0"/>
        <w:rPr>
          <w:snapToGrid w:val="0"/>
          <w:sz w:val="18"/>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398"/>
        <w:gridCol w:w="906"/>
        <w:gridCol w:w="5372"/>
        <w:gridCol w:w="3398"/>
      </w:tblGrid>
      <w:tr w:rsidR="00A02D3E" w:rsidRPr="002C1623" w14:paraId="6068563B" w14:textId="77777777" w:rsidTr="00A02D3E">
        <w:tc>
          <w:tcPr>
            <w:tcW w:w="340" w:type="pct"/>
            <w:shd w:val="clear" w:color="auto" w:fill="8DB3E2"/>
          </w:tcPr>
          <w:p w14:paraId="3D297DAD" w14:textId="77777777" w:rsidR="00A02D3E" w:rsidRPr="002C1623" w:rsidRDefault="00A02D3E" w:rsidP="00846396">
            <w:pPr>
              <w:spacing w:before="0" w:after="0"/>
              <w:rPr>
                <w:b/>
                <w:snapToGrid w:val="0"/>
                <w:lang w:val="nl-NL"/>
              </w:rPr>
            </w:pPr>
            <w:r w:rsidRPr="002C1623">
              <w:rPr>
                <w:b/>
                <w:snapToGrid w:val="0"/>
                <w:lang w:val="nl-NL"/>
              </w:rPr>
              <w:t>TDT</w:t>
            </w:r>
          </w:p>
        </w:tc>
        <w:tc>
          <w:tcPr>
            <w:tcW w:w="184" w:type="pct"/>
            <w:shd w:val="clear" w:color="auto" w:fill="8DB3E2"/>
          </w:tcPr>
          <w:p w14:paraId="7BC71E00" w14:textId="77777777" w:rsidR="00A02D3E" w:rsidRPr="002C1623" w:rsidRDefault="00A02D3E" w:rsidP="00846396">
            <w:pPr>
              <w:spacing w:before="0" w:after="0"/>
              <w:rPr>
                <w:b/>
                <w:snapToGrid w:val="0"/>
              </w:rPr>
            </w:pPr>
            <w:r w:rsidRPr="002C1623">
              <w:rPr>
                <w:b/>
                <w:snapToGrid w:val="0"/>
              </w:rPr>
              <w:t>M</w:t>
            </w:r>
          </w:p>
        </w:tc>
        <w:tc>
          <w:tcPr>
            <w:tcW w:w="419" w:type="pct"/>
            <w:shd w:val="clear" w:color="auto" w:fill="8DB3E2"/>
          </w:tcPr>
          <w:p w14:paraId="20D6E322" w14:textId="77777777" w:rsidR="00A02D3E" w:rsidRPr="002C1623" w:rsidRDefault="00A02D3E" w:rsidP="00846396">
            <w:pPr>
              <w:spacing w:before="0" w:after="0"/>
              <w:rPr>
                <w:b/>
                <w:snapToGrid w:val="0"/>
              </w:rPr>
            </w:pPr>
            <w:r w:rsidRPr="002C1623">
              <w:rPr>
                <w:b/>
                <w:snapToGrid w:val="0"/>
              </w:rPr>
              <w:t>1</w:t>
            </w:r>
          </w:p>
        </w:tc>
        <w:tc>
          <w:tcPr>
            <w:tcW w:w="2485" w:type="pct"/>
            <w:shd w:val="clear" w:color="auto" w:fill="8DB3E2"/>
          </w:tcPr>
          <w:p w14:paraId="6ED45003" w14:textId="77777777" w:rsidR="00A02D3E" w:rsidRPr="002C1623" w:rsidRDefault="00A02D3E" w:rsidP="00846396">
            <w:pPr>
              <w:spacing w:before="0" w:after="0"/>
              <w:rPr>
                <w:b/>
                <w:snapToGrid w:val="0"/>
              </w:rPr>
            </w:pPr>
            <w:r w:rsidRPr="002C1623">
              <w:rPr>
                <w:b/>
                <w:snapToGrid w:val="0"/>
              </w:rPr>
              <w:t>Informations détaillées sur le transport</w:t>
            </w:r>
          </w:p>
        </w:tc>
        <w:tc>
          <w:tcPr>
            <w:tcW w:w="1571" w:type="pct"/>
            <w:shd w:val="clear" w:color="auto" w:fill="8DB3E2"/>
          </w:tcPr>
          <w:p w14:paraId="620E79ED" w14:textId="77777777" w:rsidR="00A02D3E" w:rsidRPr="002C1623" w:rsidRDefault="00A02D3E" w:rsidP="00846396">
            <w:pPr>
              <w:spacing w:before="0" w:after="0"/>
              <w:rPr>
                <w:b/>
                <w:snapToGrid w:val="0"/>
              </w:rPr>
            </w:pPr>
            <w:r w:rsidRPr="002C1623">
              <w:rPr>
                <w:b/>
                <w:snapToGrid w:val="0"/>
              </w:rPr>
              <w:t>[Groupe 6]</w:t>
            </w:r>
          </w:p>
        </w:tc>
      </w:tr>
      <w:tr w:rsidR="00A02D3E" w:rsidRPr="002C1623" w14:paraId="12230E81" w14:textId="77777777" w:rsidTr="00A02D3E">
        <w:tc>
          <w:tcPr>
            <w:tcW w:w="5000" w:type="pct"/>
            <w:gridSpan w:val="5"/>
            <w:shd w:val="clear" w:color="auto" w:fill="8DB3E2"/>
          </w:tcPr>
          <w:p w14:paraId="1DC10D2C" w14:textId="77777777" w:rsidR="00A02D3E" w:rsidRPr="002C1623" w:rsidRDefault="00A02D3E" w:rsidP="00846396">
            <w:pPr>
              <w:spacing w:before="0" w:after="0"/>
              <w:rPr>
                <w:b/>
                <w:snapToGrid w:val="0"/>
              </w:rPr>
            </w:pPr>
            <w:r w:rsidRPr="002C1623">
              <w:rPr>
                <w:b/>
                <w:snapToGrid w:val="0"/>
              </w:rPr>
              <w:t>Fonction : Indiquer des informations détaillées sur le transport, tels que le mode et le moyen de transport, le numéro de référence du moyen de transport et l'identification du moyen de transport</w:t>
            </w:r>
          </w:p>
        </w:tc>
      </w:tr>
    </w:tbl>
    <w:p w14:paraId="65F02335" w14:textId="77777777" w:rsidR="00A02D3E" w:rsidRDefault="00A02D3E" w:rsidP="00846396">
      <w:pPr>
        <w:widowControl w:val="0"/>
        <w:tabs>
          <w:tab w:val="left" w:pos="921"/>
          <w:tab w:val="left" w:pos="1630"/>
          <w:tab w:val="left" w:pos="2480"/>
          <w:tab w:val="left" w:pos="6591"/>
        </w:tabs>
        <w:spacing w:before="0" w:after="0"/>
        <w:rPr>
          <w:snapToGrid w:val="0"/>
        </w:rPr>
      </w:pPr>
      <w:r>
        <w:rPr>
          <w:snapToGrid w:val="0"/>
        </w:rPr>
        <w:tab/>
      </w:r>
      <w:r>
        <w:rPr>
          <w:snapToGrid w:val="0"/>
        </w:rPr>
        <w:tab/>
      </w:r>
      <w:r>
        <w:rPr>
          <w:snapToGrid w:val="0"/>
        </w:rPr>
        <w:tab/>
      </w:r>
      <w:r>
        <w:rPr>
          <w:snapToGrid w:val="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2"/>
        <w:gridCol w:w="1208"/>
        <w:gridCol w:w="906"/>
        <w:gridCol w:w="3932"/>
        <w:gridCol w:w="3781"/>
      </w:tblGrid>
      <w:tr w:rsidR="00A02D3E" w:rsidRPr="00375C63" w14:paraId="7EAAE2AB" w14:textId="77777777" w:rsidTr="00241759">
        <w:tc>
          <w:tcPr>
            <w:tcW w:w="454" w:type="pct"/>
            <w:shd w:val="clear" w:color="auto" w:fill="FFFFCC"/>
          </w:tcPr>
          <w:p w14:paraId="488398DF" w14:textId="77777777" w:rsidR="00A02D3E" w:rsidRPr="00375C63" w:rsidRDefault="00A02D3E" w:rsidP="00A02D3E">
            <w:pPr>
              <w:widowControl w:val="0"/>
              <w:spacing w:before="0" w:after="0"/>
              <w:rPr>
                <w:b/>
                <w:snapToGrid w:val="0"/>
              </w:rPr>
            </w:pPr>
            <w:r w:rsidRPr="00375C63">
              <w:rPr>
                <w:b/>
                <w:snapToGrid w:val="0"/>
              </w:rPr>
              <w:t>Donnée</w:t>
            </w:r>
          </w:p>
        </w:tc>
        <w:tc>
          <w:tcPr>
            <w:tcW w:w="559" w:type="pct"/>
            <w:shd w:val="clear" w:color="auto" w:fill="FFFFCC"/>
          </w:tcPr>
          <w:p w14:paraId="7B8C7D12" w14:textId="77777777" w:rsidR="00A02D3E" w:rsidRPr="00375C63" w:rsidRDefault="00A02D3E" w:rsidP="00A02D3E">
            <w:pPr>
              <w:widowControl w:val="0"/>
              <w:spacing w:before="0" w:after="0"/>
              <w:rPr>
                <w:b/>
                <w:snapToGrid w:val="0"/>
              </w:rPr>
            </w:pPr>
            <w:r w:rsidRPr="00375C63">
              <w:rPr>
                <w:b/>
                <w:snapToGrid w:val="0"/>
              </w:rPr>
              <w:t>Statut</w:t>
            </w:r>
          </w:p>
        </w:tc>
        <w:tc>
          <w:tcPr>
            <w:tcW w:w="419" w:type="pct"/>
            <w:shd w:val="clear" w:color="auto" w:fill="FFFFCC"/>
          </w:tcPr>
          <w:p w14:paraId="57A7287A" w14:textId="77777777" w:rsidR="00A02D3E" w:rsidRPr="00375C63" w:rsidRDefault="00A02D3E" w:rsidP="00A02D3E">
            <w:pPr>
              <w:widowControl w:val="0"/>
              <w:spacing w:before="0" w:after="0"/>
              <w:rPr>
                <w:b/>
                <w:snapToGrid w:val="0"/>
              </w:rPr>
            </w:pPr>
            <w:r w:rsidRPr="00375C63">
              <w:rPr>
                <w:b/>
                <w:snapToGrid w:val="0"/>
              </w:rPr>
              <w:t>Format</w:t>
            </w:r>
          </w:p>
        </w:tc>
        <w:tc>
          <w:tcPr>
            <w:tcW w:w="1819" w:type="pct"/>
            <w:shd w:val="clear" w:color="auto" w:fill="FFFFCC"/>
          </w:tcPr>
          <w:p w14:paraId="42C8C3C9" w14:textId="77777777" w:rsidR="00A02D3E" w:rsidRPr="00375C63" w:rsidRDefault="00A02D3E" w:rsidP="00A02D3E">
            <w:pPr>
              <w:widowControl w:val="0"/>
              <w:spacing w:before="0" w:after="0"/>
              <w:rPr>
                <w:b/>
                <w:snapToGrid w:val="0"/>
              </w:rPr>
            </w:pPr>
            <w:r w:rsidRPr="00375C63">
              <w:rPr>
                <w:b/>
                <w:snapToGrid w:val="0"/>
              </w:rPr>
              <w:t>Libellé</w:t>
            </w:r>
          </w:p>
        </w:tc>
        <w:tc>
          <w:tcPr>
            <w:tcW w:w="1749" w:type="pct"/>
            <w:shd w:val="clear" w:color="auto" w:fill="FFFFCC"/>
          </w:tcPr>
          <w:p w14:paraId="2B0BCC57" w14:textId="77777777" w:rsidR="00A02D3E" w:rsidRPr="00375C63" w:rsidRDefault="00A02D3E" w:rsidP="00A02D3E">
            <w:pPr>
              <w:widowControl w:val="0"/>
              <w:spacing w:before="0" w:after="0"/>
              <w:rPr>
                <w:b/>
                <w:snapToGrid w:val="0"/>
              </w:rPr>
            </w:pPr>
            <w:r w:rsidRPr="00375C63">
              <w:rPr>
                <w:b/>
                <w:snapToGrid w:val="0"/>
              </w:rPr>
              <w:t>Contenu/Commentaires</w:t>
            </w:r>
          </w:p>
        </w:tc>
      </w:tr>
      <w:tr w:rsidR="00A02D3E" w:rsidRPr="009F28B5" w14:paraId="6800C7E5" w14:textId="77777777" w:rsidTr="009F28B5">
        <w:tc>
          <w:tcPr>
            <w:tcW w:w="454" w:type="pct"/>
          </w:tcPr>
          <w:p w14:paraId="7CC6BBBE" w14:textId="77777777" w:rsidR="00A02D3E" w:rsidRPr="009F28B5" w:rsidRDefault="00A02D3E" w:rsidP="00A02D3E">
            <w:pPr>
              <w:widowControl w:val="0"/>
              <w:spacing w:before="0" w:after="0"/>
              <w:rPr>
                <w:b/>
                <w:snapToGrid w:val="0"/>
              </w:rPr>
            </w:pPr>
            <w:r w:rsidRPr="009F28B5">
              <w:rPr>
                <w:b/>
                <w:snapToGrid w:val="0"/>
              </w:rPr>
              <w:t>8051</w:t>
            </w:r>
          </w:p>
        </w:tc>
        <w:tc>
          <w:tcPr>
            <w:tcW w:w="559" w:type="pct"/>
          </w:tcPr>
          <w:p w14:paraId="6F1D7184" w14:textId="77777777" w:rsidR="00A02D3E" w:rsidRPr="009F28B5" w:rsidRDefault="00A02D3E" w:rsidP="00A02D3E">
            <w:pPr>
              <w:widowControl w:val="0"/>
              <w:spacing w:before="0" w:after="0"/>
              <w:rPr>
                <w:b/>
                <w:snapToGrid w:val="0"/>
              </w:rPr>
            </w:pPr>
            <w:r w:rsidRPr="009F28B5">
              <w:rPr>
                <w:b/>
                <w:snapToGrid w:val="0"/>
              </w:rPr>
              <w:t>M</w:t>
            </w:r>
          </w:p>
        </w:tc>
        <w:tc>
          <w:tcPr>
            <w:tcW w:w="419" w:type="pct"/>
          </w:tcPr>
          <w:p w14:paraId="5798BAC8" w14:textId="77777777" w:rsidR="00A02D3E" w:rsidRPr="009F28B5" w:rsidRDefault="00A02D3E" w:rsidP="00A02D3E">
            <w:pPr>
              <w:widowControl w:val="0"/>
              <w:spacing w:before="0" w:after="0"/>
              <w:rPr>
                <w:b/>
                <w:snapToGrid w:val="0"/>
              </w:rPr>
            </w:pPr>
            <w:proofErr w:type="gramStart"/>
            <w:r w:rsidRPr="009F28B5">
              <w:rPr>
                <w:b/>
                <w:snapToGrid w:val="0"/>
              </w:rPr>
              <w:t>an..</w:t>
            </w:r>
            <w:proofErr w:type="gramEnd"/>
            <w:r w:rsidRPr="009F28B5">
              <w:rPr>
                <w:b/>
                <w:snapToGrid w:val="0"/>
              </w:rPr>
              <w:t>3</w:t>
            </w:r>
          </w:p>
        </w:tc>
        <w:tc>
          <w:tcPr>
            <w:tcW w:w="1819" w:type="pct"/>
          </w:tcPr>
          <w:p w14:paraId="19425ECE" w14:textId="77777777" w:rsidR="00A02D3E" w:rsidRPr="009F28B5" w:rsidRDefault="00A02D3E" w:rsidP="00A02D3E">
            <w:pPr>
              <w:widowControl w:val="0"/>
              <w:spacing w:before="0" w:after="0"/>
              <w:rPr>
                <w:b/>
                <w:snapToGrid w:val="0"/>
              </w:rPr>
            </w:pPr>
            <w:r w:rsidRPr="009F28B5">
              <w:rPr>
                <w:b/>
                <w:snapToGrid w:val="0"/>
              </w:rPr>
              <w:t>Qualifiant de l'étape du transport</w:t>
            </w:r>
          </w:p>
        </w:tc>
        <w:tc>
          <w:tcPr>
            <w:tcW w:w="1749" w:type="pct"/>
          </w:tcPr>
          <w:p w14:paraId="223BB7A4" w14:textId="77777777" w:rsidR="00A02D3E" w:rsidRPr="009F28B5" w:rsidRDefault="00A02D3E" w:rsidP="00A02D3E">
            <w:pPr>
              <w:widowControl w:val="0"/>
              <w:spacing w:before="0" w:after="0"/>
              <w:rPr>
                <w:b/>
                <w:snapToGrid w:val="0"/>
              </w:rPr>
            </w:pPr>
            <w:r w:rsidRPr="009F28B5">
              <w:rPr>
                <w:b/>
                <w:snapToGrid w:val="0"/>
              </w:rPr>
              <w:t>-20 : transport principal</w:t>
            </w:r>
          </w:p>
        </w:tc>
      </w:tr>
      <w:tr w:rsidR="00A02D3E" w14:paraId="533F3102" w14:textId="77777777" w:rsidTr="009F28B5">
        <w:tc>
          <w:tcPr>
            <w:tcW w:w="454" w:type="pct"/>
          </w:tcPr>
          <w:p w14:paraId="01019AAD" w14:textId="77777777" w:rsidR="00A02D3E" w:rsidRDefault="00A02D3E" w:rsidP="00A02D3E">
            <w:pPr>
              <w:widowControl w:val="0"/>
              <w:spacing w:before="0" w:after="0"/>
              <w:rPr>
                <w:i/>
                <w:snapToGrid w:val="0"/>
              </w:rPr>
            </w:pPr>
            <w:r>
              <w:rPr>
                <w:i/>
                <w:snapToGrid w:val="0"/>
              </w:rPr>
              <w:t>8028</w:t>
            </w:r>
          </w:p>
        </w:tc>
        <w:tc>
          <w:tcPr>
            <w:tcW w:w="559" w:type="pct"/>
          </w:tcPr>
          <w:p w14:paraId="35978357" w14:textId="77777777" w:rsidR="00A02D3E" w:rsidRDefault="00A02D3E" w:rsidP="00A02D3E">
            <w:pPr>
              <w:widowControl w:val="0"/>
              <w:spacing w:before="0" w:after="0"/>
              <w:rPr>
                <w:i/>
                <w:snapToGrid w:val="0"/>
              </w:rPr>
            </w:pPr>
            <w:r>
              <w:rPr>
                <w:i/>
                <w:snapToGrid w:val="0"/>
              </w:rPr>
              <w:t>#</w:t>
            </w:r>
          </w:p>
        </w:tc>
        <w:tc>
          <w:tcPr>
            <w:tcW w:w="419" w:type="pct"/>
          </w:tcPr>
          <w:p w14:paraId="109665B2" w14:textId="77777777" w:rsidR="00A02D3E" w:rsidRDefault="00A02D3E" w:rsidP="00A02D3E">
            <w:pPr>
              <w:widowControl w:val="0"/>
              <w:spacing w:before="0" w:after="0"/>
              <w:rPr>
                <w:i/>
                <w:snapToGrid w:val="0"/>
              </w:rPr>
            </w:pPr>
            <w:proofErr w:type="gramStart"/>
            <w:r>
              <w:rPr>
                <w:i/>
                <w:snapToGrid w:val="0"/>
              </w:rPr>
              <w:t>an..</w:t>
            </w:r>
            <w:proofErr w:type="gramEnd"/>
            <w:r>
              <w:rPr>
                <w:i/>
                <w:snapToGrid w:val="0"/>
              </w:rPr>
              <w:t>17</w:t>
            </w:r>
          </w:p>
        </w:tc>
        <w:tc>
          <w:tcPr>
            <w:tcW w:w="1819" w:type="pct"/>
          </w:tcPr>
          <w:p w14:paraId="74C8085F" w14:textId="77777777" w:rsidR="00A02D3E" w:rsidRDefault="00A02D3E" w:rsidP="00A02D3E">
            <w:pPr>
              <w:widowControl w:val="0"/>
              <w:spacing w:before="0" w:after="0"/>
              <w:rPr>
                <w:i/>
                <w:snapToGrid w:val="0"/>
              </w:rPr>
            </w:pPr>
            <w:r>
              <w:rPr>
                <w:i/>
                <w:snapToGrid w:val="0"/>
              </w:rPr>
              <w:t>Numéro de référence du transport</w:t>
            </w:r>
          </w:p>
        </w:tc>
        <w:tc>
          <w:tcPr>
            <w:tcW w:w="1749" w:type="pct"/>
          </w:tcPr>
          <w:p w14:paraId="38F612E2" w14:textId="77777777" w:rsidR="00A02D3E" w:rsidRDefault="00A02D3E" w:rsidP="00A02D3E">
            <w:pPr>
              <w:widowControl w:val="0"/>
              <w:spacing w:before="0" w:after="0"/>
              <w:rPr>
                <w:i/>
                <w:snapToGrid w:val="0"/>
              </w:rPr>
            </w:pPr>
            <w:r>
              <w:rPr>
                <w:i/>
                <w:snapToGrid w:val="0"/>
              </w:rPr>
              <w:t xml:space="preserve"> </w:t>
            </w:r>
            <w:r w:rsidR="00FF35EE">
              <w:rPr>
                <w:i/>
                <w:snapToGrid w:val="0"/>
                <w:sz w:val="18"/>
              </w:rPr>
              <w:t>Non renseigné</w:t>
            </w:r>
          </w:p>
        </w:tc>
      </w:tr>
      <w:tr w:rsidR="00A02D3E" w:rsidRPr="009E3FF2" w14:paraId="350479CE" w14:textId="77777777" w:rsidTr="009F28B5">
        <w:tc>
          <w:tcPr>
            <w:tcW w:w="454" w:type="pct"/>
            <w:tcBorders>
              <w:bottom w:val="nil"/>
            </w:tcBorders>
          </w:tcPr>
          <w:p w14:paraId="3A47E973" w14:textId="77777777" w:rsidR="00A02D3E" w:rsidRPr="009E3FF2" w:rsidRDefault="00A02D3E" w:rsidP="00A02D3E">
            <w:pPr>
              <w:widowControl w:val="0"/>
              <w:spacing w:before="0" w:after="0"/>
              <w:rPr>
                <w:snapToGrid w:val="0"/>
              </w:rPr>
            </w:pPr>
            <w:r w:rsidRPr="009E3FF2">
              <w:rPr>
                <w:snapToGrid w:val="0"/>
              </w:rPr>
              <w:t>C220</w:t>
            </w:r>
          </w:p>
        </w:tc>
        <w:tc>
          <w:tcPr>
            <w:tcW w:w="559" w:type="pct"/>
            <w:tcBorders>
              <w:bottom w:val="nil"/>
            </w:tcBorders>
          </w:tcPr>
          <w:p w14:paraId="73D3C4CE" w14:textId="77777777" w:rsidR="00A02D3E" w:rsidRPr="009E3FF2" w:rsidRDefault="00A02D3E" w:rsidP="00A02D3E">
            <w:pPr>
              <w:widowControl w:val="0"/>
              <w:spacing w:before="0" w:after="0"/>
              <w:rPr>
                <w:snapToGrid w:val="0"/>
              </w:rPr>
            </w:pPr>
            <w:r w:rsidRPr="009E3FF2">
              <w:rPr>
                <w:snapToGrid w:val="0"/>
              </w:rPr>
              <w:t>C</w:t>
            </w:r>
          </w:p>
        </w:tc>
        <w:tc>
          <w:tcPr>
            <w:tcW w:w="419" w:type="pct"/>
            <w:tcBorders>
              <w:bottom w:val="nil"/>
            </w:tcBorders>
          </w:tcPr>
          <w:p w14:paraId="1E31FF7C" w14:textId="77777777" w:rsidR="00A02D3E" w:rsidRPr="009E3FF2" w:rsidRDefault="00A02D3E" w:rsidP="00A02D3E">
            <w:pPr>
              <w:widowControl w:val="0"/>
              <w:spacing w:before="0" w:after="0"/>
              <w:rPr>
                <w:snapToGrid w:val="0"/>
              </w:rPr>
            </w:pPr>
            <w:r w:rsidRPr="009E3FF2">
              <w:rPr>
                <w:snapToGrid w:val="0"/>
              </w:rPr>
              <w:t xml:space="preserve">  </w:t>
            </w:r>
          </w:p>
        </w:tc>
        <w:tc>
          <w:tcPr>
            <w:tcW w:w="1819" w:type="pct"/>
            <w:tcBorders>
              <w:bottom w:val="nil"/>
            </w:tcBorders>
          </w:tcPr>
          <w:p w14:paraId="7F22FA34" w14:textId="77777777" w:rsidR="00A02D3E" w:rsidRPr="009E3FF2" w:rsidRDefault="00A02D3E" w:rsidP="00A02D3E">
            <w:pPr>
              <w:widowControl w:val="0"/>
              <w:spacing w:before="0" w:after="0"/>
              <w:rPr>
                <w:snapToGrid w:val="0"/>
              </w:rPr>
            </w:pPr>
            <w:r w:rsidRPr="009E3FF2">
              <w:rPr>
                <w:snapToGrid w:val="0"/>
              </w:rPr>
              <w:t>Mode de transport</w:t>
            </w:r>
          </w:p>
        </w:tc>
        <w:tc>
          <w:tcPr>
            <w:tcW w:w="1749" w:type="pct"/>
            <w:tcBorders>
              <w:bottom w:val="nil"/>
            </w:tcBorders>
          </w:tcPr>
          <w:p w14:paraId="7BE5AC00" w14:textId="77777777" w:rsidR="00A02D3E" w:rsidRPr="009E3FF2" w:rsidRDefault="00A02D3E" w:rsidP="00A02D3E">
            <w:pPr>
              <w:widowControl w:val="0"/>
              <w:spacing w:before="0" w:after="0"/>
              <w:rPr>
                <w:snapToGrid w:val="0"/>
              </w:rPr>
            </w:pPr>
            <w:r w:rsidRPr="009E3FF2">
              <w:rPr>
                <w:snapToGrid w:val="0"/>
              </w:rPr>
              <w:t xml:space="preserve"> </w:t>
            </w:r>
          </w:p>
        </w:tc>
      </w:tr>
      <w:tr w:rsidR="00A02D3E" w:rsidRPr="009E3FF2" w14:paraId="05B04473" w14:textId="77777777" w:rsidTr="009F28B5">
        <w:tc>
          <w:tcPr>
            <w:tcW w:w="454" w:type="pct"/>
            <w:tcBorders>
              <w:top w:val="nil"/>
              <w:bottom w:val="nil"/>
            </w:tcBorders>
          </w:tcPr>
          <w:p w14:paraId="07C1ACC8" w14:textId="77777777" w:rsidR="00A02D3E" w:rsidRPr="009E3FF2" w:rsidRDefault="00A02D3E" w:rsidP="00A02D3E">
            <w:pPr>
              <w:widowControl w:val="0"/>
              <w:spacing w:before="0" w:after="0"/>
              <w:rPr>
                <w:snapToGrid w:val="0"/>
              </w:rPr>
            </w:pPr>
            <w:r w:rsidRPr="009E3FF2">
              <w:rPr>
                <w:snapToGrid w:val="0"/>
              </w:rPr>
              <w:t xml:space="preserve">  8067</w:t>
            </w:r>
          </w:p>
        </w:tc>
        <w:tc>
          <w:tcPr>
            <w:tcW w:w="559" w:type="pct"/>
            <w:tcBorders>
              <w:top w:val="nil"/>
              <w:bottom w:val="nil"/>
            </w:tcBorders>
          </w:tcPr>
          <w:p w14:paraId="2C0E1913" w14:textId="77777777" w:rsidR="00A02D3E" w:rsidRPr="009E3FF2" w:rsidRDefault="00A02D3E" w:rsidP="00A02D3E">
            <w:pPr>
              <w:widowControl w:val="0"/>
              <w:spacing w:before="0" w:after="0"/>
              <w:rPr>
                <w:snapToGrid w:val="0"/>
              </w:rPr>
            </w:pPr>
            <w:r w:rsidRPr="009E3FF2">
              <w:rPr>
                <w:snapToGrid w:val="0"/>
              </w:rPr>
              <w:t>C</w:t>
            </w:r>
          </w:p>
        </w:tc>
        <w:tc>
          <w:tcPr>
            <w:tcW w:w="419" w:type="pct"/>
            <w:tcBorders>
              <w:top w:val="nil"/>
              <w:bottom w:val="nil"/>
            </w:tcBorders>
          </w:tcPr>
          <w:p w14:paraId="33E4AC05" w14:textId="77777777" w:rsidR="00A02D3E" w:rsidRPr="009E3FF2" w:rsidRDefault="00A02D3E" w:rsidP="00A02D3E">
            <w:pPr>
              <w:widowControl w:val="0"/>
              <w:spacing w:before="0" w:after="0"/>
              <w:rPr>
                <w:snapToGrid w:val="0"/>
              </w:rPr>
            </w:pPr>
            <w:proofErr w:type="gramStart"/>
            <w:r w:rsidRPr="009E3FF2">
              <w:rPr>
                <w:snapToGrid w:val="0"/>
              </w:rPr>
              <w:t>an..</w:t>
            </w:r>
            <w:proofErr w:type="gramEnd"/>
            <w:r w:rsidRPr="009E3FF2">
              <w:rPr>
                <w:snapToGrid w:val="0"/>
              </w:rPr>
              <w:t>3</w:t>
            </w:r>
          </w:p>
        </w:tc>
        <w:tc>
          <w:tcPr>
            <w:tcW w:w="1819" w:type="pct"/>
            <w:tcBorders>
              <w:top w:val="nil"/>
              <w:bottom w:val="nil"/>
            </w:tcBorders>
          </w:tcPr>
          <w:p w14:paraId="66A8058B" w14:textId="77777777" w:rsidR="00A02D3E" w:rsidRPr="009E3FF2" w:rsidRDefault="00A02D3E" w:rsidP="00A02D3E">
            <w:pPr>
              <w:widowControl w:val="0"/>
              <w:spacing w:before="0" w:after="0"/>
              <w:rPr>
                <w:snapToGrid w:val="0"/>
              </w:rPr>
            </w:pPr>
            <w:r w:rsidRPr="009E3FF2">
              <w:rPr>
                <w:snapToGrid w:val="0"/>
              </w:rPr>
              <w:t>Mode de transport (en code)</w:t>
            </w:r>
          </w:p>
        </w:tc>
        <w:tc>
          <w:tcPr>
            <w:tcW w:w="1749" w:type="pct"/>
            <w:tcBorders>
              <w:top w:val="nil"/>
              <w:bottom w:val="nil"/>
            </w:tcBorders>
          </w:tcPr>
          <w:p w14:paraId="56E99B82" w14:textId="77777777" w:rsidR="00A02D3E" w:rsidRPr="009E3FF2" w:rsidRDefault="00A02D3E" w:rsidP="00A02D3E">
            <w:pPr>
              <w:widowControl w:val="0"/>
              <w:spacing w:before="0" w:after="0"/>
              <w:rPr>
                <w:snapToGrid w:val="0"/>
              </w:rPr>
            </w:pPr>
            <w:r w:rsidRPr="009E3FF2">
              <w:rPr>
                <w:snapToGrid w:val="0"/>
              </w:rPr>
              <w:t>–10 : Maritime</w:t>
            </w:r>
          </w:p>
          <w:p w14:paraId="5AFFA749" w14:textId="77777777" w:rsidR="00A02D3E" w:rsidRPr="009E3FF2" w:rsidRDefault="00A02D3E" w:rsidP="00A02D3E">
            <w:pPr>
              <w:widowControl w:val="0"/>
              <w:spacing w:before="0" w:after="0"/>
              <w:rPr>
                <w:snapToGrid w:val="0"/>
              </w:rPr>
            </w:pPr>
            <w:r w:rsidRPr="009E3FF2">
              <w:rPr>
                <w:snapToGrid w:val="0"/>
              </w:rPr>
              <w:t>–20 : Ferroviaire</w:t>
            </w:r>
          </w:p>
          <w:p w14:paraId="1CC18C4A" w14:textId="77777777" w:rsidR="00A02D3E" w:rsidRPr="009E3FF2" w:rsidRDefault="00A02D3E" w:rsidP="00A02D3E">
            <w:pPr>
              <w:widowControl w:val="0"/>
              <w:spacing w:before="0" w:after="0"/>
              <w:rPr>
                <w:snapToGrid w:val="0"/>
              </w:rPr>
            </w:pPr>
            <w:r w:rsidRPr="009E3FF2">
              <w:rPr>
                <w:snapToGrid w:val="0"/>
              </w:rPr>
              <w:t>–30 : Route</w:t>
            </w:r>
          </w:p>
          <w:p w14:paraId="482FB485" w14:textId="77777777" w:rsidR="00A02D3E" w:rsidRPr="009E3FF2" w:rsidRDefault="00A02D3E" w:rsidP="00A02D3E">
            <w:pPr>
              <w:widowControl w:val="0"/>
              <w:spacing w:before="0" w:after="0"/>
              <w:rPr>
                <w:snapToGrid w:val="0"/>
              </w:rPr>
            </w:pPr>
            <w:r w:rsidRPr="009E3FF2">
              <w:rPr>
                <w:snapToGrid w:val="0"/>
              </w:rPr>
              <w:t>–40 : Aérien</w:t>
            </w:r>
          </w:p>
          <w:p w14:paraId="692D30A6" w14:textId="77777777" w:rsidR="00A02D3E" w:rsidRPr="009E3FF2" w:rsidRDefault="00A02D3E" w:rsidP="00A02D3E">
            <w:pPr>
              <w:widowControl w:val="0"/>
              <w:spacing w:before="0" w:after="0"/>
              <w:rPr>
                <w:snapToGrid w:val="0"/>
              </w:rPr>
            </w:pPr>
            <w:r w:rsidRPr="009E3FF2">
              <w:rPr>
                <w:snapToGrid w:val="0"/>
              </w:rPr>
              <w:t xml:space="preserve">–80 : Fluvial </w:t>
            </w:r>
          </w:p>
        </w:tc>
      </w:tr>
      <w:tr w:rsidR="00A02D3E" w:rsidRPr="009E3FF2" w14:paraId="7EF1AC12" w14:textId="77777777" w:rsidTr="009F28B5">
        <w:tc>
          <w:tcPr>
            <w:tcW w:w="454" w:type="pct"/>
            <w:tcBorders>
              <w:top w:val="nil"/>
              <w:bottom w:val="nil"/>
            </w:tcBorders>
          </w:tcPr>
          <w:p w14:paraId="563E91B8" w14:textId="77777777" w:rsidR="00A02D3E" w:rsidRPr="009E3FF2" w:rsidRDefault="00A02D3E" w:rsidP="00A02D3E">
            <w:pPr>
              <w:widowControl w:val="0"/>
              <w:spacing w:before="0" w:after="0"/>
              <w:rPr>
                <w:i/>
                <w:snapToGrid w:val="0"/>
                <w:sz w:val="18"/>
              </w:rPr>
            </w:pPr>
            <w:r w:rsidRPr="009E3FF2">
              <w:rPr>
                <w:i/>
                <w:snapToGrid w:val="0"/>
                <w:sz w:val="18"/>
              </w:rPr>
              <w:t xml:space="preserve">  8066</w:t>
            </w:r>
          </w:p>
        </w:tc>
        <w:tc>
          <w:tcPr>
            <w:tcW w:w="559" w:type="pct"/>
            <w:tcBorders>
              <w:top w:val="nil"/>
              <w:bottom w:val="nil"/>
            </w:tcBorders>
          </w:tcPr>
          <w:p w14:paraId="3969248C" w14:textId="77777777" w:rsidR="00A02D3E" w:rsidRPr="009E3FF2" w:rsidRDefault="00A02D3E" w:rsidP="00A02D3E">
            <w:pPr>
              <w:widowControl w:val="0"/>
              <w:spacing w:before="0" w:after="0"/>
              <w:rPr>
                <w:i/>
                <w:snapToGrid w:val="0"/>
                <w:sz w:val="18"/>
              </w:rPr>
            </w:pPr>
            <w:r w:rsidRPr="009E3FF2">
              <w:rPr>
                <w:i/>
                <w:snapToGrid w:val="0"/>
                <w:sz w:val="18"/>
              </w:rPr>
              <w:t>#</w:t>
            </w:r>
          </w:p>
        </w:tc>
        <w:tc>
          <w:tcPr>
            <w:tcW w:w="419" w:type="pct"/>
            <w:tcBorders>
              <w:top w:val="nil"/>
              <w:bottom w:val="nil"/>
            </w:tcBorders>
          </w:tcPr>
          <w:p w14:paraId="11ABED7F" w14:textId="77777777" w:rsidR="00A02D3E" w:rsidRPr="009E3FF2" w:rsidRDefault="00A02D3E" w:rsidP="00A02D3E">
            <w:pPr>
              <w:widowControl w:val="0"/>
              <w:spacing w:before="0" w:after="0"/>
              <w:rPr>
                <w:i/>
                <w:snapToGrid w:val="0"/>
                <w:sz w:val="18"/>
              </w:rPr>
            </w:pPr>
            <w:proofErr w:type="gramStart"/>
            <w:r w:rsidRPr="009E3FF2">
              <w:rPr>
                <w:i/>
                <w:snapToGrid w:val="0"/>
                <w:sz w:val="18"/>
              </w:rPr>
              <w:t>an..</w:t>
            </w:r>
            <w:proofErr w:type="gramEnd"/>
            <w:r w:rsidRPr="009E3FF2">
              <w:rPr>
                <w:i/>
                <w:snapToGrid w:val="0"/>
                <w:sz w:val="18"/>
              </w:rPr>
              <w:t>17</w:t>
            </w:r>
          </w:p>
        </w:tc>
        <w:tc>
          <w:tcPr>
            <w:tcW w:w="1819" w:type="pct"/>
            <w:tcBorders>
              <w:top w:val="nil"/>
              <w:bottom w:val="nil"/>
            </w:tcBorders>
          </w:tcPr>
          <w:p w14:paraId="0BC2E46D" w14:textId="77777777" w:rsidR="00A02D3E" w:rsidRPr="009E3FF2" w:rsidRDefault="00A02D3E" w:rsidP="00A02D3E">
            <w:pPr>
              <w:widowControl w:val="0"/>
              <w:spacing w:before="0" w:after="0"/>
              <w:rPr>
                <w:i/>
                <w:snapToGrid w:val="0"/>
                <w:sz w:val="18"/>
              </w:rPr>
            </w:pPr>
            <w:r w:rsidRPr="009E3FF2">
              <w:rPr>
                <w:i/>
                <w:snapToGrid w:val="0"/>
                <w:sz w:val="18"/>
              </w:rPr>
              <w:t>Mode de transport</w:t>
            </w:r>
          </w:p>
        </w:tc>
        <w:tc>
          <w:tcPr>
            <w:tcW w:w="1749" w:type="pct"/>
            <w:tcBorders>
              <w:top w:val="nil"/>
              <w:bottom w:val="nil"/>
            </w:tcBorders>
          </w:tcPr>
          <w:p w14:paraId="4EC1E16B" w14:textId="77777777" w:rsidR="00A02D3E" w:rsidRPr="009E3FF2" w:rsidRDefault="00A02D3E" w:rsidP="00A02D3E">
            <w:pPr>
              <w:widowControl w:val="0"/>
              <w:spacing w:before="0" w:after="0"/>
              <w:rPr>
                <w:i/>
                <w:snapToGrid w:val="0"/>
                <w:sz w:val="18"/>
              </w:rPr>
            </w:pPr>
            <w:r w:rsidRPr="009E3FF2">
              <w:rPr>
                <w:i/>
                <w:snapToGrid w:val="0"/>
                <w:sz w:val="18"/>
              </w:rPr>
              <w:t xml:space="preserve"> </w:t>
            </w:r>
            <w:r w:rsidR="00FF35EE" w:rsidRPr="009E3FF2">
              <w:rPr>
                <w:i/>
                <w:snapToGrid w:val="0"/>
                <w:sz w:val="18"/>
              </w:rPr>
              <w:t>Non renseigné</w:t>
            </w:r>
          </w:p>
        </w:tc>
      </w:tr>
      <w:tr w:rsidR="00A02D3E" w:rsidRPr="009E3FF2" w14:paraId="3FBE31E0" w14:textId="77777777" w:rsidTr="009F28B5">
        <w:tc>
          <w:tcPr>
            <w:tcW w:w="454" w:type="pct"/>
            <w:tcBorders>
              <w:bottom w:val="nil"/>
            </w:tcBorders>
          </w:tcPr>
          <w:p w14:paraId="18632574" w14:textId="77777777" w:rsidR="00A02D3E" w:rsidRPr="009E3FF2" w:rsidRDefault="00A02D3E" w:rsidP="00A02D3E">
            <w:pPr>
              <w:widowControl w:val="0"/>
              <w:spacing w:before="0" w:after="0"/>
              <w:rPr>
                <w:snapToGrid w:val="0"/>
              </w:rPr>
            </w:pPr>
            <w:r w:rsidRPr="009E3FF2">
              <w:rPr>
                <w:snapToGrid w:val="0"/>
              </w:rPr>
              <w:t>C228</w:t>
            </w:r>
          </w:p>
        </w:tc>
        <w:tc>
          <w:tcPr>
            <w:tcW w:w="559" w:type="pct"/>
            <w:tcBorders>
              <w:bottom w:val="nil"/>
            </w:tcBorders>
          </w:tcPr>
          <w:p w14:paraId="2EA090CF" w14:textId="77777777" w:rsidR="00A02D3E" w:rsidRPr="009E3FF2" w:rsidRDefault="00A02D3E" w:rsidP="00A02D3E">
            <w:pPr>
              <w:widowControl w:val="0"/>
              <w:spacing w:before="0" w:after="0"/>
              <w:rPr>
                <w:snapToGrid w:val="0"/>
              </w:rPr>
            </w:pPr>
            <w:r w:rsidRPr="009E3FF2">
              <w:rPr>
                <w:snapToGrid w:val="0"/>
              </w:rPr>
              <w:t>C</w:t>
            </w:r>
          </w:p>
        </w:tc>
        <w:tc>
          <w:tcPr>
            <w:tcW w:w="419" w:type="pct"/>
            <w:tcBorders>
              <w:bottom w:val="nil"/>
            </w:tcBorders>
          </w:tcPr>
          <w:p w14:paraId="60E01B7B" w14:textId="77777777" w:rsidR="00A02D3E" w:rsidRPr="009E3FF2" w:rsidRDefault="00A02D3E" w:rsidP="00A02D3E">
            <w:pPr>
              <w:widowControl w:val="0"/>
              <w:spacing w:before="0" w:after="0"/>
              <w:rPr>
                <w:snapToGrid w:val="0"/>
              </w:rPr>
            </w:pPr>
            <w:r w:rsidRPr="009E3FF2">
              <w:rPr>
                <w:snapToGrid w:val="0"/>
              </w:rPr>
              <w:t xml:space="preserve">  </w:t>
            </w:r>
          </w:p>
        </w:tc>
        <w:tc>
          <w:tcPr>
            <w:tcW w:w="1819" w:type="pct"/>
            <w:tcBorders>
              <w:bottom w:val="nil"/>
            </w:tcBorders>
          </w:tcPr>
          <w:p w14:paraId="108B2610" w14:textId="77777777" w:rsidR="00A02D3E" w:rsidRPr="009E3FF2" w:rsidRDefault="00A02D3E" w:rsidP="00A02D3E">
            <w:pPr>
              <w:widowControl w:val="0"/>
              <w:spacing w:before="0" w:after="0"/>
              <w:rPr>
                <w:snapToGrid w:val="0"/>
              </w:rPr>
            </w:pPr>
            <w:r w:rsidRPr="009E3FF2">
              <w:rPr>
                <w:snapToGrid w:val="0"/>
              </w:rPr>
              <w:t>Moyen de transport</w:t>
            </w:r>
          </w:p>
        </w:tc>
        <w:tc>
          <w:tcPr>
            <w:tcW w:w="1749" w:type="pct"/>
            <w:tcBorders>
              <w:bottom w:val="nil"/>
            </w:tcBorders>
          </w:tcPr>
          <w:p w14:paraId="453FE843" w14:textId="77777777" w:rsidR="00A02D3E" w:rsidRPr="009E3FF2" w:rsidRDefault="00A02D3E" w:rsidP="00A02D3E">
            <w:pPr>
              <w:widowControl w:val="0"/>
              <w:spacing w:before="0" w:after="0"/>
              <w:rPr>
                <w:snapToGrid w:val="0"/>
              </w:rPr>
            </w:pPr>
            <w:r w:rsidRPr="009E3FF2">
              <w:rPr>
                <w:snapToGrid w:val="0"/>
              </w:rPr>
              <w:t xml:space="preserve"> </w:t>
            </w:r>
          </w:p>
        </w:tc>
      </w:tr>
      <w:tr w:rsidR="00A02D3E" w:rsidRPr="009E3FF2" w14:paraId="11312D2C" w14:textId="77777777" w:rsidTr="009F28B5">
        <w:tc>
          <w:tcPr>
            <w:tcW w:w="454" w:type="pct"/>
            <w:tcBorders>
              <w:top w:val="nil"/>
              <w:bottom w:val="nil"/>
            </w:tcBorders>
          </w:tcPr>
          <w:p w14:paraId="7E8C288D" w14:textId="77777777" w:rsidR="00A02D3E" w:rsidRPr="009E3FF2" w:rsidRDefault="00A02D3E" w:rsidP="00A02D3E">
            <w:pPr>
              <w:widowControl w:val="0"/>
              <w:spacing w:before="0" w:after="0"/>
              <w:rPr>
                <w:snapToGrid w:val="0"/>
              </w:rPr>
            </w:pPr>
            <w:r w:rsidRPr="009E3FF2">
              <w:rPr>
                <w:snapToGrid w:val="0"/>
              </w:rPr>
              <w:t xml:space="preserve">  8179</w:t>
            </w:r>
          </w:p>
        </w:tc>
        <w:tc>
          <w:tcPr>
            <w:tcW w:w="559" w:type="pct"/>
            <w:tcBorders>
              <w:top w:val="nil"/>
              <w:bottom w:val="nil"/>
            </w:tcBorders>
          </w:tcPr>
          <w:p w14:paraId="61FCA2AE" w14:textId="77777777" w:rsidR="00A02D3E" w:rsidRPr="009E3FF2" w:rsidRDefault="00A02D3E" w:rsidP="00A02D3E">
            <w:pPr>
              <w:widowControl w:val="0"/>
              <w:spacing w:before="0" w:after="0"/>
              <w:rPr>
                <w:snapToGrid w:val="0"/>
              </w:rPr>
            </w:pPr>
            <w:r w:rsidRPr="009E3FF2">
              <w:rPr>
                <w:snapToGrid w:val="0"/>
              </w:rPr>
              <w:t>C</w:t>
            </w:r>
          </w:p>
        </w:tc>
        <w:tc>
          <w:tcPr>
            <w:tcW w:w="419" w:type="pct"/>
            <w:tcBorders>
              <w:top w:val="nil"/>
              <w:bottom w:val="nil"/>
            </w:tcBorders>
          </w:tcPr>
          <w:p w14:paraId="33F9D7FC" w14:textId="77777777" w:rsidR="00A02D3E" w:rsidRPr="009E3FF2" w:rsidRDefault="00A02D3E" w:rsidP="00A02D3E">
            <w:pPr>
              <w:widowControl w:val="0"/>
              <w:spacing w:before="0" w:after="0"/>
              <w:rPr>
                <w:snapToGrid w:val="0"/>
              </w:rPr>
            </w:pPr>
            <w:proofErr w:type="gramStart"/>
            <w:r w:rsidRPr="009E3FF2">
              <w:rPr>
                <w:snapToGrid w:val="0"/>
              </w:rPr>
              <w:t>an..</w:t>
            </w:r>
            <w:proofErr w:type="gramEnd"/>
            <w:r w:rsidRPr="009E3FF2">
              <w:rPr>
                <w:snapToGrid w:val="0"/>
              </w:rPr>
              <w:t>8</w:t>
            </w:r>
          </w:p>
        </w:tc>
        <w:tc>
          <w:tcPr>
            <w:tcW w:w="1819" w:type="pct"/>
            <w:tcBorders>
              <w:top w:val="nil"/>
              <w:bottom w:val="nil"/>
            </w:tcBorders>
          </w:tcPr>
          <w:p w14:paraId="12DFB22C" w14:textId="77777777" w:rsidR="00A02D3E" w:rsidRPr="009E3FF2" w:rsidRDefault="00A02D3E" w:rsidP="00A02D3E">
            <w:pPr>
              <w:widowControl w:val="0"/>
              <w:spacing w:before="0" w:after="0"/>
              <w:rPr>
                <w:snapToGrid w:val="0"/>
              </w:rPr>
            </w:pPr>
            <w:r w:rsidRPr="009E3FF2">
              <w:rPr>
                <w:snapToGrid w:val="0"/>
              </w:rPr>
              <w:t>Identification du type de moyen de transport</w:t>
            </w:r>
          </w:p>
        </w:tc>
        <w:tc>
          <w:tcPr>
            <w:tcW w:w="1749" w:type="pct"/>
            <w:tcBorders>
              <w:top w:val="nil"/>
              <w:bottom w:val="nil"/>
            </w:tcBorders>
          </w:tcPr>
          <w:p w14:paraId="2AC2EA5F" w14:textId="77777777" w:rsidR="00A02D3E" w:rsidRPr="009E3FF2" w:rsidRDefault="00A02D3E" w:rsidP="00A02D3E">
            <w:pPr>
              <w:widowControl w:val="0"/>
              <w:spacing w:before="0" w:after="0"/>
              <w:rPr>
                <w:snapToGrid w:val="0"/>
              </w:rPr>
            </w:pPr>
            <w:r w:rsidRPr="009E3FF2">
              <w:rPr>
                <w:snapToGrid w:val="0"/>
              </w:rPr>
              <w:t>–9 : Transport exceptionnel</w:t>
            </w:r>
          </w:p>
          <w:p w14:paraId="12A614AF" w14:textId="77777777" w:rsidR="00A02D3E" w:rsidRPr="009E3FF2" w:rsidRDefault="00A02D3E" w:rsidP="00A02D3E">
            <w:pPr>
              <w:widowControl w:val="0"/>
              <w:spacing w:before="0" w:after="0"/>
              <w:rPr>
                <w:snapToGrid w:val="0"/>
              </w:rPr>
            </w:pPr>
            <w:r w:rsidRPr="009E3FF2">
              <w:rPr>
                <w:snapToGrid w:val="0"/>
              </w:rPr>
              <w:t>–11 : Navire</w:t>
            </w:r>
          </w:p>
          <w:p w14:paraId="08742CB5" w14:textId="77777777" w:rsidR="00A02D3E" w:rsidRPr="009E3FF2" w:rsidRDefault="00A02D3E" w:rsidP="00A02D3E">
            <w:pPr>
              <w:widowControl w:val="0"/>
              <w:spacing w:before="0" w:after="0"/>
              <w:rPr>
                <w:snapToGrid w:val="0"/>
              </w:rPr>
            </w:pPr>
            <w:r w:rsidRPr="009E3FF2">
              <w:rPr>
                <w:snapToGrid w:val="0"/>
              </w:rPr>
              <w:t>–23 : Wagon pour vrac</w:t>
            </w:r>
          </w:p>
          <w:p w14:paraId="6BE3D8E5" w14:textId="77777777" w:rsidR="00A02D3E" w:rsidRPr="009E3FF2" w:rsidRDefault="00A02D3E" w:rsidP="00A02D3E">
            <w:pPr>
              <w:widowControl w:val="0"/>
              <w:spacing w:before="0" w:after="0"/>
              <w:rPr>
                <w:snapToGrid w:val="0"/>
              </w:rPr>
            </w:pPr>
            <w:r w:rsidRPr="009E3FF2">
              <w:rPr>
                <w:snapToGrid w:val="0"/>
              </w:rPr>
              <w:t>–25 : Chemin de fer express</w:t>
            </w:r>
          </w:p>
          <w:p w14:paraId="1F04AB6D" w14:textId="77777777" w:rsidR="00A02D3E" w:rsidRPr="009E3FF2" w:rsidRDefault="00A02D3E" w:rsidP="009F28B5">
            <w:pPr>
              <w:widowControl w:val="0"/>
              <w:spacing w:before="0" w:after="0"/>
              <w:rPr>
                <w:snapToGrid w:val="0"/>
              </w:rPr>
            </w:pPr>
            <w:r w:rsidRPr="009E3FF2">
              <w:rPr>
                <w:snapToGrid w:val="0"/>
              </w:rPr>
              <w:t xml:space="preserve">–31 : Camion </w:t>
            </w:r>
          </w:p>
        </w:tc>
      </w:tr>
      <w:tr w:rsidR="00A02D3E" w:rsidRPr="009F28B5" w14:paraId="71916C9A" w14:textId="77777777" w:rsidTr="009F28B5">
        <w:tc>
          <w:tcPr>
            <w:tcW w:w="454" w:type="pct"/>
            <w:tcBorders>
              <w:top w:val="nil"/>
              <w:bottom w:val="nil"/>
            </w:tcBorders>
          </w:tcPr>
          <w:p w14:paraId="269EA9C8" w14:textId="77777777" w:rsidR="00A02D3E" w:rsidRPr="009F28B5" w:rsidRDefault="00A02D3E" w:rsidP="00A02D3E">
            <w:pPr>
              <w:widowControl w:val="0"/>
              <w:spacing w:before="0" w:after="0"/>
              <w:rPr>
                <w:i/>
                <w:snapToGrid w:val="0"/>
                <w:sz w:val="18"/>
              </w:rPr>
            </w:pPr>
            <w:r w:rsidRPr="009F28B5">
              <w:rPr>
                <w:i/>
                <w:snapToGrid w:val="0"/>
                <w:sz w:val="18"/>
              </w:rPr>
              <w:t xml:space="preserve">  8178</w:t>
            </w:r>
          </w:p>
        </w:tc>
        <w:tc>
          <w:tcPr>
            <w:tcW w:w="559" w:type="pct"/>
            <w:tcBorders>
              <w:top w:val="nil"/>
              <w:bottom w:val="nil"/>
            </w:tcBorders>
          </w:tcPr>
          <w:p w14:paraId="2FE42B5C"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bottom w:val="nil"/>
            </w:tcBorders>
          </w:tcPr>
          <w:p w14:paraId="5F6029C2"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17</w:t>
            </w:r>
          </w:p>
        </w:tc>
        <w:tc>
          <w:tcPr>
            <w:tcW w:w="1819" w:type="pct"/>
            <w:tcBorders>
              <w:top w:val="nil"/>
              <w:bottom w:val="nil"/>
            </w:tcBorders>
          </w:tcPr>
          <w:p w14:paraId="072EE04E" w14:textId="77777777" w:rsidR="00A02D3E" w:rsidRPr="009F28B5" w:rsidRDefault="00A02D3E" w:rsidP="00A02D3E">
            <w:pPr>
              <w:widowControl w:val="0"/>
              <w:spacing w:before="0" w:after="0"/>
              <w:rPr>
                <w:i/>
                <w:snapToGrid w:val="0"/>
                <w:sz w:val="18"/>
              </w:rPr>
            </w:pPr>
            <w:r w:rsidRPr="009F28B5">
              <w:rPr>
                <w:i/>
                <w:snapToGrid w:val="0"/>
                <w:sz w:val="18"/>
              </w:rPr>
              <w:t>Type du moyen de transport</w:t>
            </w:r>
          </w:p>
        </w:tc>
        <w:tc>
          <w:tcPr>
            <w:tcW w:w="1749" w:type="pct"/>
            <w:tcBorders>
              <w:top w:val="nil"/>
              <w:bottom w:val="nil"/>
            </w:tcBorders>
          </w:tcPr>
          <w:p w14:paraId="2C5FC83C"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FF35EE">
              <w:rPr>
                <w:i/>
                <w:snapToGrid w:val="0"/>
                <w:sz w:val="18"/>
              </w:rPr>
              <w:t>Non renseigné</w:t>
            </w:r>
          </w:p>
        </w:tc>
      </w:tr>
      <w:tr w:rsidR="00A02D3E" w:rsidRPr="009E3FF2" w14:paraId="01680207" w14:textId="77777777" w:rsidTr="009F28B5">
        <w:tc>
          <w:tcPr>
            <w:tcW w:w="454" w:type="pct"/>
            <w:tcBorders>
              <w:bottom w:val="nil"/>
            </w:tcBorders>
          </w:tcPr>
          <w:p w14:paraId="730042BC" w14:textId="77777777" w:rsidR="00A02D3E" w:rsidRPr="009E3FF2" w:rsidRDefault="00A02D3E" w:rsidP="00A02D3E">
            <w:pPr>
              <w:widowControl w:val="0"/>
              <w:spacing w:before="0" w:after="0"/>
              <w:rPr>
                <w:snapToGrid w:val="0"/>
              </w:rPr>
            </w:pPr>
            <w:r w:rsidRPr="009E3FF2">
              <w:rPr>
                <w:snapToGrid w:val="0"/>
              </w:rPr>
              <w:t>C040</w:t>
            </w:r>
          </w:p>
        </w:tc>
        <w:tc>
          <w:tcPr>
            <w:tcW w:w="559" w:type="pct"/>
            <w:tcBorders>
              <w:bottom w:val="nil"/>
            </w:tcBorders>
          </w:tcPr>
          <w:p w14:paraId="6C0D0AA0" w14:textId="77777777" w:rsidR="00A02D3E" w:rsidRPr="009E3FF2" w:rsidRDefault="00A02D3E" w:rsidP="00A02D3E">
            <w:pPr>
              <w:widowControl w:val="0"/>
              <w:spacing w:before="0" w:after="0"/>
              <w:rPr>
                <w:snapToGrid w:val="0"/>
              </w:rPr>
            </w:pPr>
            <w:r w:rsidRPr="009E3FF2">
              <w:rPr>
                <w:snapToGrid w:val="0"/>
              </w:rPr>
              <w:t>C</w:t>
            </w:r>
          </w:p>
        </w:tc>
        <w:tc>
          <w:tcPr>
            <w:tcW w:w="419" w:type="pct"/>
            <w:tcBorders>
              <w:bottom w:val="nil"/>
            </w:tcBorders>
          </w:tcPr>
          <w:p w14:paraId="4B5D7E5B" w14:textId="77777777" w:rsidR="00A02D3E" w:rsidRPr="009E3FF2" w:rsidRDefault="00A02D3E" w:rsidP="00A02D3E">
            <w:pPr>
              <w:widowControl w:val="0"/>
              <w:spacing w:before="0" w:after="0"/>
              <w:rPr>
                <w:snapToGrid w:val="0"/>
              </w:rPr>
            </w:pPr>
            <w:r w:rsidRPr="009E3FF2">
              <w:rPr>
                <w:snapToGrid w:val="0"/>
              </w:rPr>
              <w:t xml:space="preserve">  </w:t>
            </w:r>
          </w:p>
        </w:tc>
        <w:tc>
          <w:tcPr>
            <w:tcW w:w="1819" w:type="pct"/>
            <w:tcBorders>
              <w:bottom w:val="nil"/>
            </w:tcBorders>
          </w:tcPr>
          <w:p w14:paraId="5CC547FE" w14:textId="77777777" w:rsidR="00A02D3E" w:rsidRPr="009E3FF2" w:rsidRDefault="00A02D3E" w:rsidP="00A02D3E">
            <w:pPr>
              <w:widowControl w:val="0"/>
              <w:spacing w:before="0" w:after="0"/>
              <w:rPr>
                <w:snapToGrid w:val="0"/>
              </w:rPr>
            </w:pPr>
            <w:r w:rsidRPr="009E3FF2">
              <w:rPr>
                <w:snapToGrid w:val="0"/>
              </w:rPr>
              <w:t>Transporteur</w:t>
            </w:r>
          </w:p>
        </w:tc>
        <w:tc>
          <w:tcPr>
            <w:tcW w:w="1749" w:type="pct"/>
            <w:tcBorders>
              <w:bottom w:val="nil"/>
            </w:tcBorders>
          </w:tcPr>
          <w:p w14:paraId="1767BA6F" w14:textId="77777777" w:rsidR="00A02D3E" w:rsidRPr="009E3FF2" w:rsidRDefault="00A02D3E" w:rsidP="00A02D3E">
            <w:pPr>
              <w:widowControl w:val="0"/>
              <w:spacing w:before="0" w:after="0"/>
              <w:rPr>
                <w:snapToGrid w:val="0"/>
              </w:rPr>
            </w:pPr>
            <w:r w:rsidRPr="009E3FF2">
              <w:rPr>
                <w:snapToGrid w:val="0"/>
              </w:rPr>
              <w:t xml:space="preserve"> </w:t>
            </w:r>
          </w:p>
        </w:tc>
      </w:tr>
      <w:tr w:rsidR="00A02D3E" w:rsidRPr="009E3FF2" w14:paraId="4E4DD381" w14:textId="77777777" w:rsidTr="009F28B5">
        <w:tc>
          <w:tcPr>
            <w:tcW w:w="454" w:type="pct"/>
            <w:tcBorders>
              <w:top w:val="nil"/>
              <w:bottom w:val="nil"/>
            </w:tcBorders>
          </w:tcPr>
          <w:p w14:paraId="0E2287E2" w14:textId="77777777" w:rsidR="00A02D3E" w:rsidRPr="009E3FF2" w:rsidRDefault="00A02D3E" w:rsidP="00A02D3E">
            <w:pPr>
              <w:widowControl w:val="0"/>
              <w:spacing w:before="0" w:after="0"/>
              <w:rPr>
                <w:snapToGrid w:val="0"/>
              </w:rPr>
            </w:pPr>
            <w:r w:rsidRPr="009E3FF2">
              <w:rPr>
                <w:snapToGrid w:val="0"/>
              </w:rPr>
              <w:t xml:space="preserve">  3127</w:t>
            </w:r>
          </w:p>
        </w:tc>
        <w:tc>
          <w:tcPr>
            <w:tcW w:w="559" w:type="pct"/>
            <w:tcBorders>
              <w:top w:val="nil"/>
              <w:bottom w:val="nil"/>
            </w:tcBorders>
          </w:tcPr>
          <w:p w14:paraId="5DC3AB90" w14:textId="77777777" w:rsidR="00A02D3E" w:rsidRPr="009E3FF2" w:rsidRDefault="00A02D3E" w:rsidP="00A02D3E">
            <w:pPr>
              <w:widowControl w:val="0"/>
              <w:spacing w:before="0" w:after="0"/>
              <w:rPr>
                <w:snapToGrid w:val="0"/>
              </w:rPr>
            </w:pPr>
            <w:r w:rsidRPr="009E3FF2">
              <w:rPr>
                <w:snapToGrid w:val="0"/>
              </w:rPr>
              <w:t>C</w:t>
            </w:r>
          </w:p>
        </w:tc>
        <w:tc>
          <w:tcPr>
            <w:tcW w:w="419" w:type="pct"/>
            <w:tcBorders>
              <w:top w:val="nil"/>
              <w:bottom w:val="nil"/>
            </w:tcBorders>
          </w:tcPr>
          <w:p w14:paraId="36999D13" w14:textId="77777777" w:rsidR="00A02D3E" w:rsidRPr="009E3FF2" w:rsidRDefault="00A02D3E" w:rsidP="00A02D3E">
            <w:pPr>
              <w:widowControl w:val="0"/>
              <w:spacing w:before="0" w:after="0"/>
              <w:rPr>
                <w:snapToGrid w:val="0"/>
              </w:rPr>
            </w:pPr>
            <w:proofErr w:type="gramStart"/>
            <w:r w:rsidRPr="009E3FF2">
              <w:rPr>
                <w:snapToGrid w:val="0"/>
              </w:rPr>
              <w:t>an..</w:t>
            </w:r>
            <w:proofErr w:type="gramEnd"/>
            <w:r w:rsidRPr="009E3FF2">
              <w:rPr>
                <w:snapToGrid w:val="0"/>
              </w:rPr>
              <w:t>17</w:t>
            </w:r>
          </w:p>
        </w:tc>
        <w:tc>
          <w:tcPr>
            <w:tcW w:w="1819" w:type="pct"/>
            <w:tcBorders>
              <w:top w:val="nil"/>
              <w:bottom w:val="nil"/>
            </w:tcBorders>
          </w:tcPr>
          <w:p w14:paraId="3E2BB752" w14:textId="77777777" w:rsidR="00A02D3E" w:rsidRPr="009E3FF2" w:rsidRDefault="00A02D3E" w:rsidP="00A02D3E">
            <w:pPr>
              <w:widowControl w:val="0"/>
              <w:spacing w:before="0" w:after="0"/>
              <w:rPr>
                <w:snapToGrid w:val="0"/>
              </w:rPr>
            </w:pPr>
            <w:r w:rsidRPr="009E3FF2">
              <w:rPr>
                <w:snapToGrid w:val="0"/>
              </w:rPr>
              <w:t>Identification du transporteur</w:t>
            </w:r>
          </w:p>
        </w:tc>
        <w:tc>
          <w:tcPr>
            <w:tcW w:w="1749" w:type="pct"/>
            <w:tcBorders>
              <w:top w:val="nil"/>
              <w:bottom w:val="nil"/>
            </w:tcBorders>
          </w:tcPr>
          <w:p w14:paraId="2E24A154" w14:textId="77777777" w:rsidR="00A02D3E" w:rsidRPr="009E3FF2" w:rsidRDefault="00A02D3E" w:rsidP="00A02D3E">
            <w:pPr>
              <w:widowControl w:val="0"/>
              <w:spacing w:before="0" w:after="0"/>
              <w:rPr>
                <w:snapToGrid w:val="0"/>
              </w:rPr>
            </w:pPr>
            <w:r w:rsidRPr="009E3FF2">
              <w:rPr>
                <w:snapToGrid w:val="0"/>
              </w:rPr>
              <w:t xml:space="preserve">Identification du transporteur </w:t>
            </w:r>
          </w:p>
        </w:tc>
      </w:tr>
      <w:tr w:rsidR="00A02D3E" w:rsidRPr="009E3FF2" w14:paraId="179930D9" w14:textId="77777777" w:rsidTr="009F28B5">
        <w:tc>
          <w:tcPr>
            <w:tcW w:w="454" w:type="pct"/>
            <w:tcBorders>
              <w:top w:val="nil"/>
              <w:bottom w:val="nil"/>
            </w:tcBorders>
          </w:tcPr>
          <w:p w14:paraId="1AB7DA5A" w14:textId="77777777" w:rsidR="00A02D3E" w:rsidRPr="009E3FF2" w:rsidRDefault="00A02D3E" w:rsidP="00A02D3E">
            <w:pPr>
              <w:widowControl w:val="0"/>
              <w:spacing w:before="0" w:after="0"/>
              <w:rPr>
                <w:i/>
                <w:snapToGrid w:val="0"/>
                <w:sz w:val="18"/>
              </w:rPr>
            </w:pPr>
            <w:r w:rsidRPr="009E3FF2">
              <w:rPr>
                <w:i/>
                <w:snapToGrid w:val="0"/>
                <w:sz w:val="18"/>
              </w:rPr>
              <w:t xml:space="preserve">  1131</w:t>
            </w:r>
          </w:p>
        </w:tc>
        <w:tc>
          <w:tcPr>
            <w:tcW w:w="559" w:type="pct"/>
            <w:tcBorders>
              <w:top w:val="nil"/>
              <w:bottom w:val="nil"/>
            </w:tcBorders>
          </w:tcPr>
          <w:p w14:paraId="1A40640C" w14:textId="77777777" w:rsidR="00A02D3E" w:rsidRPr="009E3FF2" w:rsidRDefault="00A02D3E" w:rsidP="00A02D3E">
            <w:pPr>
              <w:widowControl w:val="0"/>
              <w:spacing w:before="0" w:after="0"/>
              <w:rPr>
                <w:i/>
                <w:snapToGrid w:val="0"/>
                <w:sz w:val="18"/>
              </w:rPr>
            </w:pPr>
            <w:r w:rsidRPr="009E3FF2">
              <w:rPr>
                <w:i/>
                <w:snapToGrid w:val="0"/>
                <w:sz w:val="18"/>
              </w:rPr>
              <w:t>#</w:t>
            </w:r>
          </w:p>
        </w:tc>
        <w:tc>
          <w:tcPr>
            <w:tcW w:w="419" w:type="pct"/>
            <w:tcBorders>
              <w:top w:val="nil"/>
              <w:bottom w:val="nil"/>
            </w:tcBorders>
          </w:tcPr>
          <w:p w14:paraId="334AE06D" w14:textId="77777777" w:rsidR="00A02D3E" w:rsidRPr="009E3FF2" w:rsidRDefault="00A02D3E" w:rsidP="00A02D3E">
            <w:pPr>
              <w:widowControl w:val="0"/>
              <w:spacing w:before="0" w:after="0"/>
              <w:rPr>
                <w:i/>
                <w:snapToGrid w:val="0"/>
                <w:sz w:val="18"/>
              </w:rPr>
            </w:pPr>
            <w:proofErr w:type="gramStart"/>
            <w:r w:rsidRPr="009E3FF2">
              <w:rPr>
                <w:i/>
                <w:snapToGrid w:val="0"/>
                <w:sz w:val="18"/>
              </w:rPr>
              <w:t>an..</w:t>
            </w:r>
            <w:proofErr w:type="gramEnd"/>
            <w:r w:rsidRPr="009E3FF2">
              <w:rPr>
                <w:i/>
                <w:snapToGrid w:val="0"/>
                <w:sz w:val="18"/>
              </w:rPr>
              <w:t>3</w:t>
            </w:r>
          </w:p>
        </w:tc>
        <w:tc>
          <w:tcPr>
            <w:tcW w:w="1819" w:type="pct"/>
            <w:tcBorders>
              <w:top w:val="nil"/>
              <w:bottom w:val="nil"/>
            </w:tcBorders>
          </w:tcPr>
          <w:p w14:paraId="5A9074B0" w14:textId="77777777" w:rsidR="00A02D3E" w:rsidRPr="009E3FF2" w:rsidRDefault="00A02D3E" w:rsidP="00A02D3E">
            <w:pPr>
              <w:widowControl w:val="0"/>
              <w:spacing w:before="0" w:after="0"/>
              <w:rPr>
                <w:i/>
                <w:snapToGrid w:val="0"/>
                <w:sz w:val="18"/>
              </w:rPr>
            </w:pPr>
            <w:r w:rsidRPr="009E3FF2">
              <w:rPr>
                <w:i/>
                <w:snapToGrid w:val="0"/>
                <w:sz w:val="18"/>
              </w:rPr>
              <w:t>Qualifiant de la liste des codes.</w:t>
            </w:r>
          </w:p>
        </w:tc>
        <w:tc>
          <w:tcPr>
            <w:tcW w:w="1749" w:type="pct"/>
            <w:tcBorders>
              <w:top w:val="nil"/>
              <w:bottom w:val="nil"/>
            </w:tcBorders>
          </w:tcPr>
          <w:p w14:paraId="72D95B87" w14:textId="77777777" w:rsidR="00A02D3E" w:rsidRPr="009E3FF2" w:rsidRDefault="00A02D3E" w:rsidP="00A02D3E">
            <w:pPr>
              <w:widowControl w:val="0"/>
              <w:spacing w:before="0" w:after="0"/>
              <w:rPr>
                <w:i/>
                <w:snapToGrid w:val="0"/>
                <w:sz w:val="18"/>
              </w:rPr>
            </w:pPr>
            <w:r w:rsidRPr="009E3FF2">
              <w:rPr>
                <w:i/>
                <w:snapToGrid w:val="0"/>
                <w:sz w:val="18"/>
              </w:rPr>
              <w:t xml:space="preserve"> </w:t>
            </w:r>
          </w:p>
        </w:tc>
      </w:tr>
      <w:tr w:rsidR="00A02D3E" w:rsidRPr="009E3FF2" w14:paraId="5AC6D665" w14:textId="77777777" w:rsidTr="009F28B5">
        <w:tc>
          <w:tcPr>
            <w:tcW w:w="454" w:type="pct"/>
            <w:tcBorders>
              <w:top w:val="nil"/>
              <w:bottom w:val="nil"/>
            </w:tcBorders>
          </w:tcPr>
          <w:p w14:paraId="6AF3B066" w14:textId="77777777" w:rsidR="00A02D3E" w:rsidRPr="009E3FF2" w:rsidRDefault="00A02D3E" w:rsidP="00A02D3E">
            <w:pPr>
              <w:widowControl w:val="0"/>
              <w:spacing w:before="0" w:after="0"/>
              <w:rPr>
                <w:snapToGrid w:val="0"/>
              </w:rPr>
            </w:pPr>
            <w:r w:rsidRPr="009E3FF2">
              <w:rPr>
                <w:snapToGrid w:val="0"/>
              </w:rPr>
              <w:t xml:space="preserve">  3055</w:t>
            </w:r>
          </w:p>
        </w:tc>
        <w:tc>
          <w:tcPr>
            <w:tcW w:w="559" w:type="pct"/>
            <w:tcBorders>
              <w:top w:val="nil"/>
              <w:bottom w:val="nil"/>
            </w:tcBorders>
          </w:tcPr>
          <w:p w14:paraId="21C32268" w14:textId="77777777" w:rsidR="00A02D3E" w:rsidRPr="009E3FF2" w:rsidRDefault="00A02D3E" w:rsidP="00A02D3E">
            <w:pPr>
              <w:widowControl w:val="0"/>
              <w:spacing w:before="0" w:after="0"/>
              <w:rPr>
                <w:snapToGrid w:val="0"/>
              </w:rPr>
            </w:pPr>
            <w:r w:rsidRPr="009E3FF2">
              <w:rPr>
                <w:snapToGrid w:val="0"/>
              </w:rPr>
              <w:t>C</w:t>
            </w:r>
          </w:p>
        </w:tc>
        <w:tc>
          <w:tcPr>
            <w:tcW w:w="419" w:type="pct"/>
            <w:tcBorders>
              <w:top w:val="nil"/>
              <w:bottom w:val="nil"/>
            </w:tcBorders>
          </w:tcPr>
          <w:p w14:paraId="560BB23E" w14:textId="77777777" w:rsidR="00A02D3E" w:rsidRPr="009E3FF2" w:rsidRDefault="00A02D3E" w:rsidP="00A02D3E">
            <w:pPr>
              <w:widowControl w:val="0"/>
              <w:spacing w:before="0" w:after="0"/>
              <w:rPr>
                <w:snapToGrid w:val="0"/>
              </w:rPr>
            </w:pPr>
            <w:proofErr w:type="gramStart"/>
            <w:r w:rsidRPr="009E3FF2">
              <w:rPr>
                <w:snapToGrid w:val="0"/>
              </w:rPr>
              <w:t>an..</w:t>
            </w:r>
            <w:proofErr w:type="gramEnd"/>
            <w:r w:rsidRPr="009E3FF2">
              <w:rPr>
                <w:snapToGrid w:val="0"/>
              </w:rPr>
              <w:t>3</w:t>
            </w:r>
          </w:p>
        </w:tc>
        <w:tc>
          <w:tcPr>
            <w:tcW w:w="1819" w:type="pct"/>
            <w:tcBorders>
              <w:top w:val="nil"/>
              <w:bottom w:val="nil"/>
            </w:tcBorders>
          </w:tcPr>
          <w:p w14:paraId="19C1D2C9" w14:textId="77777777" w:rsidR="00A02D3E" w:rsidRPr="009E3FF2" w:rsidRDefault="00A02D3E" w:rsidP="00A02D3E">
            <w:pPr>
              <w:widowControl w:val="0"/>
              <w:spacing w:before="0" w:after="0"/>
              <w:rPr>
                <w:snapToGrid w:val="0"/>
              </w:rPr>
            </w:pPr>
            <w:r w:rsidRPr="009E3FF2">
              <w:rPr>
                <w:snapToGrid w:val="0"/>
              </w:rPr>
              <w:t>Organisme responsable de la liste de codes (en code)</w:t>
            </w:r>
          </w:p>
        </w:tc>
        <w:tc>
          <w:tcPr>
            <w:tcW w:w="1749" w:type="pct"/>
            <w:tcBorders>
              <w:top w:val="nil"/>
              <w:bottom w:val="nil"/>
            </w:tcBorders>
          </w:tcPr>
          <w:p w14:paraId="3BC02FD4" w14:textId="77777777" w:rsidR="00A02D3E" w:rsidRPr="009E3FF2" w:rsidRDefault="00A02D3E" w:rsidP="00A02D3E">
            <w:pPr>
              <w:widowControl w:val="0"/>
              <w:spacing w:before="0" w:after="0"/>
              <w:rPr>
                <w:snapToGrid w:val="0"/>
              </w:rPr>
            </w:pPr>
            <w:r w:rsidRPr="009E3FF2">
              <w:rPr>
                <w:snapToGrid w:val="0"/>
              </w:rPr>
              <w:t>–9 : EAN (Association internationale de numérotation des articles)</w:t>
            </w:r>
          </w:p>
          <w:p w14:paraId="56F7A471" w14:textId="77777777" w:rsidR="00A02D3E" w:rsidRPr="009E3FF2" w:rsidRDefault="00A02D3E" w:rsidP="00A02D3E">
            <w:pPr>
              <w:widowControl w:val="0"/>
              <w:spacing w:before="0" w:after="0"/>
              <w:rPr>
                <w:snapToGrid w:val="0"/>
              </w:rPr>
            </w:pPr>
            <w:r w:rsidRPr="009E3FF2">
              <w:rPr>
                <w:snapToGrid w:val="0"/>
              </w:rPr>
              <w:t>–10A : Code SIREN</w:t>
            </w:r>
          </w:p>
          <w:p w14:paraId="756C6760" w14:textId="77777777" w:rsidR="00A02D3E" w:rsidRPr="009E3FF2" w:rsidRDefault="00A02D3E" w:rsidP="00A02D3E">
            <w:pPr>
              <w:widowControl w:val="0"/>
              <w:spacing w:before="0" w:after="0"/>
              <w:rPr>
                <w:snapToGrid w:val="0"/>
              </w:rPr>
            </w:pPr>
            <w:r w:rsidRPr="009E3FF2">
              <w:rPr>
                <w:snapToGrid w:val="0"/>
              </w:rPr>
              <w:t xml:space="preserve"> </w:t>
            </w:r>
          </w:p>
        </w:tc>
      </w:tr>
      <w:tr w:rsidR="00A02D3E" w:rsidRPr="009E3FF2" w14:paraId="7FDD5628" w14:textId="77777777" w:rsidTr="009F28B5">
        <w:tc>
          <w:tcPr>
            <w:tcW w:w="454" w:type="pct"/>
            <w:tcBorders>
              <w:top w:val="nil"/>
              <w:bottom w:val="nil"/>
            </w:tcBorders>
          </w:tcPr>
          <w:p w14:paraId="191BB8BC" w14:textId="77777777" w:rsidR="00A02D3E" w:rsidRPr="009E3FF2" w:rsidRDefault="00A02D3E" w:rsidP="00A02D3E">
            <w:pPr>
              <w:widowControl w:val="0"/>
              <w:spacing w:before="0" w:after="0"/>
              <w:rPr>
                <w:snapToGrid w:val="0"/>
              </w:rPr>
            </w:pPr>
            <w:r w:rsidRPr="009E3FF2">
              <w:rPr>
                <w:snapToGrid w:val="0"/>
              </w:rPr>
              <w:t xml:space="preserve">  3128</w:t>
            </w:r>
          </w:p>
        </w:tc>
        <w:tc>
          <w:tcPr>
            <w:tcW w:w="559" w:type="pct"/>
            <w:tcBorders>
              <w:top w:val="nil"/>
              <w:bottom w:val="nil"/>
            </w:tcBorders>
          </w:tcPr>
          <w:p w14:paraId="578AC82E" w14:textId="77777777" w:rsidR="00A02D3E" w:rsidRPr="009E3FF2" w:rsidRDefault="00A02D3E" w:rsidP="00A02D3E">
            <w:pPr>
              <w:widowControl w:val="0"/>
              <w:spacing w:before="0" w:after="0"/>
              <w:rPr>
                <w:snapToGrid w:val="0"/>
              </w:rPr>
            </w:pPr>
            <w:r w:rsidRPr="009E3FF2">
              <w:rPr>
                <w:snapToGrid w:val="0"/>
              </w:rPr>
              <w:t>C</w:t>
            </w:r>
          </w:p>
        </w:tc>
        <w:tc>
          <w:tcPr>
            <w:tcW w:w="419" w:type="pct"/>
            <w:tcBorders>
              <w:top w:val="nil"/>
              <w:bottom w:val="nil"/>
            </w:tcBorders>
          </w:tcPr>
          <w:p w14:paraId="022E7C49" w14:textId="77777777" w:rsidR="00A02D3E" w:rsidRPr="009E3FF2" w:rsidRDefault="00A02D3E" w:rsidP="00A02D3E">
            <w:pPr>
              <w:widowControl w:val="0"/>
              <w:spacing w:before="0" w:after="0"/>
              <w:rPr>
                <w:snapToGrid w:val="0"/>
              </w:rPr>
            </w:pPr>
            <w:proofErr w:type="gramStart"/>
            <w:r w:rsidRPr="009E3FF2">
              <w:rPr>
                <w:snapToGrid w:val="0"/>
              </w:rPr>
              <w:t>an..</w:t>
            </w:r>
            <w:proofErr w:type="gramEnd"/>
            <w:r w:rsidRPr="009E3FF2">
              <w:rPr>
                <w:snapToGrid w:val="0"/>
              </w:rPr>
              <w:t>35</w:t>
            </w:r>
          </w:p>
        </w:tc>
        <w:tc>
          <w:tcPr>
            <w:tcW w:w="1819" w:type="pct"/>
            <w:tcBorders>
              <w:top w:val="nil"/>
              <w:bottom w:val="nil"/>
            </w:tcBorders>
          </w:tcPr>
          <w:p w14:paraId="4C629B64" w14:textId="77777777" w:rsidR="00A02D3E" w:rsidRPr="009E3FF2" w:rsidRDefault="00A02D3E" w:rsidP="00A02D3E">
            <w:pPr>
              <w:widowControl w:val="0"/>
              <w:spacing w:before="0" w:after="0"/>
              <w:rPr>
                <w:snapToGrid w:val="0"/>
              </w:rPr>
            </w:pPr>
            <w:r w:rsidRPr="009E3FF2">
              <w:rPr>
                <w:snapToGrid w:val="0"/>
              </w:rPr>
              <w:t>Nom du transporteur</w:t>
            </w:r>
          </w:p>
        </w:tc>
        <w:tc>
          <w:tcPr>
            <w:tcW w:w="1749" w:type="pct"/>
            <w:tcBorders>
              <w:top w:val="nil"/>
              <w:bottom w:val="nil"/>
            </w:tcBorders>
          </w:tcPr>
          <w:p w14:paraId="7DF01EDF" w14:textId="77777777" w:rsidR="00A02D3E" w:rsidRPr="009E3FF2" w:rsidRDefault="00A02D3E" w:rsidP="00A02D3E">
            <w:pPr>
              <w:widowControl w:val="0"/>
              <w:spacing w:before="0" w:after="0"/>
              <w:rPr>
                <w:snapToGrid w:val="0"/>
              </w:rPr>
            </w:pPr>
            <w:r w:rsidRPr="009E3FF2">
              <w:rPr>
                <w:snapToGrid w:val="0"/>
              </w:rPr>
              <w:t xml:space="preserve">Nom du transporteur en clair </w:t>
            </w:r>
          </w:p>
        </w:tc>
      </w:tr>
      <w:tr w:rsidR="00A02D3E" w:rsidRPr="009E3FF2" w14:paraId="0A604B17" w14:textId="77777777" w:rsidTr="009F28B5">
        <w:tc>
          <w:tcPr>
            <w:tcW w:w="454" w:type="pct"/>
          </w:tcPr>
          <w:p w14:paraId="693F3431" w14:textId="77777777" w:rsidR="00A02D3E" w:rsidRPr="009E3FF2" w:rsidRDefault="00A02D3E" w:rsidP="00A02D3E">
            <w:pPr>
              <w:widowControl w:val="0"/>
              <w:spacing w:before="0" w:after="0"/>
              <w:rPr>
                <w:snapToGrid w:val="0"/>
              </w:rPr>
            </w:pPr>
            <w:r w:rsidRPr="009E3FF2">
              <w:rPr>
                <w:snapToGrid w:val="0"/>
              </w:rPr>
              <w:t>8101</w:t>
            </w:r>
          </w:p>
        </w:tc>
        <w:tc>
          <w:tcPr>
            <w:tcW w:w="559" w:type="pct"/>
          </w:tcPr>
          <w:p w14:paraId="38C218CA" w14:textId="77777777" w:rsidR="00A02D3E" w:rsidRPr="009E3FF2" w:rsidRDefault="00A02D3E" w:rsidP="00A02D3E">
            <w:pPr>
              <w:widowControl w:val="0"/>
              <w:spacing w:before="0" w:after="0"/>
              <w:rPr>
                <w:snapToGrid w:val="0"/>
              </w:rPr>
            </w:pPr>
            <w:r w:rsidRPr="009E3FF2">
              <w:rPr>
                <w:snapToGrid w:val="0"/>
              </w:rPr>
              <w:t>C</w:t>
            </w:r>
          </w:p>
        </w:tc>
        <w:tc>
          <w:tcPr>
            <w:tcW w:w="419" w:type="pct"/>
          </w:tcPr>
          <w:p w14:paraId="093DC0D2" w14:textId="77777777" w:rsidR="00A02D3E" w:rsidRPr="009E3FF2" w:rsidRDefault="00A02D3E" w:rsidP="00A02D3E">
            <w:pPr>
              <w:widowControl w:val="0"/>
              <w:spacing w:before="0" w:after="0"/>
              <w:rPr>
                <w:snapToGrid w:val="0"/>
              </w:rPr>
            </w:pPr>
            <w:proofErr w:type="gramStart"/>
            <w:r w:rsidRPr="009E3FF2">
              <w:rPr>
                <w:snapToGrid w:val="0"/>
              </w:rPr>
              <w:t>an..</w:t>
            </w:r>
            <w:proofErr w:type="gramEnd"/>
            <w:r w:rsidRPr="009E3FF2">
              <w:rPr>
                <w:snapToGrid w:val="0"/>
              </w:rPr>
              <w:t>3</w:t>
            </w:r>
          </w:p>
        </w:tc>
        <w:tc>
          <w:tcPr>
            <w:tcW w:w="1819" w:type="pct"/>
          </w:tcPr>
          <w:p w14:paraId="211AFE0D" w14:textId="77777777" w:rsidR="00A02D3E" w:rsidRPr="009E3FF2" w:rsidRDefault="00A02D3E" w:rsidP="00A02D3E">
            <w:pPr>
              <w:widowControl w:val="0"/>
              <w:spacing w:before="0" w:after="0"/>
              <w:rPr>
                <w:snapToGrid w:val="0"/>
              </w:rPr>
            </w:pPr>
            <w:r w:rsidRPr="009E3FF2">
              <w:rPr>
                <w:snapToGrid w:val="0"/>
              </w:rPr>
              <w:t>Direction du transit (en code)</w:t>
            </w:r>
          </w:p>
        </w:tc>
        <w:tc>
          <w:tcPr>
            <w:tcW w:w="1749" w:type="pct"/>
          </w:tcPr>
          <w:p w14:paraId="2390F052" w14:textId="77777777" w:rsidR="00A02D3E" w:rsidRPr="009E3FF2" w:rsidRDefault="00A02D3E" w:rsidP="00A02D3E">
            <w:pPr>
              <w:widowControl w:val="0"/>
              <w:spacing w:before="0" w:after="0"/>
              <w:rPr>
                <w:snapToGrid w:val="0"/>
              </w:rPr>
            </w:pPr>
            <w:r w:rsidRPr="009E3FF2">
              <w:rPr>
                <w:snapToGrid w:val="0"/>
              </w:rPr>
              <w:t xml:space="preserve"> </w:t>
            </w:r>
          </w:p>
        </w:tc>
      </w:tr>
      <w:tr w:rsidR="00A02D3E" w:rsidRPr="009F28B5" w14:paraId="6295715C" w14:textId="77777777" w:rsidTr="009F28B5">
        <w:tc>
          <w:tcPr>
            <w:tcW w:w="454" w:type="pct"/>
            <w:tcBorders>
              <w:bottom w:val="nil"/>
            </w:tcBorders>
          </w:tcPr>
          <w:p w14:paraId="2B2D67E8" w14:textId="77777777" w:rsidR="00A02D3E" w:rsidRPr="009F28B5" w:rsidRDefault="00A02D3E" w:rsidP="00A02D3E">
            <w:pPr>
              <w:widowControl w:val="0"/>
              <w:spacing w:before="0" w:after="0"/>
              <w:rPr>
                <w:i/>
                <w:snapToGrid w:val="0"/>
                <w:sz w:val="18"/>
              </w:rPr>
            </w:pPr>
            <w:r w:rsidRPr="009F28B5">
              <w:rPr>
                <w:i/>
                <w:snapToGrid w:val="0"/>
                <w:sz w:val="18"/>
              </w:rPr>
              <w:t>C401</w:t>
            </w:r>
          </w:p>
        </w:tc>
        <w:tc>
          <w:tcPr>
            <w:tcW w:w="559" w:type="pct"/>
            <w:tcBorders>
              <w:bottom w:val="nil"/>
            </w:tcBorders>
          </w:tcPr>
          <w:p w14:paraId="07F7EBC1"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bottom w:val="nil"/>
            </w:tcBorders>
          </w:tcPr>
          <w:p w14:paraId="4D1BEEA1" w14:textId="77777777" w:rsidR="00A02D3E" w:rsidRPr="009F28B5" w:rsidRDefault="00A02D3E" w:rsidP="00A02D3E">
            <w:pPr>
              <w:widowControl w:val="0"/>
              <w:spacing w:before="0" w:after="0"/>
              <w:rPr>
                <w:i/>
                <w:snapToGrid w:val="0"/>
                <w:sz w:val="18"/>
              </w:rPr>
            </w:pPr>
            <w:r w:rsidRPr="009F28B5">
              <w:rPr>
                <w:i/>
                <w:snapToGrid w:val="0"/>
                <w:sz w:val="18"/>
              </w:rPr>
              <w:t xml:space="preserve">  </w:t>
            </w:r>
          </w:p>
        </w:tc>
        <w:tc>
          <w:tcPr>
            <w:tcW w:w="1819" w:type="pct"/>
            <w:tcBorders>
              <w:bottom w:val="nil"/>
            </w:tcBorders>
          </w:tcPr>
          <w:p w14:paraId="439E7413" w14:textId="77777777" w:rsidR="00A02D3E" w:rsidRPr="009F28B5" w:rsidRDefault="00A02D3E" w:rsidP="00A02D3E">
            <w:pPr>
              <w:widowControl w:val="0"/>
              <w:spacing w:before="0" w:after="0"/>
              <w:rPr>
                <w:i/>
                <w:snapToGrid w:val="0"/>
                <w:sz w:val="18"/>
              </w:rPr>
            </w:pPr>
            <w:r w:rsidRPr="009F28B5">
              <w:rPr>
                <w:i/>
                <w:snapToGrid w:val="0"/>
                <w:sz w:val="18"/>
              </w:rPr>
              <w:t>Informations sur le transport en excédent</w:t>
            </w:r>
          </w:p>
        </w:tc>
        <w:tc>
          <w:tcPr>
            <w:tcW w:w="1749" w:type="pct"/>
            <w:tcBorders>
              <w:bottom w:val="nil"/>
            </w:tcBorders>
          </w:tcPr>
          <w:p w14:paraId="30D7D1B9"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r w:rsidR="00A02D3E" w:rsidRPr="009F28B5" w14:paraId="1ECF2B25" w14:textId="77777777" w:rsidTr="009F28B5">
        <w:tc>
          <w:tcPr>
            <w:tcW w:w="454" w:type="pct"/>
            <w:tcBorders>
              <w:top w:val="nil"/>
              <w:bottom w:val="nil"/>
            </w:tcBorders>
          </w:tcPr>
          <w:p w14:paraId="1A2AB762" w14:textId="77777777" w:rsidR="00A02D3E" w:rsidRPr="009F28B5" w:rsidRDefault="00A02D3E" w:rsidP="00A02D3E">
            <w:pPr>
              <w:widowControl w:val="0"/>
              <w:spacing w:before="0" w:after="0"/>
              <w:rPr>
                <w:i/>
                <w:snapToGrid w:val="0"/>
                <w:sz w:val="18"/>
              </w:rPr>
            </w:pPr>
            <w:r w:rsidRPr="009F28B5">
              <w:rPr>
                <w:i/>
                <w:snapToGrid w:val="0"/>
                <w:sz w:val="18"/>
              </w:rPr>
              <w:t xml:space="preserve">  8457</w:t>
            </w:r>
          </w:p>
        </w:tc>
        <w:tc>
          <w:tcPr>
            <w:tcW w:w="559" w:type="pct"/>
            <w:tcBorders>
              <w:top w:val="nil"/>
              <w:bottom w:val="nil"/>
            </w:tcBorders>
          </w:tcPr>
          <w:p w14:paraId="73C9DFB9"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bottom w:val="nil"/>
            </w:tcBorders>
          </w:tcPr>
          <w:p w14:paraId="2298B418"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bottom w:val="nil"/>
            </w:tcBorders>
          </w:tcPr>
          <w:p w14:paraId="5741C82C" w14:textId="77777777" w:rsidR="00A02D3E" w:rsidRPr="009F28B5" w:rsidRDefault="00A02D3E" w:rsidP="00A02D3E">
            <w:pPr>
              <w:widowControl w:val="0"/>
              <w:spacing w:before="0" w:after="0"/>
              <w:rPr>
                <w:i/>
                <w:snapToGrid w:val="0"/>
                <w:sz w:val="18"/>
              </w:rPr>
            </w:pPr>
            <w:r w:rsidRPr="009F28B5">
              <w:rPr>
                <w:i/>
                <w:snapToGrid w:val="0"/>
                <w:sz w:val="18"/>
              </w:rPr>
              <w:t>Motif du transport en excédent (en code)</w:t>
            </w:r>
          </w:p>
        </w:tc>
        <w:tc>
          <w:tcPr>
            <w:tcW w:w="1749" w:type="pct"/>
            <w:tcBorders>
              <w:top w:val="nil"/>
              <w:bottom w:val="nil"/>
            </w:tcBorders>
          </w:tcPr>
          <w:p w14:paraId="11A91674" w14:textId="77777777" w:rsidR="00A02D3E" w:rsidRPr="009F28B5" w:rsidRDefault="00A02D3E" w:rsidP="00A02D3E">
            <w:pPr>
              <w:widowControl w:val="0"/>
              <w:spacing w:before="0" w:after="0"/>
              <w:rPr>
                <w:i/>
                <w:snapToGrid w:val="0"/>
                <w:sz w:val="18"/>
              </w:rPr>
            </w:pPr>
            <w:r w:rsidRPr="009F28B5">
              <w:rPr>
                <w:i/>
                <w:snapToGrid w:val="0"/>
                <w:sz w:val="18"/>
              </w:rPr>
              <w:t xml:space="preserve"> </w:t>
            </w:r>
          </w:p>
        </w:tc>
      </w:tr>
      <w:tr w:rsidR="00A02D3E" w:rsidRPr="009F28B5" w14:paraId="7E86032C" w14:textId="77777777" w:rsidTr="009F28B5">
        <w:tc>
          <w:tcPr>
            <w:tcW w:w="454" w:type="pct"/>
            <w:tcBorders>
              <w:top w:val="nil"/>
              <w:bottom w:val="nil"/>
            </w:tcBorders>
          </w:tcPr>
          <w:p w14:paraId="0CB6FD77" w14:textId="77777777" w:rsidR="00A02D3E" w:rsidRPr="009F28B5" w:rsidRDefault="00A02D3E" w:rsidP="00A02D3E">
            <w:pPr>
              <w:widowControl w:val="0"/>
              <w:spacing w:before="0" w:after="0"/>
              <w:rPr>
                <w:i/>
                <w:snapToGrid w:val="0"/>
                <w:sz w:val="18"/>
              </w:rPr>
            </w:pPr>
            <w:r w:rsidRPr="009F28B5">
              <w:rPr>
                <w:i/>
                <w:snapToGrid w:val="0"/>
                <w:sz w:val="18"/>
              </w:rPr>
              <w:t xml:space="preserve">  8459</w:t>
            </w:r>
          </w:p>
        </w:tc>
        <w:tc>
          <w:tcPr>
            <w:tcW w:w="559" w:type="pct"/>
            <w:tcBorders>
              <w:top w:val="nil"/>
              <w:bottom w:val="nil"/>
            </w:tcBorders>
          </w:tcPr>
          <w:p w14:paraId="63267B98"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bottom w:val="nil"/>
            </w:tcBorders>
          </w:tcPr>
          <w:p w14:paraId="56606D5B"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bottom w:val="nil"/>
            </w:tcBorders>
          </w:tcPr>
          <w:p w14:paraId="4C500E8E" w14:textId="77777777" w:rsidR="00A02D3E" w:rsidRPr="009F28B5" w:rsidRDefault="00A02D3E" w:rsidP="00A02D3E">
            <w:pPr>
              <w:widowControl w:val="0"/>
              <w:spacing w:before="0" w:after="0"/>
              <w:rPr>
                <w:i/>
                <w:snapToGrid w:val="0"/>
                <w:sz w:val="18"/>
              </w:rPr>
            </w:pPr>
            <w:r w:rsidRPr="009F28B5">
              <w:rPr>
                <w:i/>
                <w:snapToGrid w:val="0"/>
                <w:sz w:val="18"/>
              </w:rPr>
              <w:t>Responsabilité du transport en excédent (en code)</w:t>
            </w:r>
          </w:p>
        </w:tc>
        <w:tc>
          <w:tcPr>
            <w:tcW w:w="1749" w:type="pct"/>
            <w:tcBorders>
              <w:top w:val="nil"/>
              <w:bottom w:val="nil"/>
            </w:tcBorders>
          </w:tcPr>
          <w:p w14:paraId="364B36E7" w14:textId="77777777" w:rsidR="00A02D3E" w:rsidRPr="009F28B5" w:rsidRDefault="00A02D3E" w:rsidP="00A02D3E">
            <w:pPr>
              <w:widowControl w:val="0"/>
              <w:spacing w:before="0" w:after="0"/>
              <w:rPr>
                <w:i/>
                <w:snapToGrid w:val="0"/>
                <w:sz w:val="18"/>
              </w:rPr>
            </w:pPr>
            <w:r w:rsidRPr="009F28B5">
              <w:rPr>
                <w:i/>
                <w:snapToGrid w:val="0"/>
                <w:sz w:val="18"/>
              </w:rPr>
              <w:t xml:space="preserve"> </w:t>
            </w:r>
          </w:p>
        </w:tc>
      </w:tr>
      <w:tr w:rsidR="00A02D3E" w:rsidRPr="009F28B5" w14:paraId="32D6A0D4" w14:textId="77777777" w:rsidTr="009F28B5">
        <w:tc>
          <w:tcPr>
            <w:tcW w:w="454" w:type="pct"/>
            <w:tcBorders>
              <w:top w:val="nil"/>
            </w:tcBorders>
          </w:tcPr>
          <w:p w14:paraId="7634A538" w14:textId="77777777" w:rsidR="00A02D3E" w:rsidRPr="009F28B5" w:rsidRDefault="00A02D3E" w:rsidP="00A02D3E">
            <w:pPr>
              <w:widowControl w:val="0"/>
              <w:spacing w:before="0" w:after="0"/>
              <w:rPr>
                <w:i/>
                <w:snapToGrid w:val="0"/>
                <w:sz w:val="18"/>
              </w:rPr>
            </w:pPr>
            <w:r w:rsidRPr="009F28B5">
              <w:rPr>
                <w:i/>
                <w:snapToGrid w:val="0"/>
                <w:sz w:val="18"/>
              </w:rPr>
              <w:t xml:space="preserve">  7130</w:t>
            </w:r>
          </w:p>
        </w:tc>
        <w:tc>
          <w:tcPr>
            <w:tcW w:w="559" w:type="pct"/>
            <w:tcBorders>
              <w:top w:val="nil"/>
            </w:tcBorders>
          </w:tcPr>
          <w:p w14:paraId="5CB34775"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64C945EB"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17</w:t>
            </w:r>
          </w:p>
        </w:tc>
        <w:tc>
          <w:tcPr>
            <w:tcW w:w="1819" w:type="pct"/>
            <w:tcBorders>
              <w:top w:val="nil"/>
            </w:tcBorders>
          </w:tcPr>
          <w:p w14:paraId="188C3039" w14:textId="77777777" w:rsidR="00A02D3E" w:rsidRPr="009F28B5" w:rsidRDefault="00A02D3E" w:rsidP="00A02D3E">
            <w:pPr>
              <w:widowControl w:val="0"/>
              <w:spacing w:before="0" w:after="0"/>
              <w:rPr>
                <w:i/>
                <w:snapToGrid w:val="0"/>
                <w:sz w:val="18"/>
              </w:rPr>
            </w:pPr>
            <w:r w:rsidRPr="009F28B5">
              <w:rPr>
                <w:i/>
                <w:snapToGrid w:val="0"/>
                <w:sz w:val="18"/>
              </w:rPr>
              <w:t>Numéro d'autorisation du client</w:t>
            </w:r>
          </w:p>
        </w:tc>
        <w:tc>
          <w:tcPr>
            <w:tcW w:w="1749" w:type="pct"/>
            <w:tcBorders>
              <w:top w:val="nil"/>
            </w:tcBorders>
          </w:tcPr>
          <w:p w14:paraId="5522CB1B" w14:textId="77777777" w:rsidR="00A02D3E" w:rsidRPr="009F28B5" w:rsidRDefault="00A02D3E" w:rsidP="00A02D3E">
            <w:pPr>
              <w:widowControl w:val="0"/>
              <w:spacing w:before="0" w:after="0"/>
              <w:rPr>
                <w:i/>
                <w:snapToGrid w:val="0"/>
                <w:sz w:val="18"/>
              </w:rPr>
            </w:pPr>
            <w:r w:rsidRPr="009F28B5">
              <w:rPr>
                <w:i/>
                <w:snapToGrid w:val="0"/>
                <w:sz w:val="18"/>
              </w:rPr>
              <w:t xml:space="preserve"> </w:t>
            </w:r>
          </w:p>
        </w:tc>
      </w:tr>
      <w:tr w:rsidR="00A02D3E" w:rsidRPr="009E3FF2" w14:paraId="5C4454FC" w14:textId="77777777" w:rsidTr="009F28B5">
        <w:tc>
          <w:tcPr>
            <w:tcW w:w="454" w:type="pct"/>
            <w:tcBorders>
              <w:top w:val="nil"/>
            </w:tcBorders>
          </w:tcPr>
          <w:p w14:paraId="6EE4AC92" w14:textId="77777777" w:rsidR="00A02D3E" w:rsidRPr="009E3FF2" w:rsidRDefault="00A02D3E" w:rsidP="00A02D3E">
            <w:pPr>
              <w:spacing w:before="0" w:after="0"/>
              <w:rPr>
                <w:snapToGrid w:val="0"/>
              </w:rPr>
            </w:pPr>
            <w:r w:rsidRPr="009E3FF2">
              <w:rPr>
                <w:snapToGrid w:val="0"/>
              </w:rPr>
              <w:t>C222</w:t>
            </w:r>
          </w:p>
        </w:tc>
        <w:tc>
          <w:tcPr>
            <w:tcW w:w="559" w:type="pct"/>
            <w:tcBorders>
              <w:top w:val="nil"/>
            </w:tcBorders>
          </w:tcPr>
          <w:p w14:paraId="55BD48C9" w14:textId="77777777" w:rsidR="00A02D3E" w:rsidRPr="009E3FF2" w:rsidRDefault="00A02D3E" w:rsidP="00A02D3E">
            <w:pPr>
              <w:widowControl w:val="0"/>
              <w:spacing w:before="0" w:after="0"/>
              <w:rPr>
                <w:snapToGrid w:val="0"/>
              </w:rPr>
            </w:pPr>
            <w:r w:rsidRPr="009E3FF2">
              <w:rPr>
                <w:snapToGrid w:val="0"/>
              </w:rPr>
              <w:t>C</w:t>
            </w:r>
          </w:p>
        </w:tc>
        <w:tc>
          <w:tcPr>
            <w:tcW w:w="419" w:type="pct"/>
            <w:tcBorders>
              <w:top w:val="nil"/>
            </w:tcBorders>
          </w:tcPr>
          <w:p w14:paraId="599E28A6" w14:textId="77777777" w:rsidR="00A02D3E" w:rsidRPr="009E3FF2" w:rsidRDefault="00A02D3E" w:rsidP="00A02D3E">
            <w:pPr>
              <w:widowControl w:val="0"/>
              <w:spacing w:before="0" w:after="0"/>
              <w:rPr>
                <w:snapToGrid w:val="0"/>
              </w:rPr>
            </w:pPr>
            <w:r w:rsidRPr="009E3FF2">
              <w:rPr>
                <w:snapToGrid w:val="0"/>
              </w:rPr>
              <w:t xml:space="preserve">  </w:t>
            </w:r>
          </w:p>
        </w:tc>
        <w:tc>
          <w:tcPr>
            <w:tcW w:w="1819" w:type="pct"/>
            <w:tcBorders>
              <w:top w:val="nil"/>
            </w:tcBorders>
          </w:tcPr>
          <w:p w14:paraId="238A5C25" w14:textId="77777777" w:rsidR="00A02D3E" w:rsidRPr="009E3FF2" w:rsidRDefault="00A02D3E" w:rsidP="00A02D3E">
            <w:pPr>
              <w:widowControl w:val="0"/>
              <w:spacing w:before="0" w:after="0"/>
              <w:rPr>
                <w:snapToGrid w:val="0"/>
              </w:rPr>
            </w:pPr>
            <w:r w:rsidRPr="009E3FF2">
              <w:rPr>
                <w:snapToGrid w:val="0"/>
              </w:rPr>
              <w:t>Identification du moyen de transport</w:t>
            </w:r>
          </w:p>
        </w:tc>
        <w:tc>
          <w:tcPr>
            <w:tcW w:w="1749" w:type="pct"/>
            <w:tcBorders>
              <w:top w:val="nil"/>
            </w:tcBorders>
          </w:tcPr>
          <w:p w14:paraId="0DFDCA3E" w14:textId="77777777" w:rsidR="00A02D3E" w:rsidRPr="009E3FF2" w:rsidRDefault="00A02D3E" w:rsidP="00A02D3E">
            <w:pPr>
              <w:widowControl w:val="0"/>
              <w:spacing w:before="0" w:after="0"/>
              <w:rPr>
                <w:snapToGrid w:val="0"/>
              </w:rPr>
            </w:pPr>
            <w:r w:rsidRPr="009E3FF2">
              <w:rPr>
                <w:snapToGrid w:val="0"/>
              </w:rPr>
              <w:t xml:space="preserve"> </w:t>
            </w:r>
          </w:p>
        </w:tc>
      </w:tr>
      <w:tr w:rsidR="00A02D3E" w:rsidRPr="009E3FF2" w14:paraId="6746FF0D" w14:textId="77777777" w:rsidTr="009F28B5">
        <w:tc>
          <w:tcPr>
            <w:tcW w:w="454" w:type="pct"/>
            <w:tcBorders>
              <w:top w:val="nil"/>
            </w:tcBorders>
          </w:tcPr>
          <w:p w14:paraId="447D24AF" w14:textId="77777777" w:rsidR="00A02D3E" w:rsidRPr="009E3FF2" w:rsidRDefault="00A02D3E" w:rsidP="00A02D3E">
            <w:pPr>
              <w:widowControl w:val="0"/>
              <w:spacing w:before="0" w:after="0"/>
              <w:rPr>
                <w:snapToGrid w:val="0"/>
              </w:rPr>
            </w:pPr>
            <w:r w:rsidRPr="009E3FF2">
              <w:rPr>
                <w:snapToGrid w:val="0"/>
              </w:rPr>
              <w:t xml:space="preserve">  8213</w:t>
            </w:r>
          </w:p>
        </w:tc>
        <w:tc>
          <w:tcPr>
            <w:tcW w:w="559" w:type="pct"/>
            <w:tcBorders>
              <w:top w:val="nil"/>
            </w:tcBorders>
          </w:tcPr>
          <w:p w14:paraId="0FF51EF3" w14:textId="77777777" w:rsidR="00A02D3E" w:rsidRPr="009E3FF2" w:rsidRDefault="00A02D3E" w:rsidP="00A02D3E">
            <w:pPr>
              <w:widowControl w:val="0"/>
              <w:spacing w:before="0" w:after="0"/>
              <w:rPr>
                <w:snapToGrid w:val="0"/>
              </w:rPr>
            </w:pPr>
            <w:r w:rsidRPr="009E3FF2">
              <w:rPr>
                <w:snapToGrid w:val="0"/>
              </w:rPr>
              <w:t>C</w:t>
            </w:r>
          </w:p>
        </w:tc>
        <w:tc>
          <w:tcPr>
            <w:tcW w:w="419" w:type="pct"/>
            <w:tcBorders>
              <w:top w:val="nil"/>
            </w:tcBorders>
          </w:tcPr>
          <w:p w14:paraId="49B10DCB" w14:textId="77777777" w:rsidR="00A02D3E" w:rsidRPr="009E3FF2" w:rsidRDefault="00A02D3E" w:rsidP="00A02D3E">
            <w:pPr>
              <w:widowControl w:val="0"/>
              <w:spacing w:before="0" w:after="0"/>
              <w:rPr>
                <w:snapToGrid w:val="0"/>
              </w:rPr>
            </w:pPr>
            <w:proofErr w:type="gramStart"/>
            <w:r w:rsidRPr="009E3FF2">
              <w:rPr>
                <w:snapToGrid w:val="0"/>
              </w:rPr>
              <w:t>an..</w:t>
            </w:r>
            <w:proofErr w:type="gramEnd"/>
            <w:r w:rsidRPr="009E3FF2">
              <w:rPr>
                <w:snapToGrid w:val="0"/>
              </w:rPr>
              <w:t>9</w:t>
            </w:r>
          </w:p>
        </w:tc>
        <w:tc>
          <w:tcPr>
            <w:tcW w:w="1819" w:type="pct"/>
            <w:tcBorders>
              <w:top w:val="nil"/>
            </w:tcBorders>
          </w:tcPr>
          <w:p w14:paraId="286B0375" w14:textId="77777777" w:rsidR="00A02D3E" w:rsidRPr="009E3FF2" w:rsidRDefault="00A02D3E" w:rsidP="00A02D3E">
            <w:pPr>
              <w:widowControl w:val="0"/>
              <w:spacing w:before="0" w:after="0"/>
              <w:rPr>
                <w:snapToGrid w:val="0"/>
              </w:rPr>
            </w:pPr>
            <w:r w:rsidRPr="009E3FF2">
              <w:rPr>
                <w:snapToGrid w:val="0"/>
              </w:rPr>
              <w:t>Identification du moyen de transport</w:t>
            </w:r>
          </w:p>
        </w:tc>
        <w:tc>
          <w:tcPr>
            <w:tcW w:w="1749" w:type="pct"/>
            <w:tcBorders>
              <w:top w:val="nil"/>
            </w:tcBorders>
          </w:tcPr>
          <w:p w14:paraId="2C7069C2" w14:textId="77777777" w:rsidR="00A02D3E" w:rsidRPr="009E3FF2" w:rsidRDefault="00A02D3E" w:rsidP="00A02D3E">
            <w:pPr>
              <w:widowControl w:val="0"/>
              <w:spacing w:before="0" w:after="0"/>
              <w:rPr>
                <w:snapToGrid w:val="0"/>
              </w:rPr>
            </w:pPr>
            <w:r w:rsidRPr="009E3FF2">
              <w:rPr>
                <w:snapToGrid w:val="0"/>
              </w:rPr>
              <w:t>–A11 : Péniche 250t</w:t>
            </w:r>
          </w:p>
          <w:p w14:paraId="6F96118A" w14:textId="77777777" w:rsidR="00A02D3E" w:rsidRPr="009E3FF2" w:rsidRDefault="00A02D3E" w:rsidP="00A02D3E">
            <w:pPr>
              <w:widowControl w:val="0"/>
              <w:spacing w:before="0" w:after="0"/>
              <w:rPr>
                <w:snapToGrid w:val="0"/>
              </w:rPr>
            </w:pPr>
            <w:r w:rsidRPr="009E3FF2">
              <w:rPr>
                <w:snapToGrid w:val="0"/>
              </w:rPr>
              <w:t>–A12 : Péniche 300t</w:t>
            </w:r>
          </w:p>
          <w:p w14:paraId="6B2BC1B5" w14:textId="77777777" w:rsidR="00A02D3E" w:rsidRPr="009E3FF2" w:rsidRDefault="00A02D3E" w:rsidP="00A02D3E">
            <w:pPr>
              <w:widowControl w:val="0"/>
              <w:spacing w:before="0" w:after="0"/>
              <w:rPr>
                <w:snapToGrid w:val="0"/>
              </w:rPr>
            </w:pPr>
            <w:r w:rsidRPr="009E3FF2">
              <w:rPr>
                <w:snapToGrid w:val="0"/>
              </w:rPr>
              <w:t>–A13 : Péniche 1200t</w:t>
            </w:r>
          </w:p>
          <w:p w14:paraId="08B33039" w14:textId="77777777" w:rsidR="00A02D3E" w:rsidRPr="009E3FF2" w:rsidRDefault="00A02D3E" w:rsidP="00A02D3E">
            <w:pPr>
              <w:widowControl w:val="0"/>
              <w:spacing w:before="0" w:after="0"/>
              <w:rPr>
                <w:snapToGrid w:val="0"/>
              </w:rPr>
            </w:pPr>
            <w:r w:rsidRPr="009E3FF2">
              <w:rPr>
                <w:snapToGrid w:val="0"/>
              </w:rPr>
              <w:t>–A14E : Bateau</w:t>
            </w:r>
          </w:p>
          <w:p w14:paraId="5D4DAABC" w14:textId="77777777" w:rsidR="00A02D3E" w:rsidRPr="009E3FF2" w:rsidRDefault="00A02D3E" w:rsidP="00A02D3E">
            <w:pPr>
              <w:widowControl w:val="0"/>
              <w:spacing w:before="0" w:after="0"/>
              <w:rPr>
                <w:snapToGrid w:val="0"/>
              </w:rPr>
            </w:pPr>
            <w:r w:rsidRPr="009E3FF2">
              <w:rPr>
                <w:snapToGrid w:val="0"/>
              </w:rPr>
              <w:t>–A15E : Caboteur</w:t>
            </w:r>
          </w:p>
          <w:p w14:paraId="079BD8B3" w14:textId="77777777" w:rsidR="00A02D3E" w:rsidRPr="009E3FF2" w:rsidRDefault="00A02D3E" w:rsidP="00A02D3E">
            <w:pPr>
              <w:widowControl w:val="0"/>
              <w:spacing w:before="0" w:after="0"/>
              <w:rPr>
                <w:snapToGrid w:val="0"/>
              </w:rPr>
            </w:pPr>
            <w:r w:rsidRPr="009E3FF2">
              <w:rPr>
                <w:snapToGrid w:val="0"/>
              </w:rPr>
              <w:t>–A21 : Train Complet</w:t>
            </w:r>
          </w:p>
          <w:p w14:paraId="00D4FBCF" w14:textId="77777777" w:rsidR="00A02D3E" w:rsidRPr="009E3FF2" w:rsidRDefault="00A02D3E" w:rsidP="00A02D3E">
            <w:pPr>
              <w:widowControl w:val="0"/>
              <w:spacing w:before="0" w:after="0"/>
              <w:rPr>
                <w:snapToGrid w:val="0"/>
              </w:rPr>
            </w:pPr>
            <w:r w:rsidRPr="009E3FF2">
              <w:rPr>
                <w:snapToGrid w:val="0"/>
              </w:rPr>
              <w:t xml:space="preserve">–A22 : </w:t>
            </w:r>
            <w:proofErr w:type="spellStart"/>
            <w:r w:rsidRPr="009E3FF2">
              <w:rPr>
                <w:snapToGrid w:val="0"/>
              </w:rPr>
              <w:t>Rapilège</w:t>
            </w:r>
            <w:proofErr w:type="spellEnd"/>
            <w:r w:rsidRPr="009E3FF2">
              <w:rPr>
                <w:snapToGrid w:val="0"/>
              </w:rPr>
              <w:t xml:space="preserve"> (1/2 rame)</w:t>
            </w:r>
          </w:p>
          <w:p w14:paraId="05CCF132" w14:textId="77777777" w:rsidR="00A02D3E" w:rsidRPr="009E3FF2" w:rsidRDefault="00A02D3E" w:rsidP="00A02D3E">
            <w:pPr>
              <w:widowControl w:val="0"/>
              <w:spacing w:before="0" w:after="0"/>
              <w:rPr>
                <w:snapToGrid w:val="0"/>
              </w:rPr>
            </w:pPr>
            <w:r w:rsidRPr="009E3FF2">
              <w:rPr>
                <w:snapToGrid w:val="0"/>
              </w:rPr>
              <w:t>–A23 : Wagon Isolé</w:t>
            </w:r>
          </w:p>
          <w:p w14:paraId="224DB919" w14:textId="77777777" w:rsidR="00A02D3E" w:rsidRPr="009E3FF2" w:rsidRDefault="00A02D3E" w:rsidP="00A02D3E">
            <w:pPr>
              <w:widowControl w:val="0"/>
              <w:spacing w:before="0" w:after="0"/>
              <w:rPr>
                <w:snapToGrid w:val="0"/>
              </w:rPr>
            </w:pPr>
            <w:r w:rsidRPr="009E3FF2">
              <w:rPr>
                <w:snapToGrid w:val="0"/>
              </w:rPr>
              <w:t>–A24 : Rame</w:t>
            </w:r>
          </w:p>
          <w:p w14:paraId="1AC2C052" w14:textId="77777777" w:rsidR="00A02D3E" w:rsidRPr="009E3FF2" w:rsidRDefault="00A02D3E" w:rsidP="00A02D3E">
            <w:pPr>
              <w:widowControl w:val="0"/>
              <w:spacing w:before="0" w:after="0"/>
              <w:rPr>
                <w:snapToGrid w:val="0"/>
              </w:rPr>
            </w:pPr>
            <w:r w:rsidRPr="009E3FF2">
              <w:rPr>
                <w:snapToGrid w:val="0"/>
              </w:rPr>
              <w:t>–A25 : TRD Train à Rames Divergentes</w:t>
            </w:r>
          </w:p>
          <w:p w14:paraId="3C58C1E0" w14:textId="77777777" w:rsidR="00A02D3E" w:rsidRPr="009E3FF2" w:rsidRDefault="00A02D3E" w:rsidP="00A02D3E">
            <w:pPr>
              <w:widowControl w:val="0"/>
              <w:spacing w:before="0" w:after="0"/>
              <w:rPr>
                <w:snapToGrid w:val="0"/>
              </w:rPr>
            </w:pPr>
            <w:r w:rsidRPr="009E3FF2">
              <w:rPr>
                <w:snapToGrid w:val="0"/>
              </w:rPr>
              <w:t>–A31 : Camion Pulsé</w:t>
            </w:r>
          </w:p>
          <w:p w14:paraId="3412736C" w14:textId="77777777" w:rsidR="00A02D3E" w:rsidRPr="009E3FF2" w:rsidRDefault="00A02D3E" w:rsidP="00A02D3E">
            <w:pPr>
              <w:widowControl w:val="0"/>
              <w:spacing w:before="0" w:after="0"/>
              <w:rPr>
                <w:snapToGrid w:val="0"/>
              </w:rPr>
            </w:pPr>
            <w:r w:rsidRPr="009E3FF2">
              <w:rPr>
                <w:snapToGrid w:val="0"/>
              </w:rPr>
              <w:t>–A32 : Camion Vrac Benne</w:t>
            </w:r>
          </w:p>
          <w:p w14:paraId="42E2CB81" w14:textId="77777777" w:rsidR="00A02D3E" w:rsidRPr="009E3FF2" w:rsidRDefault="00A02D3E" w:rsidP="00A02D3E">
            <w:pPr>
              <w:widowControl w:val="0"/>
              <w:spacing w:before="0" w:after="0"/>
              <w:rPr>
                <w:snapToGrid w:val="0"/>
              </w:rPr>
            </w:pPr>
            <w:r w:rsidRPr="009E3FF2">
              <w:rPr>
                <w:snapToGrid w:val="0"/>
              </w:rPr>
              <w:lastRenderedPageBreak/>
              <w:t>–A33 : Camion Remorque</w:t>
            </w:r>
          </w:p>
          <w:p w14:paraId="11A5E277" w14:textId="77777777" w:rsidR="00A02D3E" w:rsidRPr="009E3FF2" w:rsidRDefault="00A02D3E" w:rsidP="00A02D3E">
            <w:pPr>
              <w:widowControl w:val="0"/>
              <w:spacing w:before="0" w:after="0"/>
              <w:rPr>
                <w:snapToGrid w:val="0"/>
              </w:rPr>
            </w:pPr>
            <w:r w:rsidRPr="009E3FF2">
              <w:rPr>
                <w:snapToGrid w:val="0"/>
              </w:rPr>
              <w:t>–A34 : Camion Tapis</w:t>
            </w:r>
          </w:p>
          <w:p w14:paraId="23EDB777" w14:textId="77777777" w:rsidR="00A02D3E" w:rsidRPr="009E3FF2" w:rsidRDefault="00A02D3E" w:rsidP="00A02D3E">
            <w:pPr>
              <w:spacing w:before="0" w:after="0"/>
              <w:rPr>
                <w:snapToGrid w:val="0"/>
              </w:rPr>
            </w:pPr>
            <w:r w:rsidRPr="009E3FF2">
              <w:rPr>
                <w:snapToGrid w:val="0"/>
              </w:rPr>
              <w:t>–A35 : Camion Epandeur</w:t>
            </w:r>
          </w:p>
          <w:p w14:paraId="71A4079A" w14:textId="77777777" w:rsidR="00A02D3E" w:rsidRPr="009E3FF2" w:rsidRDefault="00A02D3E" w:rsidP="00A02D3E">
            <w:pPr>
              <w:widowControl w:val="0"/>
              <w:spacing w:before="0" w:after="0"/>
              <w:rPr>
                <w:snapToGrid w:val="0"/>
              </w:rPr>
            </w:pPr>
            <w:r w:rsidRPr="009E3FF2">
              <w:rPr>
                <w:snapToGrid w:val="0"/>
              </w:rPr>
              <w:t>–A37 : Camion Court (9 m dégagement)</w:t>
            </w:r>
          </w:p>
          <w:p w14:paraId="3CC481B4" w14:textId="77777777" w:rsidR="00A02D3E" w:rsidRPr="009E3FF2" w:rsidRDefault="00A02D3E" w:rsidP="00A02D3E">
            <w:pPr>
              <w:widowControl w:val="0"/>
              <w:spacing w:before="0" w:after="0"/>
              <w:rPr>
                <w:snapToGrid w:val="0"/>
              </w:rPr>
            </w:pPr>
            <w:r w:rsidRPr="009E3FF2">
              <w:rPr>
                <w:snapToGrid w:val="0"/>
              </w:rPr>
              <w:t>–A38 : Camion Trappe / Sauterelle</w:t>
            </w:r>
          </w:p>
          <w:p w14:paraId="59B09973" w14:textId="77777777" w:rsidR="00A02D3E" w:rsidRPr="009E3FF2" w:rsidRDefault="00A02D3E" w:rsidP="00A02D3E">
            <w:pPr>
              <w:widowControl w:val="0"/>
              <w:spacing w:before="0" w:after="0"/>
              <w:rPr>
                <w:snapToGrid w:val="0"/>
              </w:rPr>
            </w:pPr>
            <w:r w:rsidRPr="009E3FF2">
              <w:rPr>
                <w:snapToGrid w:val="0"/>
              </w:rPr>
              <w:t xml:space="preserve">–A39 : </w:t>
            </w:r>
            <w:proofErr w:type="spellStart"/>
            <w:r w:rsidRPr="009E3FF2">
              <w:rPr>
                <w:snapToGrid w:val="0"/>
              </w:rPr>
              <w:t>Camion citerne</w:t>
            </w:r>
            <w:proofErr w:type="spellEnd"/>
          </w:p>
          <w:p w14:paraId="66FBC06B" w14:textId="77777777" w:rsidR="00A02D3E" w:rsidRPr="009E3FF2" w:rsidRDefault="00A02D3E" w:rsidP="00A02D3E">
            <w:pPr>
              <w:widowControl w:val="0"/>
              <w:spacing w:before="0" w:after="0"/>
              <w:rPr>
                <w:snapToGrid w:val="0"/>
              </w:rPr>
            </w:pPr>
            <w:r w:rsidRPr="009E3FF2">
              <w:rPr>
                <w:snapToGrid w:val="0"/>
              </w:rPr>
              <w:t>–A40 : Camion Hayon</w:t>
            </w:r>
          </w:p>
          <w:p w14:paraId="6311BB6F" w14:textId="77777777" w:rsidR="00A02D3E" w:rsidRPr="009E3FF2" w:rsidRDefault="00A02D3E" w:rsidP="00A02D3E">
            <w:pPr>
              <w:widowControl w:val="0"/>
              <w:spacing w:before="0" w:after="0"/>
              <w:rPr>
                <w:snapToGrid w:val="0"/>
              </w:rPr>
            </w:pPr>
            <w:r w:rsidRPr="009E3FF2">
              <w:rPr>
                <w:snapToGrid w:val="0"/>
              </w:rPr>
              <w:t>–A41 : Camion Transpalette / Grue / Chariot</w:t>
            </w:r>
          </w:p>
          <w:p w14:paraId="3A50871D" w14:textId="77777777" w:rsidR="00A02D3E" w:rsidRPr="009E3FF2" w:rsidRDefault="00A02D3E" w:rsidP="00A02D3E">
            <w:pPr>
              <w:widowControl w:val="0"/>
              <w:spacing w:before="0" w:after="0"/>
              <w:rPr>
                <w:snapToGrid w:val="0"/>
              </w:rPr>
            </w:pPr>
            <w:r w:rsidRPr="009E3FF2">
              <w:rPr>
                <w:snapToGrid w:val="0"/>
              </w:rPr>
              <w:t xml:space="preserve">–A50 : Camion </w:t>
            </w:r>
            <w:proofErr w:type="spellStart"/>
            <w:r w:rsidRPr="009E3FF2">
              <w:rPr>
                <w:snapToGrid w:val="0"/>
              </w:rPr>
              <w:t>Totliner</w:t>
            </w:r>
            <w:proofErr w:type="spellEnd"/>
            <w:r w:rsidRPr="009E3FF2">
              <w:rPr>
                <w:snapToGrid w:val="0"/>
              </w:rPr>
              <w:t xml:space="preserve"> / Logé</w:t>
            </w:r>
          </w:p>
          <w:p w14:paraId="3E5C2BB1" w14:textId="77777777" w:rsidR="00A02D3E" w:rsidRPr="009E3FF2" w:rsidRDefault="00A02D3E" w:rsidP="00A02D3E">
            <w:pPr>
              <w:widowControl w:val="0"/>
              <w:spacing w:before="0" w:after="0"/>
              <w:rPr>
                <w:snapToGrid w:val="0"/>
              </w:rPr>
            </w:pPr>
            <w:r w:rsidRPr="009E3FF2">
              <w:rPr>
                <w:snapToGrid w:val="0"/>
              </w:rPr>
              <w:t>–A51 : Camion Vis</w:t>
            </w:r>
          </w:p>
          <w:p w14:paraId="7104FC11" w14:textId="77777777" w:rsidR="00A02D3E" w:rsidRPr="009E3FF2" w:rsidRDefault="00A02D3E" w:rsidP="00A02D3E">
            <w:pPr>
              <w:widowControl w:val="0"/>
              <w:spacing w:before="0" w:after="0"/>
              <w:rPr>
                <w:snapToGrid w:val="0"/>
              </w:rPr>
            </w:pPr>
            <w:r w:rsidRPr="009E3FF2">
              <w:rPr>
                <w:snapToGrid w:val="0"/>
              </w:rPr>
              <w:t xml:space="preserve">–A52 : Camion mixe </w:t>
            </w:r>
          </w:p>
        </w:tc>
      </w:tr>
      <w:tr w:rsidR="00A02D3E" w:rsidRPr="009F28B5" w14:paraId="42F8C86B" w14:textId="77777777" w:rsidTr="009F28B5">
        <w:tc>
          <w:tcPr>
            <w:tcW w:w="454" w:type="pct"/>
            <w:tcBorders>
              <w:top w:val="nil"/>
            </w:tcBorders>
          </w:tcPr>
          <w:p w14:paraId="29B37EB3" w14:textId="77777777" w:rsidR="00A02D3E" w:rsidRPr="009F28B5" w:rsidRDefault="00A02D3E" w:rsidP="00A02D3E">
            <w:pPr>
              <w:widowControl w:val="0"/>
              <w:spacing w:before="0" w:after="0"/>
              <w:rPr>
                <w:i/>
                <w:snapToGrid w:val="0"/>
                <w:sz w:val="18"/>
              </w:rPr>
            </w:pPr>
            <w:r w:rsidRPr="009F28B5">
              <w:rPr>
                <w:i/>
                <w:snapToGrid w:val="0"/>
                <w:sz w:val="18"/>
              </w:rPr>
              <w:lastRenderedPageBreak/>
              <w:t xml:space="preserve">  1131</w:t>
            </w:r>
          </w:p>
        </w:tc>
        <w:tc>
          <w:tcPr>
            <w:tcW w:w="559" w:type="pct"/>
            <w:tcBorders>
              <w:top w:val="nil"/>
            </w:tcBorders>
          </w:tcPr>
          <w:p w14:paraId="66105EDC"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1D1402DA"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tcBorders>
          </w:tcPr>
          <w:p w14:paraId="23BE3260" w14:textId="77777777" w:rsidR="00A02D3E" w:rsidRPr="009F28B5" w:rsidRDefault="00A02D3E" w:rsidP="00A02D3E">
            <w:pPr>
              <w:widowControl w:val="0"/>
              <w:spacing w:before="0" w:after="0"/>
              <w:rPr>
                <w:i/>
                <w:snapToGrid w:val="0"/>
                <w:sz w:val="18"/>
              </w:rPr>
            </w:pPr>
            <w:r w:rsidRPr="009F28B5">
              <w:rPr>
                <w:i/>
                <w:snapToGrid w:val="0"/>
                <w:sz w:val="18"/>
              </w:rPr>
              <w:t>Qualifiant de la liste des codes.</w:t>
            </w:r>
          </w:p>
        </w:tc>
        <w:tc>
          <w:tcPr>
            <w:tcW w:w="1749" w:type="pct"/>
            <w:tcBorders>
              <w:top w:val="nil"/>
            </w:tcBorders>
          </w:tcPr>
          <w:p w14:paraId="529F43CC"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r w:rsidR="00A02D3E" w:rsidRPr="009F28B5" w14:paraId="59AD5BA3" w14:textId="77777777" w:rsidTr="009F28B5">
        <w:tc>
          <w:tcPr>
            <w:tcW w:w="454" w:type="pct"/>
            <w:tcBorders>
              <w:top w:val="nil"/>
            </w:tcBorders>
          </w:tcPr>
          <w:p w14:paraId="5D2D8C82" w14:textId="77777777" w:rsidR="00A02D3E" w:rsidRPr="009F28B5" w:rsidRDefault="00A02D3E" w:rsidP="00A02D3E">
            <w:pPr>
              <w:widowControl w:val="0"/>
              <w:spacing w:before="0" w:after="0"/>
              <w:rPr>
                <w:i/>
                <w:snapToGrid w:val="0"/>
                <w:sz w:val="18"/>
              </w:rPr>
            </w:pPr>
            <w:r w:rsidRPr="009F28B5">
              <w:rPr>
                <w:i/>
                <w:snapToGrid w:val="0"/>
                <w:sz w:val="18"/>
              </w:rPr>
              <w:t xml:space="preserve">  3055</w:t>
            </w:r>
          </w:p>
        </w:tc>
        <w:tc>
          <w:tcPr>
            <w:tcW w:w="559" w:type="pct"/>
            <w:tcBorders>
              <w:top w:val="nil"/>
            </w:tcBorders>
          </w:tcPr>
          <w:p w14:paraId="377436B0"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0062C127"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tcBorders>
          </w:tcPr>
          <w:p w14:paraId="6798A605" w14:textId="77777777" w:rsidR="00A02D3E" w:rsidRPr="009F28B5" w:rsidRDefault="00A02D3E" w:rsidP="00A02D3E">
            <w:pPr>
              <w:widowControl w:val="0"/>
              <w:spacing w:before="0" w:after="0"/>
              <w:rPr>
                <w:i/>
                <w:snapToGrid w:val="0"/>
                <w:sz w:val="18"/>
              </w:rPr>
            </w:pPr>
            <w:r w:rsidRPr="009F28B5">
              <w:rPr>
                <w:i/>
                <w:snapToGrid w:val="0"/>
                <w:sz w:val="18"/>
              </w:rPr>
              <w:t>Organisme responsable de la liste de codes (en code)</w:t>
            </w:r>
          </w:p>
        </w:tc>
        <w:tc>
          <w:tcPr>
            <w:tcW w:w="1749" w:type="pct"/>
            <w:tcBorders>
              <w:top w:val="nil"/>
            </w:tcBorders>
          </w:tcPr>
          <w:p w14:paraId="6625F824"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r w:rsidR="00A02D3E" w:rsidRPr="009F28B5" w14:paraId="7A977EAA" w14:textId="77777777" w:rsidTr="009F28B5">
        <w:tc>
          <w:tcPr>
            <w:tcW w:w="454" w:type="pct"/>
            <w:tcBorders>
              <w:top w:val="nil"/>
            </w:tcBorders>
          </w:tcPr>
          <w:p w14:paraId="6AA15EE5" w14:textId="77777777" w:rsidR="00A02D3E" w:rsidRPr="009F28B5" w:rsidRDefault="00A02D3E" w:rsidP="00A02D3E">
            <w:pPr>
              <w:widowControl w:val="0"/>
              <w:spacing w:before="0" w:after="0"/>
              <w:rPr>
                <w:b/>
                <w:snapToGrid w:val="0"/>
              </w:rPr>
            </w:pPr>
            <w:r w:rsidRPr="009F28B5">
              <w:rPr>
                <w:b/>
                <w:snapToGrid w:val="0"/>
              </w:rPr>
              <w:t xml:space="preserve">  8212</w:t>
            </w:r>
          </w:p>
        </w:tc>
        <w:tc>
          <w:tcPr>
            <w:tcW w:w="559" w:type="pct"/>
            <w:tcBorders>
              <w:top w:val="nil"/>
            </w:tcBorders>
          </w:tcPr>
          <w:p w14:paraId="4BC2597F" w14:textId="77777777" w:rsidR="00A02D3E" w:rsidRPr="009F28B5" w:rsidRDefault="00A02D3E" w:rsidP="00A02D3E">
            <w:pPr>
              <w:widowControl w:val="0"/>
              <w:spacing w:before="0" w:after="0"/>
              <w:rPr>
                <w:b/>
                <w:snapToGrid w:val="0"/>
              </w:rPr>
            </w:pPr>
            <w:r w:rsidRPr="009F28B5">
              <w:rPr>
                <w:b/>
                <w:snapToGrid w:val="0"/>
              </w:rPr>
              <w:t>C</w:t>
            </w:r>
          </w:p>
        </w:tc>
        <w:tc>
          <w:tcPr>
            <w:tcW w:w="419" w:type="pct"/>
            <w:tcBorders>
              <w:top w:val="nil"/>
            </w:tcBorders>
          </w:tcPr>
          <w:p w14:paraId="79F042F6" w14:textId="77777777" w:rsidR="00A02D3E" w:rsidRPr="009F28B5" w:rsidRDefault="00A02D3E" w:rsidP="00A02D3E">
            <w:pPr>
              <w:widowControl w:val="0"/>
              <w:spacing w:before="0" w:after="0"/>
              <w:rPr>
                <w:b/>
                <w:snapToGrid w:val="0"/>
              </w:rPr>
            </w:pPr>
            <w:proofErr w:type="gramStart"/>
            <w:r w:rsidRPr="009F28B5">
              <w:rPr>
                <w:b/>
                <w:snapToGrid w:val="0"/>
              </w:rPr>
              <w:t>an..</w:t>
            </w:r>
            <w:proofErr w:type="gramEnd"/>
            <w:r w:rsidRPr="009F28B5">
              <w:rPr>
                <w:b/>
                <w:snapToGrid w:val="0"/>
              </w:rPr>
              <w:t>35</w:t>
            </w:r>
          </w:p>
        </w:tc>
        <w:tc>
          <w:tcPr>
            <w:tcW w:w="1819" w:type="pct"/>
            <w:tcBorders>
              <w:top w:val="nil"/>
            </w:tcBorders>
          </w:tcPr>
          <w:p w14:paraId="1145D1CE" w14:textId="77777777" w:rsidR="00A02D3E" w:rsidRPr="009F28B5" w:rsidRDefault="00A02D3E" w:rsidP="00A02D3E">
            <w:pPr>
              <w:widowControl w:val="0"/>
              <w:spacing w:before="0" w:after="0"/>
              <w:rPr>
                <w:b/>
                <w:snapToGrid w:val="0"/>
              </w:rPr>
            </w:pPr>
            <w:r w:rsidRPr="009F28B5">
              <w:rPr>
                <w:b/>
                <w:snapToGrid w:val="0"/>
              </w:rPr>
              <w:t>Identification du moyen de transport</w:t>
            </w:r>
          </w:p>
        </w:tc>
        <w:tc>
          <w:tcPr>
            <w:tcW w:w="1749" w:type="pct"/>
            <w:tcBorders>
              <w:top w:val="nil"/>
            </w:tcBorders>
          </w:tcPr>
          <w:p w14:paraId="3E8E77D2" w14:textId="77777777" w:rsidR="00A02D3E" w:rsidRPr="009F28B5" w:rsidRDefault="00A02D3E" w:rsidP="00965771">
            <w:pPr>
              <w:widowControl w:val="0"/>
              <w:spacing w:before="0" w:after="0"/>
              <w:rPr>
                <w:b/>
                <w:snapToGrid w:val="0"/>
              </w:rPr>
            </w:pPr>
            <w:r w:rsidRPr="009F28B5">
              <w:rPr>
                <w:b/>
                <w:snapToGrid w:val="0"/>
              </w:rPr>
              <w:t>Numéro d'immatriculation de la remorque et du camion.</w:t>
            </w:r>
          </w:p>
        </w:tc>
      </w:tr>
      <w:tr w:rsidR="00A02D3E" w:rsidRPr="009F28B5" w14:paraId="216BB11B" w14:textId="77777777" w:rsidTr="009F28B5">
        <w:tc>
          <w:tcPr>
            <w:tcW w:w="454" w:type="pct"/>
            <w:tcBorders>
              <w:top w:val="nil"/>
            </w:tcBorders>
          </w:tcPr>
          <w:p w14:paraId="20E3359F" w14:textId="77777777" w:rsidR="00A02D3E" w:rsidRPr="009F28B5" w:rsidRDefault="00A02D3E" w:rsidP="00A02D3E">
            <w:pPr>
              <w:widowControl w:val="0"/>
              <w:spacing w:before="0" w:after="0"/>
              <w:rPr>
                <w:i/>
                <w:snapToGrid w:val="0"/>
                <w:sz w:val="18"/>
              </w:rPr>
            </w:pPr>
            <w:r w:rsidRPr="009F28B5">
              <w:rPr>
                <w:i/>
                <w:snapToGrid w:val="0"/>
                <w:sz w:val="18"/>
              </w:rPr>
              <w:t xml:space="preserve">  8453</w:t>
            </w:r>
          </w:p>
        </w:tc>
        <w:tc>
          <w:tcPr>
            <w:tcW w:w="559" w:type="pct"/>
            <w:tcBorders>
              <w:top w:val="nil"/>
            </w:tcBorders>
          </w:tcPr>
          <w:p w14:paraId="478CE3F6"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03122DFC"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tcBorders>
          </w:tcPr>
          <w:p w14:paraId="6B7AD950" w14:textId="77777777" w:rsidR="00A02D3E" w:rsidRPr="009F28B5" w:rsidRDefault="00A02D3E" w:rsidP="00A02D3E">
            <w:pPr>
              <w:widowControl w:val="0"/>
              <w:spacing w:before="0" w:after="0"/>
              <w:rPr>
                <w:i/>
                <w:snapToGrid w:val="0"/>
                <w:sz w:val="18"/>
              </w:rPr>
            </w:pPr>
            <w:r w:rsidRPr="009F28B5">
              <w:rPr>
                <w:i/>
                <w:snapToGrid w:val="0"/>
                <w:sz w:val="18"/>
              </w:rPr>
              <w:t>Nationalité du moyen de transport (en code)</w:t>
            </w:r>
          </w:p>
        </w:tc>
        <w:tc>
          <w:tcPr>
            <w:tcW w:w="1749" w:type="pct"/>
            <w:tcBorders>
              <w:top w:val="nil"/>
            </w:tcBorders>
          </w:tcPr>
          <w:p w14:paraId="62EFB7D1"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r w:rsidR="00A02D3E" w:rsidRPr="009F28B5" w14:paraId="13D93DB5" w14:textId="77777777" w:rsidTr="009F28B5">
        <w:tc>
          <w:tcPr>
            <w:tcW w:w="454" w:type="pct"/>
            <w:tcBorders>
              <w:top w:val="nil"/>
            </w:tcBorders>
          </w:tcPr>
          <w:p w14:paraId="3B762D07" w14:textId="77777777" w:rsidR="00A02D3E" w:rsidRPr="009F28B5" w:rsidRDefault="00A02D3E" w:rsidP="00A02D3E">
            <w:pPr>
              <w:widowControl w:val="0"/>
              <w:spacing w:before="0" w:after="0"/>
              <w:rPr>
                <w:i/>
                <w:snapToGrid w:val="0"/>
                <w:sz w:val="18"/>
              </w:rPr>
            </w:pPr>
            <w:r w:rsidRPr="009F28B5">
              <w:rPr>
                <w:i/>
                <w:snapToGrid w:val="0"/>
                <w:sz w:val="18"/>
              </w:rPr>
              <w:t>8281</w:t>
            </w:r>
          </w:p>
        </w:tc>
        <w:tc>
          <w:tcPr>
            <w:tcW w:w="559" w:type="pct"/>
            <w:tcBorders>
              <w:top w:val="nil"/>
            </w:tcBorders>
          </w:tcPr>
          <w:p w14:paraId="3FAA45AD"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023FD96A"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tcBorders>
          </w:tcPr>
          <w:p w14:paraId="668469A2" w14:textId="77777777" w:rsidR="00A02D3E" w:rsidRPr="009F28B5" w:rsidRDefault="00A02D3E" w:rsidP="00A02D3E">
            <w:pPr>
              <w:widowControl w:val="0"/>
              <w:spacing w:before="0" w:after="0"/>
              <w:rPr>
                <w:i/>
                <w:snapToGrid w:val="0"/>
                <w:sz w:val="18"/>
              </w:rPr>
            </w:pPr>
            <w:r w:rsidRPr="009F28B5">
              <w:rPr>
                <w:i/>
                <w:snapToGrid w:val="0"/>
                <w:sz w:val="18"/>
              </w:rPr>
              <w:t>Propriété du moyen de transport</w:t>
            </w:r>
          </w:p>
        </w:tc>
        <w:tc>
          <w:tcPr>
            <w:tcW w:w="1749" w:type="pct"/>
            <w:tcBorders>
              <w:top w:val="nil"/>
            </w:tcBorders>
          </w:tcPr>
          <w:p w14:paraId="00D5598E"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bl>
    <w:p w14:paraId="1021072C" w14:textId="77777777" w:rsidR="0046203D" w:rsidRPr="00025EF7" w:rsidRDefault="0046203D" w:rsidP="0046203D">
      <w:pPr>
        <w:numPr>
          <w:ilvl w:val="0"/>
          <w:numId w:val="19"/>
        </w:numPr>
        <w:rPr>
          <w:b/>
        </w:rPr>
      </w:pPr>
      <w:r w:rsidRPr="00025EF7">
        <w:rPr>
          <w:b/>
        </w:rPr>
        <w:t>Information sur le transport; donnée 8179</w:t>
      </w:r>
      <w:r w:rsidRPr="00025EF7">
        <w:rPr>
          <w:b/>
        </w:rPr>
        <w:tab/>
        <w:t>Facultatif</w:t>
      </w:r>
    </w:p>
    <w:p w14:paraId="5E1CEDB9" w14:textId="77777777" w:rsidR="0046203D" w:rsidRDefault="0046203D" w:rsidP="0046203D">
      <w:r>
        <w:t xml:space="preserve">Moyens de transport (express, </w:t>
      </w:r>
      <w:proofErr w:type="gramStart"/>
      <w:r>
        <w:t>exceptionnel..</w:t>
      </w:r>
      <w:proofErr w:type="gramEnd"/>
      <w:r>
        <w:t>) Information à expliciter si besoin</w:t>
      </w:r>
    </w:p>
    <w:p w14:paraId="16D8C663" w14:textId="77777777" w:rsidR="0046203D" w:rsidRDefault="0046203D" w:rsidP="00A02D3E">
      <w:pPr>
        <w:rPr>
          <w:b/>
        </w:rPr>
      </w:pPr>
    </w:p>
    <w:p w14:paraId="153F7C9D" w14:textId="77777777" w:rsidR="00A02D3E" w:rsidRPr="00846396" w:rsidRDefault="0046203D" w:rsidP="00A02D3E">
      <w:pPr>
        <w:rPr>
          <w:b/>
        </w:rPr>
      </w:pPr>
      <w:r>
        <w:rPr>
          <w:b/>
        </w:rPr>
        <w:t>S</w:t>
      </w:r>
      <w:r w:rsidR="00A02D3E" w:rsidRPr="00846396">
        <w:rPr>
          <w:b/>
        </w:rPr>
        <w:t>egment OBLIGATOIRE pour les fertilisants indiquant le mode et les moyens de transport des biens et services livrés.</w:t>
      </w:r>
    </w:p>
    <w:p w14:paraId="3F9C52CD" w14:textId="77777777" w:rsidR="00A02D3E" w:rsidRDefault="00A02D3E" w:rsidP="00A02D3E">
      <w:r>
        <w:t>Donnée 8212 : Numéro d’immatriculation de la remorque – Numéro d’immatriculation du camion</w:t>
      </w:r>
      <w:r w:rsidR="00965771">
        <w:t xml:space="preserve"> obligatoire pour les fertilisants.</w:t>
      </w:r>
    </w:p>
    <w:p w14:paraId="6B214C0D" w14:textId="77777777" w:rsidR="00A02D3E" w:rsidRDefault="00A02D3E" w:rsidP="00A02D3E">
      <w:pPr>
        <w:rPr>
          <w:i/>
        </w:rPr>
      </w:pPr>
      <w:r>
        <w:t xml:space="preserve"> </w:t>
      </w:r>
      <w:r>
        <w:rPr>
          <w:i/>
        </w:rPr>
        <w:t>Exemple :</w:t>
      </w:r>
    </w:p>
    <w:p w14:paraId="776F76CC" w14:textId="77777777" w:rsidR="00855FA8" w:rsidRDefault="00A02D3E" w:rsidP="00846396">
      <w:pPr>
        <w:rPr>
          <w:i/>
        </w:rPr>
      </w:pPr>
      <w:r>
        <w:rPr>
          <w:i/>
        </w:rPr>
        <w:t>TDT+20++30+31'</w:t>
      </w:r>
      <w:r w:rsidR="00846396">
        <w:rPr>
          <w:i/>
        </w:rPr>
        <w:t xml:space="preserve"> </w:t>
      </w:r>
      <w:r>
        <w:rPr>
          <w:i/>
        </w:rPr>
        <w:t>Transport principal assuré par route et par camion</w:t>
      </w:r>
      <w:r w:rsidR="00855FA8">
        <w:rPr>
          <w:i/>
        </w:rPr>
        <w:br w:type="page"/>
      </w:r>
    </w:p>
    <w:p w14:paraId="0A2D557E" w14:textId="77777777" w:rsidR="00855FA8" w:rsidRDefault="00855FA8" w:rsidP="00855FA8">
      <w:pPr>
        <w:pStyle w:val="Titre4"/>
        <w:rPr>
          <w:i/>
          <w:snapToGrid w:val="0"/>
        </w:rPr>
      </w:pPr>
      <w:r w:rsidRPr="002C1623">
        <w:rPr>
          <w:snapToGrid w:val="0"/>
        </w:rPr>
        <w:lastRenderedPageBreak/>
        <w:t>GROUPE 8</w:t>
      </w:r>
      <w:r>
        <w:rPr>
          <w:snapToGrid w:val="0"/>
        </w:rPr>
        <w:t xml:space="preserve"> </w:t>
      </w:r>
      <w:r w:rsidRPr="002C1623">
        <w:rPr>
          <w:snapToGrid w:val="0"/>
        </w:rPr>
        <w:t>[EQD - SEL]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7"/>
        <w:gridCol w:w="435"/>
        <w:gridCol w:w="871"/>
        <w:gridCol w:w="8126"/>
      </w:tblGrid>
      <w:tr w:rsidR="00A02D3E" w:rsidRPr="00846396" w14:paraId="15E6F5EF" w14:textId="77777777" w:rsidTr="00A02D3E">
        <w:tc>
          <w:tcPr>
            <w:tcW w:w="637" w:type="pct"/>
            <w:shd w:val="clear" w:color="auto" w:fill="FABF8F"/>
          </w:tcPr>
          <w:p w14:paraId="08356D1D" w14:textId="77777777" w:rsidR="00A02D3E" w:rsidRPr="00846396" w:rsidRDefault="00A02D3E" w:rsidP="00846396">
            <w:pPr>
              <w:pStyle w:val="Sansinterligne"/>
              <w:rPr>
                <w:b/>
                <w:snapToGrid w:val="0"/>
              </w:rPr>
            </w:pPr>
            <w:r w:rsidRPr="00846396">
              <w:rPr>
                <w:b/>
                <w:snapToGrid w:val="0"/>
              </w:rPr>
              <w:t>GROUPE 8</w:t>
            </w:r>
          </w:p>
        </w:tc>
        <w:tc>
          <w:tcPr>
            <w:tcW w:w="201" w:type="pct"/>
            <w:shd w:val="clear" w:color="auto" w:fill="FABF8F"/>
          </w:tcPr>
          <w:p w14:paraId="04A796B4" w14:textId="77777777" w:rsidR="00A02D3E" w:rsidRPr="00846396" w:rsidRDefault="00A02D3E" w:rsidP="00846396">
            <w:pPr>
              <w:pStyle w:val="Sansinterligne"/>
              <w:rPr>
                <w:b/>
                <w:snapToGrid w:val="0"/>
              </w:rPr>
            </w:pPr>
            <w:r w:rsidRPr="00846396">
              <w:rPr>
                <w:b/>
                <w:snapToGrid w:val="0"/>
              </w:rPr>
              <w:t>C</w:t>
            </w:r>
          </w:p>
        </w:tc>
        <w:tc>
          <w:tcPr>
            <w:tcW w:w="403" w:type="pct"/>
            <w:shd w:val="clear" w:color="auto" w:fill="FABF8F"/>
          </w:tcPr>
          <w:p w14:paraId="2C4D2E77" w14:textId="77777777" w:rsidR="00A02D3E" w:rsidRPr="00846396" w:rsidRDefault="00E66739" w:rsidP="00846396">
            <w:pPr>
              <w:pStyle w:val="Sansinterligne"/>
              <w:rPr>
                <w:b/>
                <w:snapToGrid w:val="0"/>
              </w:rPr>
            </w:pPr>
            <w:r>
              <w:rPr>
                <w:b/>
                <w:snapToGrid w:val="0"/>
              </w:rPr>
              <w:t>3</w:t>
            </w:r>
          </w:p>
        </w:tc>
        <w:tc>
          <w:tcPr>
            <w:tcW w:w="3759" w:type="pct"/>
            <w:shd w:val="clear" w:color="auto" w:fill="FABF8F"/>
          </w:tcPr>
          <w:p w14:paraId="27FC521D" w14:textId="77777777" w:rsidR="00A02D3E" w:rsidRPr="00846396" w:rsidRDefault="00A02D3E" w:rsidP="00846396">
            <w:pPr>
              <w:pStyle w:val="Sansinterligne"/>
              <w:rPr>
                <w:b/>
                <w:snapToGrid w:val="0"/>
              </w:rPr>
            </w:pPr>
            <w:r w:rsidRPr="00846396">
              <w:rPr>
                <w:b/>
                <w:snapToGrid w:val="0"/>
              </w:rPr>
              <w:t>[EQD - SEL]</w:t>
            </w:r>
          </w:p>
        </w:tc>
      </w:tr>
    </w:tbl>
    <w:p w14:paraId="58758BAB" w14:textId="77777777" w:rsidR="00A02D3E" w:rsidRPr="00846396" w:rsidRDefault="00A02D3E" w:rsidP="00846396">
      <w:pPr>
        <w:pStyle w:val="Sansinterligne"/>
        <w:rPr>
          <w:b/>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383"/>
        <w:gridCol w:w="869"/>
        <w:gridCol w:w="5156"/>
        <w:gridCol w:w="3695"/>
      </w:tblGrid>
      <w:tr w:rsidR="00A02D3E" w:rsidRPr="00846396" w14:paraId="468069E5" w14:textId="77777777" w:rsidTr="00A02D3E">
        <w:tc>
          <w:tcPr>
            <w:tcW w:w="327" w:type="pct"/>
            <w:shd w:val="clear" w:color="auto" w:fill="8DB3E2"/>
          </w:tcPr>
          <w:p w14:paraId="307C01A7" w14:textId="77777777" w:rsidR="00A02D3E" w:rsidRPr="00846396" w:rsidRDefault="00A02D3E" w:rsidP="00846396">
            <w:pPr>
              <w:pStyle w:val="Sansinterligne"/>
              <w:rPr>
                <w:b/>
                <w:snapToGrid w:val="0"/>
              </w:rPr>
            </w:pPr>
            <w:r w:rsidRPr="00846396">
              <w:rPr>
                <w:b/>
                <w:snapToGrid w:val="0"/>
              </w:rPr>
              <w:t>EQD</w:t>
            </w:r>
          </w:p>
        </w:tc>
        <w:tc>
          <w:tcPr>
            <w:tcW w:w="177" w:type="pct"/>
            <w:shd w:val="clear" w:color="auto" w:fill="8DB3E2"/>
          </w:tcPr>
          <w:p w14:paraId="2058380A" w14:textId="77777777" w:rsidR="00A02D3E" w:rsidRPr="00846396" w:rsidRDefault="00A02D3E" w:rsidP="00846396">
            <w:pPr>
              <w:pStyle w:val="Sansinterligne"/>
              <w:rPr>
                <w:b/>
                <w:snapToGrid w:val="0"/>
              </w:rPr>
            </w:pPr>
            <w:r w:rsidRPr="00846396">
              <w:rPr>
                <w:b/>
                <w:snapToGrid w:val="0"/>
              </w:rPr>
              <w:t>M</w:t>
            </w:r>
          </w:p>
        </w:tc>
        <w:tc>
          <w:tcPr>
            <w:tcW w:w="402" w:type="pct"/>
            <w:shd w:val="clear" w:color="auto" w:fill="8DB3E2"/>
          </w:tcPr>
          <w:p w14:paraId="736A9F56" w14:textId="77777777" w:rsidR="00A02D3E" w:rsidRPr="00846396" w:rsidRDefault="00A02D3E" w:rsidP="00846396">
            <w:pPr>
              <w:pStyle w:val="Sansinterligne"/>
              <w:rPr>
                <w:b/>
                <w:snapToGrid w:val="0"/>
              </w:rPr>
            </w:pPr>
            <w:r w:rsidRPr="00846396">
              <w:rPr>
                <w:b/>
                <w:snapToGrid w:val="0"/>
              </w:rPr>
              <w:t>1</w:t>
            </w:r>
          </w:p>
        </w:tc>
        <w:tc>
          <w:tcPr>
            <w:tcW w:w="2385" w:type="pct"/>
            <w:shd w:val="clear" w:color="auto" w:fill="8DB3E2"/>
          </w:tcPr>
          <w:p w14:paraId="5C6F9FED" w14:textId="77777777" w:rsidR="00A02D3E" w:rsidRPr="00846396" w:rsidRDefault="00A02D3E" w:rsidP="00846396">
            <w:pPr>
              <w:pStyle w:val="Sansinterligne"/>
              <w:rPr>
                <w:b/>
                <w:snapToGrid w:val="0"/>
              </w:rPr>
            </w:pPr>
            <w:r w:rsidRPr="00846396">
              <w:rPr>
                <w:b/>
                <w:snapToGrid w:val="0"/>
              </w:rPr>
              <w:t>Informations détaillées sur l'équipement</w:t>
            </w:r>
          </w:p>
        </w:tc>
        <w:tc>
          <w:tcPr>
            <w:tcW w:w="1709" w:type="pct"/>
            <w:shd w:val="clear" w:color="auto" w:fill="8DB3E2"/>
          </w:tcPr>
          <w:p w14:paraId="41572056" w14:textId="77777777" w:rsidR="00A02D3E" w:rsidRPr="00846396" w:rsidRDefault="00A02D3E" w:rsidP="00846396">
            <w:pPr>
              <w:pStyle w:val="Sansinterligne"/>
              <w:rPr>
                <w:b/>
                <w:snapToGrid w:val="0"/>
              </w:rPr>
            </w:pPr>
            <w:r w:rsidRPr="00846396">
              <w:rPr>
                <w:b/>
                <w:snapToGrid w:val="0"/>
              </w:rPr>
              <w:t>[Groupe 8]</w:t>
            </w:r>
          </w:p>
        </w:tc>
      </w:tr>
      <w:tr w:rsidR="00A02D3E" w:rsidRPr="00846396" w14:paraId="7A09DEAA" w14:textId="77777777" w:rsidTr="00A02D3E">
        <w:tc>
          <w:tcPr>
            <w:tcW w:w="5000" w:type="pct"/>
            <w:gridSpan w:val="5"/>
            <w:shd w:val="clear" w:color="auto" w:fill="8DB3E2"/>
          </w:tcPr>
          <w:p w14:paraId="476B4A30" w14:textId="77777777" w:rsidR="00A02D3E" w:rsidRPr="00846396" w:rsidRDefault="00A02D3E" w:rsidP="00846396">
            <w:pPr>
              <w:pStyle w:val="Sansinterligne"/>
              <w:rPr>
                <w:b/>
                <w:snapToGrid w:val="0"/>
              </w:rPr>
            </w:pPr>
            <w:r w:rsidRPr="00846396">
              <w:rPr>
                <w:b/>
                <w:snapToGrid w:val="0"/>
              </w:rPr>
              <w:t>Fonction : Identifier une unité composant un équipement.</w:t>
            </w:r>
          </w:p>
        </w:tc>
      </w:tr>
    </w:tbl>
    <w:p w14:paraId="67B007AE" w14:textId="77777777" w:rsidR="00A02D3E" w:rsidRDefault="00A02D3E" w:rsidP="00846396">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
        <w:gridCol w:w="870"/>
        <w:gridCol w:w="1161"/>
        <w:gridCol w:w="3772"/>
        <w:gridCol w:w="4062"/>
      </w:tblGrid>
      <w:tr w:rsidR="00A02D3E" w:rsidRPr="00375C63" w14:paraId="0AEF1823" w14:textId="77777777" w:rsidTr="00241759">
        <w:trPr>
          <w:trHeight w:val="340"/>
        </w:trPr>
        <w:tc>
          <w:tcPr>
            <w:tcW w:w="436" w:type="pct"/>
            <w:shd w:val="clear" w:color="auto" w:fill="FFFFCC"/>
          </w:tcPr>
          <w:p w14:paraId="67239C03" w14:textId="77777777" w:rsidR="00A02D3E" w:rsidRPr="00375C63" w:rsidRDefault="00A02D3E" w:rsidP="00A02D3E">
            <w:pPr>
              <w:spacing w:before="0" w:after="0"/>
              <w:rPr>
                <w:b/>
                <w:snapToGrid w:val="0"/>
              </w:rPr>
            </w:pPr>
            <w:r w:rsidRPr="00375C63">
              <w:rPr>
                <w:b/>
                <w:snapToGrid w:val="0"/>
              </w:rPr>
              <w:t>Donnée</w:t>
            </w:r>
          </w:p>
        </w:tc>
        <w:tc>
          <w:tcPr>
            <w:tcW w:w="402" w:type="pct"/>
            <w:shd w:val="clear" w:color="auto" w:fill="FFFFCC"/>
          </w:tcPr>
          <w:p w14:paraId="5C251E51" w14:textId="77777777" w:rsidR="00A02D3E" w:rsidRPr="00375C63" w:rsidRDefault="00A02D3E" w:rsidP="00A02D3E">
            <w:pPr>
              <w:spacing w:before="0" w:after="0"/>
              <w:rPr>
                <w:b/>
                <w:snapToGrid w:val="0"/>
              </w:rPr>
            </w:pPr>
            <w:r w:rsidRPr="00375C63">
              <w:rPr>
                <w:b/>
                <w:snapToGrid w:val="0"/>
              </w:rPr>
              <w:t>Statut</w:t>
            </w:r>
          </w:p>
        </w:tc>
        <w:tc>
          <w:tcPr>
            <w:tcW w:w="537" w:type="pct"/>
            <w:shd w:val="clear" w:color="auto" w:fill="FFFFCC"/>
          </w:tcPr>
          <w:p w14:paraId="1708F39A" w14:textId="77777777" w:rsidR="00A02D3E" w:rsidRPr="00375C63" w:rsidRDefault="00A02D3E" w:rsidP="00A02D3E">
            <w:pPr>
              <w:spacing w:before="0" w:after="0"/>
              <w:rPr>
                <w:b/>
                <w:snapToGrid w:val="0"/>
              </w:rPr>
            </w:pPr>
            <w:r w:rsidRPr="00375C63">
              <w:rPr>
                <w:b/>
                <w:snapToGrid w:val="0"/>
              </w:rPr>
              <w:t>Format</w:t>
            </w:r>
          </w:p>
        </w:tc>
        <w:tc>
          <w:tcPr>
            <w:tcW w:w="1745" w:type="pct"/>
            <w:shd w:val="clear" w:color="auto" w:fill="FFFFCC"/>
          </w:tcPr>
          <w:p w14:paraId="4D761D2E" w14:textId="77777777" w:rsidR="00A02D3E" w:rsidRPr="00375C63" w:rsidRDefault="00A02D3E" w:rsidP="00A02D3E">
            <w:pPr>
              <w:spacing w:before="0" w:after="0"/>
              <w:rPr>
                <w:b/>
                <w:snapToGrid w:val="0"/>
              </w:rPr>
            </w:pPr>
            <w:r w:rsidRPr="00375C63">
              <w:rPr>
                <w:b/>
                <w:snapToGrid w:val="0"/>
              </w:rPr>
              <w:t>Libellé</w:t>
            </w:r>
          </w:p>
        </w:tc>
        <w:tc>
          <w:tcPr>
            <w:tcW w:w="1879" w:type="pct"/>
            <w:shd w:val="clear" w:color="auto" w:fill="FFFFCC"/>
          </w:tcPr>
          <w:p w14:paraId="474A5D6E" w14:textId="77777777" w:rsidR="00A02D3E" w:rsidRPr="00375C63" w:rsidRDefault="00A02D3E" w:rsidP="00A02D3E">
            <w:pPr>
              <w:spacing w:before="0" w:after="0"/>
              <w:rPr>
                <w:b/>
                <w:snapToGrid w:val="0"/>
              </w:rPr>
            </w:pPr>
            <w:r w:rsidRPr="00375C63">
              <w:rPr>
                <w:b/>
                <w:snapToGrid w:val="0"/>
              </w:rPr>
              <w:t>Contenu/Commentaires</w:t>
            </w:r>
          </w:p>
        </w:tc>
      </w:tr>
      <w:tr w:rsidR="00A02D3E" w:rsidRPr="00846396" w14:paraId="0EA9A13D" w14:textId="77777777" w:rsidTr="00A02D3E">
        <w:trPr>
          <w:trHeight w:val="340"/>
        </w:trPr>
        <w:tc>
          <w:tcPr>
            <w:tcW w:w="436" w:type="pct"/>
          </w:tcPr>
          <w:p w14:paraId="117D9BA8" w14:textId="77777777" w:rsidR="00A02D3E" w:rsidRPr="00846396" w:rsidRDefault="00A02D3E" w:rsidP="00A02D3E">
            <w:pPr>
              <w:spacing w:before="0" w:after="0"/>
              <w:rPr>
                <w:b/>
                <w:snapToGrid w:val="0"/>
              </w:rPr>
            </w:pPr>
            <w:r w:rsidRPr="00846396">
              <w:rPr>
                <w:b/>
                <w:snapToGrid w:val="0"/>
              </w:rPr>
              <w:t>8053</w:t>
            </w:r>
          </w:p>
        </w:tc>
        <w:tc>
          <w:tcPr>
            <w:tcW w:w="402" w:type="pct"/>
          </w:tcPr>
          <w:p w14:paraId="1AC94490" w14:textId="77777777" w:rsidR="00A02D3E" w:rsidRPr="00846396" w:rsidRDefault="00A02D3E" w:rsidP="00A02D3E">
            <w:pPr>
              <w:spacing w:before="0" w:after="0"/>
              <w:rPr>
                <w:b/>
                <w:snapToGrid w:val="0"/>
              </w:rPr>
            </w:pPr>
            <w:r w:rsidRPr="00846396">
              <w:rPr>
                <w:b/>
                <w:snapToGrid w:val="0"/>
              </w:rPr>
              <w:t>M</w:t>
            </w:r>
          </w:p>
        </w:tc>
        <w:tc>
          <w:tcPr>
            <w:tcW w:w="537" w:type="pct"/>
          </w:tcPr>
          <w:p w14:paraId="36581B8F" w14:textId="77777777" w:rsidR="00A02D3E" w:rsidRPr="00846396" w:rsidRDefault="00A02D3E" w:rsidP="00A02D3E">
            <w:pPr>
              <w:spacing w:before="0" w:after="0"/>
              <w:rPr>
                <w:b/>
                <w:snapToGrid w:val="0"/>
              </w:rPr>
            </w:pPr>
            <w:proofErr w:type="gramStart"/>
            <w:r w:rsidRPr="00846396">
              <w:rPr>
                <w:b/>
                <w:snapToGrid w:val="0"/>
              </w:rPr>
              <w:t>an..</w:t>
            </w:r>
            <w:proofErr w:type="gramEnd"/>
            <w:r w:rsidRPr="00846396">
              <w:rPr>
                <w:b/>
                <w:snapToGrid w:val="0"/>
              </w:rPr>
              <w:t>3</w:t>
            </w:r>
          </w:p>
        </w:tc>
        <w:tc>
          <w:tcPr>
            <w:tcW w:w="1745" w:type="pct"/>
          </w:tcPr>
          <w:p w14:paraId="6D260F38" w14:textId="77777777" w:rsidR="00A02D3E" w:rsidRPr="00846396" w:rsidRDefault="00A02D3E" w:rsidP="00A02D3E">
            <w:pPr>
              <w:spacing w:before="0" w:after="0"/>
              <w:rPr>
                <w:b/>
                <w:snapToGrid w:val="0"/>
              </w:rPr>
            </w:pPr>
            <w:r w:rsidRPr="00846396">
              <w:rPr>
                <w:b/>
                <w:snapToGrid w:val="0"/>
              </w:rPr>
              <w:t>Qualifiant de l'équipement</w:t>
            </w:r>
          </w:p>
        </w:tc>
        <w:tc>
          <w:tcPr>
            <w:tcW w:w="1879" w:type="pct"/>
          </w:tcPr>
          <w:p w14:paraId="6822C21D" w14:textId="77777777" w:rsidR="00A02D3E" w:rsidRPr="00846396" w:rsidRDefault="00A02D3E" w:rsidP="00A02D3E">
            <w:pPr>
              <w:spacing w:before="0" w:after="0"/>
              <w:rPr>
                <w:b/>
                <w:snapToGrid w:val="0"/>
              </w:rPr>
            </w:pPr>
            <w:r w:rsidRPr="00846396">
              <w:rPr>
                <w:b/>
                <w:snapToGrid w:val="0"/>
              </w:rPr>
              <w:t>–CN : Conteneur</w:t>
            </w:r>
          </w:p>
          <w:p w14:paraId="187DCC99" w14:textId="77777777" w:rsidR="00A02D3E" w:rsidRPr="00846396" w:rsidRDefault="00A02D3E" w:rsidP="00A02D3E">
            <w:pPr>
              <w:spacing w:before="0" w:after="0"/>
              <w:rPr>
                <w:b/>
                <w:snapToGrid w:val="0"/>
              </w:rPr>
            </w:pPr>
            <w:r w:rsidRPr="00846396">
              <w:rPr>
                <w:b/>
                <w:snapToGrid w:val="0"/>
              </w:rPr>
              <w:t>–RR : Wagon de chemin de fer</w:t>
            </w:r>
          </w:p>
          <w:p w14:paraId="2D1EB8F0" w14:textId="77777777" w:rsidR="00A02D3E" w:rsidRPr="00846396" w:rsidRDefault="00A02D3E" w:rsidP="00A02D3E">
            <w:pPr>
              <w:spacing w:before="0" w:after="0"/>
              <w:rPr>
                <w:b/>
                <w:snapToGrid w:val="0"/>
              </w:rPr>
            </w:pPr>
            <w:r w:rsidRPr="00846396">
              <w:rPr>
                <w:b/>
                <w:snapToGrid w:val="0"/>
              </w:rPr>
              <w:t xml:space="preserve">–TE : Remorque </w:t>
            </w:r>
          </w:p>
        </w:tc>
      </w:tr>
      <w:tr w:rsidR="00A02D3E" w:rsidRPr="009E3FF2" w14:paraId="57F209CF" w14:textId="77777777" w:rsidTr="00A02D3E">
        <w:trPr>
          <w:trHeight w:val="340"/>
        </w:trPr>
        <w:tc>
          <w:tcPr>
            <w:tcW w:w="436" w:type="pct"/>
            <w:tcBorders>
              <w:bottom w:val="nil"/>
            </w:tcBorders>
          </w:tcPr>
          <w:p w14:paraId="1C9B50AB" w14:textId="77777777" w:rsidR="00A02D3E" w:rsidRPr="009E3FF2" w:rsidRDefault="00A02D3E" w:rsidP="00A02D3E">
            <w:pPr>
              <w:spacing w:before="0" w:after="0"/>
              <w:rPr>
                <w:snapToGrid w:val="0"/>
              </w:rPr>
            </w:pPr>
            <w:r w:rsidRPr="009E3FF2">
              <w:rPr>
                <w:snapToGrid w:val="0"/>
              </w:rPr>
              <w:t>C237</w:t>
            </w:r>
          </w:p>
        </w:tc>
        <w:tc>
          <w:tcPr>
            <w:tcW w:w="402" w:type="pct"/>
            <w:tcBorders>
              <w:bottom w:val="nil"/>
            </w:tcBorders>
          </w:tcPr>
          <w:p w14:paraId="0D7269BF" w14:textId="77777777" w:rsidR="00A02D3E" w:rsidRPr="009E3FF2" w:rsidRDefault="00A02D3E" w:rsidP="00A02D3E">
            <w:pPr>
              <w:spacing w:before="0" w:after="0"/>
              <w:rPr>
                <w:snapToGrid w:val="0"/>
              </w:rPr>
            </w:pPr>
            <w:r w:rsidRPr="009E3FF2">
              <w:rPr>
                <w:snapToGrid w:val="0"/>
              </w:rPr>
              <w:t>C</w:t>
            </w:r>
          </w:p>
        </w:tc>
        <w:tc>
          <w:tcPr>
            <w:tcW w:w="537" w:type="pct"/>
            <w:tcBorders>
              <w:bottom w:val="nil"/>
            </w:tcBorders>
          </w:tcPr>
          <w:p w14:paraId="794F6BA5" w14:textId="77777777" w:rsidR="00A02D3E" w:rsidRPr="009E3FF2" w:rsidRDefault="00A02D3E" w:rsidP="00A02D3E">
            <w:pPr>
              <w:spacing w:before="0" w:after="0"/>
              <w:rPr>
                <w:snapToGrid w:val="0"/>
              </w:rPr>
            </w:pPr>
            <w:r w:rsidRPr="009E3FF2">
              <w:rPr>
                <w:snapToGrid w:val="0"/>
              </w:rPr>
              <w:t xml:space="preserve">  </w:t>
            </w:r>
          </w:p>
        </w:tc>
        <w:tc>
          <w:tcPr>
            <w:tcW w:w="1745" w:type="pct"/>
            <w:tcBorders>
              <w:bottom w:val="nil"/>
            </w:tcBorders>
          </w:tcPr>
          <w:p w14:paraId="76E1A009" w14:textId="77777777" w:rsidR="00A02D3E" w:rsidRPr="009E3FF2" w:rsidRDefault="00A02D3E" w:rsidP="00A02D3E">
            <w:pPr>
              <w:spacing w:before="0" w:after="0"/>
              <w:rPr>
                <w:snapToGrid w:val="0"/>
              </w:rPr>
            </w:pPr>
            <w:r w:rsidRPr="009E3FF2">
              <w:rPr>
                <w:snapToGrid w:val="0"/>
              </w:rPr>
              <w:t>Identification de l'équipement</w:t>
            </w:r>
          </w:p>
        </w:tc>
        <w:tc>
          <w:tcPr>
            <w:tcW w:w="1879" w:type="pct"/>
            <w:tcBorders>
              <w:bottom w:val="nil"/>
            </w:tcBorders>
          </w:tcPr>
          <w:p w14:paraId="48C5664A" w14:textId="77777777" w:rsidR="00A02D3E" w:rsidRPr="009E3FF2" w:rsidRDefault="00A02D3E" w:rsidP="00A02D3E">
            <w:pPr>
              <w:spacing w:before="0" w:after="0"/>
              <w:rPr>
                <w:snapToGrid w:val="0"/>
              </w:rPr>
            </w:pPr>
            <w:r w:rsidRPr="009E3FF2">
              <w:rPr>
                <w:snapToGrid w:val="0"/>
              </w:rPr>
              <w:t xml:space="preserve"> </w:t>
            </w:r>
          </w:p>
        </w:tc>
      </w:tr>
      <w:tr w:rsidR="00A02D3E" w:rsidRPr="009E3FF2" w14:paraId="3D1A0944" w14:textId="77777777" w:rsidTr="00A02D3E">
        <w:trPr>
          <w:trHeight w:val="340"/>
        </w:trPr>
        <w:tc>
          <w:tcPr>
            <w:tcW w:w="436" w:type="pct"/>
            <w:tcBorders>
              <w:top w:val="nil"/>
              <w:bottom w:val="nil"/>
            </w:tcBorders>
          </w:tcPr>
          <w:p w14:paraId="7B6F3DBC" w14:textId="77777777" w:rsidR="00A02D3E" w:rsidRPr="009E3FF2" w:rsidRDefault="00A02D3E" w:rsidP="00A02D3E">
            <w:pPr>
              <w:spacing w:before="0" w:after="0"/>
              <w:rPr>
                <w:snapToGrid w:val="0"/>
              </w:rPr>
            </w:pPr>
            <w:r w:rsidRPr="009E3FF2">
              <w:rPr>
                <w:snapToGrid w:val="0"/>
              </w:rPr>
              <w:t xml:space="preserve">  8260</w:t>
            </w:r>
          </w:p>
        </w:tc>
        <w:tc>
          <w:tcPr>
            <w:tcW w:w="402" w:type="pct"/>
            <w:tcBorders>
              <w:top w:val="nil"/>
              <w:bottom w:val="nil"/>
            </w:tcBorders>
          </w:tcPr>
          <w:p w14:paraId="75A058F1" w14:textId="77777777" w:rsidR="00A02D3E" w:rsidRPr="009E3FF2" w:rsidRDefault="00A02D3E" w:rsidP="00A02D3E">
            <w:pPr>
              <w:spacing w:before="0" w:after="0"/>
              <w:rPr>
                <w:snapToGrid w:val="0"/>
              </w:rPr>
            </w:pPr>
            <w:r w:rsidRPr="009E3FF2">
              <w:rPr>
                <w:snapToGrid w:val="0"/>
              </w:rPr>
              <w:t>C</w:t>
            </w:r>
          </w:p>
        </w:tc>
        <w:tc>
          <w:tcPr>
            <w:tcW w:w="537" w:type="pct"/>
            <w:tcBorders>
              <w:top w:val="nil"/>
              <w:bottom w:val="nil"/>
            </w:tcBorders>
          </w:tcPr>
          <w:p w14:paraId="23811B4D"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17</w:t>
            </w:r>
          </w:p>
        </w:tc>
        <w:tc>
          <w:tcPr>
            <w:tcW w:w="1745" w:type="pct"/>
            <w:tcBorders>
              <w:top w:val="nil"/>
              <w:bottom w:val="nil"/>
            </w:tcBorders>
          </w:tcPr>
          <w:p w14:paraId="2B01154B" w14:textId="77777777" w:rsidR="00A02D3E" w:rsidRPr="009E3FF2" w:rsidRDefault="00A02D3E" w:rsidP="00A02D3E">
            <w:pPr>
              <w:spacing w:before="0" w:after="0"/>
              <w:rPr>
                <w:snapToGrid w:val="0"/>
              </w:rPr>
            </w:pPr>
            <w:r w:rsidRPr="009E3FF2">
              <w:rPr>
                <w:snapToGrid w:val="0"/>
              </w:rPr>
              <w:t>Numéro d'identification de l'équipement</w:t>
            </w:r>
          </w:p>
        </w:tc>
        <w:tc>
          <w:tcPr>
            <w:tcW w:w="1879" w:type="pct"/>
            <w:tcBorders>
              <w:top w:val="nil"/>
              <w:bottom w:val="nil"/>
            </w:tcBorders>
          </w:tcPr>
          <w:p w14:paraId="639A9A30" w14:textId="77777777" w:rsidR="00A02D3E" w:rsidRPr="009E3FF2" w:rsidRDefault="00A02D3E" w:rsidP="00A02D3E">
            <w:pPr>
              <w:spacing w:before="0" w:after="0"/>
              <w:rPr>
                <w:snapToGrid w:val="0"/>
              </w:rPr>
            </w:pPr>
            <w:r w:rsidRPr="009E3FF2">
              <w:rPr>
                <w:snapToGrid w:val="0"/>
              </w:rPr>
              <w:t xml:space="preserve">Numéro du support </w:t>
            </w:r>
          </w:p>
        </w:tc>
      </w:tr>
      <w:tr w:rsidR="00A02D3E" w:rsidRPr="009E3FF2" w14:paraId="58046CC3" w14:textId="77777777" w:rsidTr="00A02D3E">
        <w:trPr>
          <w:trHeight w:val="340"/>
        </w:trPr>
        <w:tc>
          <w:tcPr>
            <w:tcW w:w="436" w:type="pct"/>
            <w:tcBorders>
              <w:top w:val="nil"/>
              <w:bottom w:val="nil"/>
            </w:tcBorders>
          </w:tcPr>
          <w:p w14:paraId="2AE249C6" w14:textId="77777777" w:rsidR="00A02D3E" w:rsidRPr="009E3FF2" w:rsidRDefault="00A02D3E" w:rsidP="00A02D3E">
            <w:pPr>
              <w:spacing w:before="0" w:after="0"/>
              <w:rPr>
                <w:snapToGrid w:val="0"/>
              </w:rPr>
            </w:pPr>
            <w:r w:rsidRPr="009E3FF2">
              <w:rPr>
                <w:snapToGrid w:val="0"/>
              </w:rPr>
              <w:t xml:space="preserve">  1131</w:t>
            </w:r>
          </w:p>
        </w:tc>
        <w:tc>
          <w:tcPr>
            <w:tcW w:w="402" w:type="pct"/>
            <w:tcBorders>
              <w:top w:val="nil"/>
              <w:bottom w:val="nil"/>
            </w:tcBorders>
          </w:tcPr>
          <w:p w14:paraId="46350320" w14:textId="77777777" w:rsidR="00A02D3E" w:rsidRPr="009E3FF2" w:rsidRDefault="00A02D3E" w:rsidP="00A02D3E">
            <w:pPr>
              <w:spacing w:before="0" w:after="0"/>
              <w:rPr>
                <w:snapToGrid w:val="0"/>
              </w:rPr>
            </w:pPr>
            <w:r w:rsidRPr="009E3FF2">
              <w:rPr>
                <w:snapToGrid w:val="0"/>
              </w:rPr>
              <w:t>C</w:t>
            </w:r>
          </w:p>
        </w:tc>
        <w:tc>
          <w:tcPr>
            <w:tcW w:w="537" w:type="pct"/>
            <w:tcBorders>
              <w:top w:val="nil"/>
              <w:bottom w:val="nil"/>
            </w:tcBorders>
          </w:tcPr>
          <w:p w14:paraId="7AC5C66D"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3</w:t>
            </w:r>
          </w:p>
        </w:tc>
        <w:tc>
          <w:tcPr>
            <w:tcW w:w="1745" w:type="pct"/>
            <w:tcBorders>
              <w:top w:val="nil"/>
              <w:bottom w:val="nil"/>
            </w:tcBorders>
          </w:tcPr>
          <w:p w14:paraId="105A41B5" w14:textId="77777777" w:rsidR="00A02D3E" w:rsidRPr="009E3FF2" w:rsidRDefault="00A02D3E" w:rsidP="00A02D3E">
            <w:pPr>
              <w:spacing w:before="0" w:after="0"/>
              <w:rPr>
                <w:snapToGrid w:val="0"/>
              </w:rPr>
            </w:pPr>
            <w:r w:rsidRPr="009E3FF2">
              <w:rPr>
                <w:snapToGrid w:val="0"/>
              </w:rPr>
              <w:t>Qualifiant de la liste des codes.</w:t>
            </w:r>
          </w:p>
        </w:tc>
        <w:tc>
          <w:tcPr>
            <w:tcW w:w="1879" w:type="pct"/>
            <w:tcBorders>
              <w:top w:val="nil"/>
              <w:bottom w:val="nil"/>
            </w:tcBorders>
          </w:tcPr>
          <w:p w14:paraId="719764D6" w14:textId="77777777" w:rsidR="00A02D3E" w:rsidRPr="009E3FF2" w:rsidRDefault="00A02D3E" w:rsidP="00A02D3E">
            <w:pPr>
              <w:spacing w:before="0" w:after="0"/>
              <w:rPr>
                <w:snapToGrid w:val="0"/>
              </w:rPr>
            </w:pPr>
            <w:r w:rsidRPr="009E3FF2">
              <w:rPr>
                <w:snapToGrid w:val="0"/>
              </w:rPr>
              <w:t xml:space="preserve"> </w:t>
            </w:r>
          </w:p>
        </w:tc>
      </w:tr>
      <w:tr w:rsidR="00A02D3E" w:rsidRPr="009E3FF2" w14:paraId="76FC70BE" w14:textId="77777777" w:rsidTr="00A02D3E">
        <w:trPr>
          <w:trHeight w:val="340"/>
        </w:trPr>
        <w:tc>
          <w:tcPr>
            <w:tcW w:w="436" w:type="pct"/>
            <w:tcBorders>
              <w:top w:val="nil"/>
              <w:bottom w:val="nil"/>
            </w:tcBorders>
          </w:tcPr>
          <w:p w14:paraId="3CCD5AF8" w14:textId="77777777" w:rsidR="00A02D3E" w:rsidRPr="009E3FF2" w:rsidRDefault="00A02D3E" w:rsidP="00A02D3E">
            <w:pPr>
              <w:spacing w:before="0" w:after="0"/>
              <w:rPr>
                <w:snapToGrid w:val="0"/>
              </w:rPr>
            </w:pPr>
            <w:r w:rsidRPr="009E3FF2">
              <w:rPr>
                <w:snapToGrid w:val="0"/>
              </w:rPr>
              <w:t xml:space="preserve">  3055</w:t>
            </w:r>
          </w:p>
        </w:tc>
        <w:tc>
          <w:tcPr>
            <w:tcW w:w="402" w:type="pct"/>
            <w:tcBorders>
              <w:top w:val="nil"/>
              <w:bottom w:val="nil"/>
            </w:tcBorders>
          </w:tcPr>
          <w:p w14:paraId="2D27A5AD" w14:textId="77777777" w:rsidR="00A02D3E" w:rsidRPr="009E3FF2" w:rsidRDefault="00A02D3E" w:rsidP="00A02D3E">
            <w:pPr>
              <w:spacing w:before="0" w:after="0"/>
              <w:rPr>
                <w:snapToGrid w:val="0"/>
              </w:rPr>
            </w:pPr>
            <w:r w:rsidRPr="009E3FF2">
              <w:rPr>
                <w:snapToGrid w:val="0"/>
              </w:rPr>
              <w:t>C</w:t>
            </w:r>
          </w:p>
        </w:tc>
        <w:tc>
          <w:tcPr>
            <w:tcW w:w="537" w:type="pct"/>
            <w:tcBorders>
              <w:top w:val="nil"/>
              <w:bottom w:val="nil"/>
            </w:tcBorders>
          </w:tcPr>
          <w:p w14:paraId="650B9F8F"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3</w:t>
            </w:r>
          </w:p>
        </w:tc>
        <w:tc>
          <w:tcPr>
            <w:tcW w:w="1745" w:type="pct"/>
            <w:tcBorders>
              <w:top w:val="nil"/>
              <w:bottom w:val="nil"/>
            </w:tcBorders>
          </w:tcPr>
          <w:p w14:paraId="09F51642" w14:textId="77777777" w:rsidR="00A02D3E" w:rsidRPr="009E3FF2" w:rsidRDefault="00A02D3E" w:rsidP="00A02D3E">
            <w:pPr>
              <w:spacing w:before="0" w:after="0"/>
              <w:rPr>
                <w:snapToGrid w:val="0"/>
              </w:rPr>
            </w:pPr>
            <w:r w:rsidRPr="009E3FF2">
              <w:rPr>
                <w:snapToGrid w:val="0"/>
              </w:rPr>
              <w:t>Organisme responsable de la liste de codes (en code)</w:t>
            </w:r>
          </w:p>
        </w:tc>
        <w:tc>
          <w:tcPr>
            <w:tcW w:w="1879" w:type="pct"/>
            <w:tcBorders>
              <w:top w:val="nil"/>
              <w:bottom w:val="nil"/>
            </w:tcBorders>
          </w:tcPr>
          <w:p w14:paraId="1A638545" w14:textId="77777777" w:rsidR="00A02D3E" w:rsidRPr="009E3FF2" w:rsidRDefault="00A02D3E" w:rsidP="00A02D3E">
            <w:pPr>
              <w:spacing w:before="0" w:after="0"/>
              <w:rPr>
                <w:snapToGrid w:val="0"/>
              </w:rPr>
            </w:pPr>
            <w:r w:rsidRPr="009E3FF2">
              <w:rPr>
                <w:snapToGrid w:val="0"/>
              </w:rPr>
              <w:t xml:space="preserve"> </w:t>
            </w:r>
          </w:p>
        </w:tc>
      </w:tr>
      <w:tr w:rsidR="00A02D3E" w:rsidRPr="009E3FF2" w14:paraId="3EA40BC5" w14:textId="77777777" w:rsidTr="00A02D3E">
        <w:trPr>
          <w:trHeight w:val="340"/>
        </w:trPr>
        <w:tc>
          <w:tcPr>
            <w:tcW w:w="436" w:type="pct"/>
            <w:tcBorders>
              <w:top w:val="nil"/>
              <w:bottom w:val="nil"/>
            </w:tcBorders>
          </w:tcPr>
          <w:p w14:paraId="4D7E3091" w14:textId="77777777" w:rsidR="00A02D3E" w:rsidRPr="009E3FF2" w:rsidRDefault="00A02D3E" w:rsidP="00A02D3E">
            <w:pPr>
              <w:spacing w:before="0" w:after="0"/>
              <w:rPr>
                <w:snapToGrid w:val="0"/>
              </w:rPr>
            </w:pPr>
            <w:r w:rsidRPr="009E3FF2">
              <w:rPr>
                <w:snapToGrid w:val="0"/>
              </w:rPr>
              <w:t xml:space="preserve">  3207</w:t>
            </w:r>
          </w:p>
        </w:tc>
        <w:tc>
          <w:tcPr>
            <w:tcW w:w="402" w:type="pct"/>
            <w:tcBorders>
              <w:top w:val="nil"/>
              <w:bottom w:val="nil"/>
            </w:tcBorders>
          </w:tcPr>
          <w:p w14:paraId="7D1A1B24" w14:textId="77777777" w:rsidR="00A02D3E" w:rsidRPr="009E3FF2" w:rsidRDefault="00A02D3E" w:rsidP="00A02D3E">
            <w:pPr>
              <w:spacing w:before="0" w:after="0"/>
              <w:rPr>
                <w:snapToGrid w:val="0"/>
              </w:rPr>
            </w:pPr>
            <w:r w:rsidRPr="009E3FF2">
              <w:rPr>
                <w:snapToGrid w:val="0"/>
              </w:rPr>
              <w:t>C</w:t>
            </w:r>
          </w:p>
        </w:tc>
        <w:tc>
          <w:tcPr>
            <w:tcW w:w="537" w:type="pct"/>
            <w:tcBorders>
              <w:top w:val="nil"/>
              <w:bottom w:val="nil"/>
            </w:tcBorders>
          </w:tcPr>
          <w:p w14:paraId="6D902691"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3</w:t>
            </w:r>
          </w:p>
        </w:tc>
        <w:tc>
          <w:tcPr>
            <w:tcW w:w="1745" w:type="pct"/>
            <w:tcBorders>
              <w:top w:val="nil"/>
              <w:bottom w:val="nil"/>
            </w:tcBorders>
          </w:tcPr>
          <w:p w14:paraId="4E24777F" w14:textId="77777777" w:rsidR="00A02D3E" w:rsidRPr="009E3FF2" w:rsidRDefault="00A02D3E" w:rsidP="00A02D3E">
            <w:pPr>
              <w:spacing w:before="0" w:after="0"/>
              <w:rPr>
                <w:snapToGrid w:val="0"/>
              </w:rPr>
            </w:pPr>
            <w:r w:rsidRPr="009E3FF2">
              <w:rPr>
                <w:snapToGrid w:val="0"/>
              </w:rPr>
              <w:t>Pays (en code)</w:t>
            </w:r>
          </w:p>
        </w:tc>
        <w:tc>
          <w:tcPr>
            <w:tcW w:w="1879" w:type="pct"/>
            <w:tcBorders>
              <w:top w:val="nil"/>
              <w:bottom w:val="nil"/>
            </w:tcBorders>
          </w:tcPr>
          <w:p w14:paraId="68090F7D" w14:textId="77777777" w:rsidR="00A02D3E" w:rsidRPr="009E3FF2" w:rsidRDefault="00A02D3E" w:rsidP="00A02D3E">
            <w:pPr>
              <w:spacing w:before="0" w:after="0"/>
              <w:rPr>
                <w:snapToGrid w:val="0"/>
              </w:rPr>
            </w:pPr>
            <w:r w:rsidRPr="009E3FF2">
              <w:rPr>
                <w:snapToGrid w:val="0"/>
              </w:rPr>
              <w:t xml:space="preserve"> </w:t>
            </w:r>
          </w:p>
        </w:tc>
      </w:tr>
      <w:tr w:rsidR="00A02D3E" w:rsidRPr="00846396" w14:paraId="729B1DC1" w14:textId="77777777" w:rsidTr="00A02D3E">
        <w:trPr>
          <w:trHeight w:val="340"/>
        </w:trPr>
        <w:tc>
          <w:tcPr>
            <w:tcW w:w="436" w:type="pct"/>
            <w:tcBorders>
              <w:bottom w:val="nil"/>
            </w:tcBorders>
          </w:tcPr>
          <w:p w14:paraId="36646AD8" w14:textId="77777777" w:rsidR="00A02D3E" w:rsidRPr="00846396" w:rsidRDefault="00A02D3E" w:rsidP="00A02D3E">
            <w:pPr>
              <w:spacing w:before="0" w:after="0"/>
              <w:rPr>
                <w:i/>
                <w:snapToGrid w:val="0"/>
                <w:sz w:val="18"/>
              </w:rPr>
            </w:pPr>
            <w:r w:rsidRPr="00846396">
              <w:rPr>
                <w:i/>
                <w:snapToGrid w:val="0"/>
                <w:sz w:val="18"/>
              </w:rPr>
              <w:t>C224</w:t>
            </w:r>
          </w:p>
        </w:tc>
        <w:tc>
          <w:tcPr>
            <w:tcW w:w="402" w:type="pct"/>
            <w:tcBorders>
              <w:bottom w:val="nil"/>
            </w:tcBorders>
          </w:tcPr>
          <w:p w14:paraId="4563B7FC"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bottom w:val="nil"/>
            </w:tcBorders>
          </w:tcPr>
          <w:p w14:paraId="1D961E62" w14:textId="77777777" w:rsidR="00A02D3E" w:rsidRPr="00846396" w:rsidRDefault="00A02D3E" w:rsidP="00A02D3E">
            <w:pPr>
              <w:spacing w:before="0" w:after="0"/>
              <w:rPr>
                <w:i/>
                <w:snapToGrid w:val="0"/>
                <w:sz w:val="18"/>
              </w:rPr>
            </w:pPr>
            <w:r w:rsidRPr="00846396">
              <w:rPr>
                <w:i/>
                <w:snapToGrid w:val="0"/>
                <w:sz w:val="18"/>
              </w:rPr>
              <w:t xml:space="preserve">  </w:t>
            </w:r>
          </w:p>
        </w:tc>
        <w:tc>
          <w:tcPr>
            <w:tcW w:w="1745" w:type="pct"/>
            <w:tcBorders>
              <w:bottom w:val="nil"/>
            </w:tcBorders>
          </w:tcPr>
          <w:p w14:paraId="2318554B" w14:textId="77777777" w:rsidR="00A02D3E" w:rsidRPr="00846396" w:rsidRDefault="00A02D3E" w:rsidP="00A02D3E">
            <w:pPr>
              <w:spacing w:before="0" w:after="0"/>
              <w:rPr>
                <w:i/>
                <w:snapToGrid w:val="0"/>
                <w:sz w:val="18"/>
              </w:rPr>
            </w:pPr>
            <w:r w:rsidRPr="00846396">
              <w:rPr>
                <w:i/>
                <w:snapToGrid w:val="0"/>
                <w:sz w:val="18"/>
              </w:rPr>
              <w:t>Taille et type de l'équipement</w:t>
            </w:r>
          </w:p>
        </w:tc>
        <w:tc>
          <w:tcPr>
            <w:tcW w:w="1879" w:type="pct"/>
            <w:tcBorders>
              <w:bottom w:val="nil"/>
            </w:tcBorders>
          </w:tcPr>
          <w:p w14:paraId="778CE0DB" w14:textId="77777777" w:rsidR="00A02D3E" w:rsidRPr="00846396" w:rsidRDefault="00A02D3E" w:rsidP="00A02D3E">
            <w:pPr>
              <w:spacing w:before="0" w:after="0"/>
              <w:rPr>
                <w:i/>
                <w:snapToGrid w:val="0"/>
                <w:sz w:val="18"/>
              </w:rPr>
            </w:pPr>
            <w:r w:rsidRPr="00846396">
              <w:rPr>
                <w:i/>
                <w:snapToGrid w:val="0"/>
                <w:sz w:val="18"/>
              </w:rPr>
              <w:t xml:space="preserve"> </w:t>
            </w:r>
            <w:r w:rsidR="009E3FF2">
              <w:rPr>
                <w:i/>
                <w:snapToGrid w:val="0"/>
                <w:sz w:val="18"/>
              </w:rPr>
              <w:t>Non renseigné</w:t>
            </w:r>
          </w:p>
        </w:tc>
      </w:tr>
      <w:tr w:rsidR="00A02D3E" w:rsidRPr="00846396" w14:paraId="5BB4C26B" w14:textId="77777777" w:rsidTr="00A02D3E">
        <w:trPr>
          <w:trHeight w:val="340"/>
        </w:trPr>
        <w:tc>
          <w:tcPr>
            <w:tcW w:w="436" w:type="pct"/>
            <w:tcBorders>
              <w:top w:val="nil"/>
              <w:bottom w:val="nil"/>
            </w:tcBorders>
          </w:tcPr>
          <w:p w14:paraId="43D15A0B" w14:textId="77777777" w:rsidR="00A02D3E" w:rsidRPr="00846396" w:rsidRDefault="00A02D3E" w:rsidP="00A02D3E">
            <w:pPr>
              <w:spacing w:before="0" w:after="0"/>
              <w:rPr>
                <w:i/>
                <w:snapToGrid w:val="0"/>
                <w:sz w:val="18"/>
              </w:rPr>
            </w:pPr>
            <w:r w:rsidRPr="00846396">
              <w:rPr>
                <w:i/>
                <w:snapToGrid w:val="0"/>
                <w:sz w:val="18"/>
              </w:rPr>
              <w:t xml:space="preserve">  8155</w:t>
            </w:r>
          </w:p>
        </w:tc>
        <w:tc>
          <w:tcPr>
            <w:tcW w:w="402" w:type="pct"/>
            <w:tcBorders>
              <w:top w:val="nil"/>
              <w:bottom w:val="nil"/>
            </w:tcBorders>
          </w:tcPr>
          <w:p w14:paraId="5178253F"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top w:val="nil"/>
              <w:bottom w:val="nil"/>
            </w:tcBorders>
          </w:tcPr>
          <w:p w14:paraId="0939C625"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10</w:t>
            </w:r>
          </w:p>
        </w:tc>
        <w:tc>
          <w:tcPr>
            <w:tcW w:w="1745" w:type="pct"/>
            <w:tcBorders>
              <w:top w:val="nil"/>
              <w:bottom w:val="nil"/>
            </w:tcBorders>
          </w:tcPr>
          <w:p w14:paraId="08732E45" w14:textId="77777777" w:rsidR="00A02D3E" w:rsidRPr="00846396" w:rsidRDefault="00A02D3E" w:rsidP="00A02D3E">
            <w:pPr>
              <w:spacing w:before="0" w:after="0"/>
              <w:rPr>
                <w:i/>
                <w:snapToGrid w:val="0"/>
                <w:sz w:val="18"/>
              </w:rPr>
            </w:pPr>
            <w:r w:rsidRPr="00846396">
              <w:rPr>
                <w:i/>
                <w:snapToGrid w:val="0"/>
                <w:sz w:val="18"/>
              </w:rPr>
              <w:t>Identification de la taille et du type de l'équipement</w:t>
            </w:r>
          </w:p>
        </w:tc>
        <w:tc>
          <w:tcPr>
            <w:tcW w:w="1879" w:type="pct"/>
            <w:tcBorders>
              <w:top w:val="nil"/>
              <w:bottom w:val="nil"/>
            </w:tcBorders>
          </w:tcPr>
          <w:p w14:paraId="45C2C2B7" w14:textId="77777777" w:rsidR="00A02D3E" w:rsidRPr="00846396" w:rsidRDefault="00A02D3E" w:rsidP="00A02D3E">
            <w:pPr>
              <w:spacing w:before="0" w:after="0"/>
              <w:rPr>
                <w:i/>
                <w:snapToGrid w:val="0"/>
                <w:sz w:val="18"/>
              </w:rPr>
            </w:pPr>
            <w:r w:rsidRPr="00846396">
              <w:rPr>
                <w:i/>
                <w:snapToGrid w:val="0"/>
                <w:sz w:val="18"/>
              </w:rPr>
              <w:t xml:space="preserve"> </w:t>
            </w:r>
          </w:p>
        </w:tc>
      </w:tr>
      <w:tr w:rsidR="00A02D3E" w:rsidRPr="00846396" w14:paraId="359B7494" w14:textId="77777777" w:rsidTr="00A02D3E">
        <w:trPr>
          <w:trHeight w:val="340"/>
        </w:trPr>
        <w:tc>
          <w:tcPr>
            <w:tcW w:w="436" w:type="pct"/>
            <w:tcBorders>
              <w:top w:val="nil"/>
              <w:bottom w:val="nil"/>
            </w:tcBorders>
          </w:tcPr>
          <w:p w14:paraId="409357D7" w14:textId="77777777" w:rsidR="00A02D3E" w:rsidRPr="00846396" w:rsidRDefault="00A02D3E" w:rsidP="00A02D3E">
            <w:pPr>
              <w:spacing w:before="0" w:after="0"/>
              <w:rPr>
                <w:i/>
                <w:snapToGrid w:val="0"/>
                <w:sz w:val="18"/>
              </w:rPr>
            </w:pPr>
            <w:r w:rsidRPr="00846396">
              <w:rPr>
                <w:i/>
                <w:snapToGrid w:val="0"/>
                <w:sz w:val="18"/>
              </w:rPr>
              <w:t xml:space="preserve">  1131</w:t>
            </w:r>
          </w:p>
        </w:tc>
        <w:tc>
          <w:tcPr>
            <w:tcW w:w="402" w:type="pct"/>
            <w:tcBorders>
              <w:top w:val="nil"/>
              <w:bottom w:val="nil"/>
            </w:tcBorders>
          </w:tcPr>
          <w:p w14:paraId="6F9DAC31"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top w:val="nil"/>
              <w:bottom w:val="nil"/>
            </w:tcBorders>
          </w:tcPr>
          <w:p w14:paraId="0EE3D2E2"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3</w:t>
            </w:r>
          </w:p>
        </w:tc>
        <w:tc>
          <w:tcPr>
            <w:tcW w:w="1745" w:type="pct"/>
            <w:tcBorders>
              <w:top w:val="nil"/>
              <w:bottom w:val="nil"/>
            </w:tcBorders>
          </w:tcPr>
          <w:p w14:paraId="551DDDF9" w14:textId="77777777" w:rsidR="00A02D3E" w:rsidRPr="00846396" w:rsidRDefault="00A02D3E" w:rsidP="00A02D3E">
            <w:pPr>
              <w:spacing w:before="0" w:after="0"/>
              <w:rPr>
                <w:i/>
                <w:snapToGrid w:val="0"/>
                <w:sz w:val="18"/>
              </w:rPr>
            </w:pPr>
            <w:r w:rsidRPr="00846396">
              <w:rPr>
                <w:i/>
                <w:snapToGrid w:val="0"/>
                <w:sz w:val="18"/>
              </w:rPr>
              <w:t>Qualifiant de la liste des codes.</w:t>
            </w:r>
          </w:p>
        </w:tc>
        <w:tc>
          <w:tcPr>
            <w:tcW w:w="1879" w:type="pct"/>
            <w:tcBorders>
              <w:top w:val="nil"/>
              <w:bottom w:val="nil"/>
            </w:tcBorders>
          </w:tcPr>
          <w:p w14:paraId="75D98A4C" w14:textId="77777777" w:rsidR="00A02D3E" w:rsidRPr="00846396" w:rsidRDefault="00A02D3E" w:rsidP="00A02D3E">
            <w:pPr>
              <w:spacing w:before="0" w:after="0"/>
              <w:rPr>
                <w:i/>
                <w:snapToGrid w:val="0"/>
                <w:sz w:val="18"/>
              </w:rPr>
            </w:pPr>
            <w:r w:rsidRPr="00846396">
              <w:rPr>
                <w:i/>
                <w:snapToGrid w:val="0"/>
                <w:sz w:val="18"/>
              </w:rPr>
              <w:t xml:space="preserve"> </w:t>
            </w:r>
          </w:p>
        </w:tc>
      </w:tr>
      <w:tr w:rsidR="00A02D3E" w:rsidRPr="00846396" w14:paraId="3D8DB8F1" w14:textId="77777777" w:rsidTr="00A02D3E">
        <w:trPr>
          <w:trHeight w:val="340"/>
        </w:trPr>
        <w:tc>
          <w:tcPr>
            <w:tcW w:w="436" w:type="pct"/>
            <w:tcBorders>
              <w:top w:val="nil"/>
              <w:bottom w:val="nil"/>
            </w:tcBorders>
          </w:tcPr>
          <w:p w14:paraId="27D42C0E" w14:textId="77777777" w:rsidR="00A02D3E" w:rsidRPr="00846396" w:rsidRDefault="00A02D3E" w:rsidP="00A02D3E">
            <w:pPr>
              <w:spacing w:before="0" w:after="0"/>
              <w:rPr>
                <w:i/>
                <w:snapToGrid w:val="0"/>
                <w:sz w:val="18"/>
              </w:rPr>
            </w:pPr>
            <w:r w:rsidRPr="00846396">
              <w:rPr>
                <w:i/>
                <w:snapToGrid w:val="0"/>
                <w:sz w:val="18"/>
              </w:rPr>
              <w:t xml:space="preserve">  3055</w:t>
            </w:r>
          </w:p>
        </w:tc>
        <w:tc>
          <w:tcPr>
            <w:tcW w:w="402" w:type="pct"/>
            <w:tcBorders>
              <w:top w:val="nil"/>
              <w:bottom w:val="nil"/>
            </w:tcBorders>
          </w:tcPr>
          <w:p w14:paraId="11AAEA35"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top w:val="nil"/>
              <w:bottom w:val="nil"/>
            </w:tcBorders>
          </w:tcPr>
          <w:p w14:paraId="64E7B3EA"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3</w:t>
            </w:r>
          </w:p>
        </w:tc>
        <w:tc>
          <w:tcPr>
            <w:tcW w:w="1745" w:type="pct"/>
            <w:tcBorders>
              <w:top w:val="nil"/>
              <w:bottom w:val="nil"/>
            </w:tcBorders>
          </w:tcPr>
          <w:p w14:paraId="27EE0ED9" w14:textId="77777777" w:rsidR="00A02D3E" w:rsidRPr="00846396" w:rsidRDefault="00A02D3E" w:rsidP="00A02D3E">
            <w:pPr>
              <w:spacing w:before="0" w:after="0"/>
              <w:rPr>
                <w:i/>
                <w:snapToGrid w:val="0"/>
                <w:sz w:val="18"/>
              </w:rPr>
            </w:pPr>
            <w:r w:rsidRPr="00846396">
              <w:rPr>
                <w:i/>
                <w:snapToGrid w:val="0"/>
                <w:sz w:val="18"/>
              </w:rPr>
              <w:t>Organisme responsable de la liste de codes (en code)</w:t>
            </w:r>
          </w:p>
        </w:tc>
        <w:tc>
          <w:tcPr>
            <w:tcW w:w="1879" w:type="pct"/>
            <w:tcBorders>
              <w:top w:val="nil"/>
              <w:bottom w:val="nil"/>
            </w:tcBorders>
          </w:tcPr>
          <w:p w14:paraId="72BC5174" w14:textId="77777777" w:rsidR="00A02D3E" w:rsidRPr="00846396" w:rsidRDefault="00A02D3E" w:rsidP="00A02D3E">
            <w:pPr>
              <w:spacing w:before="0" w:after="0"/>
              <w:rPr>
                <w:i/>
                <w:snapToGrid w:val="0"/>
                <w:sz w:val="18"/>
              </w:rPr>
            </w:pPr>
            <w:r w:rsidRPr="00846396">
              <w:rPr>
                <w:i/>
                <w:snapToGrid w:val="0"/>
                <w:sz w:val="18"/>
              </w:rPr>
              <w:t xml:space="preserve"> </w:t>
            </w:r>
          </w:p>
        </w:tc>
      </w:tr>
      <w:tr w:rsidR="00A02D3E" w:rsidRPr="00846396" w14:paraId="43445695" w14:textId="77777777" w:rsidTr="00A02D3E">
        <w:trPr>
          <w:trHeight w:val="340"/>
        </w:trPr>
        <w:tc>
          <w:tcPr>
            <w:tcW w:w="436" w:type="pct"/>
            <w:tcBorders>
              <w:top w:val="nil"/>
              <w:bottom w:val="nil"/>
            </w:tcBorders>
          </w:tcPr>
          <w:p w14:paraId="00FCBB50" w14:textId="77777777" w:rsidR="00A02D3E" w:rsidRPr="00846396" w:rsidRDefault="00A02D3E" w:rsidP="00A02D3E">
            <w:pPr>
              <w:spacing w:before="0" w:after="0"/>
              <w:rPr>
                <w:i/>
                <w:snapToGrid w:val="0"/>
                <w:sz w:val="18"/>
              </w:rPr>
            </w:pPr>
            <w:r w:rsidRPr="00846396">
              <w:rPr>
                <w:i/>
                <w:snapToGrid w:val="0"/>
                <w:sz w:val="18"/>
              </w:rPr>
              <w:t xml:space="preserve">  8154</w:t>
            </w:r>
          </w:p>
        </w:tc>
        <w:tc>
          <w:tcPr>
            <w:tcW w:w="402" w:type="pct"/>
            <w:tcBorders>
              <w:top w:val="nil"/>
              <w:bottom w:val="nil"/>
            </w:tcBorders>
          </w:tcPr>
          <w:p w14:paraId="7AAAA3A8"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top w:val="nil"/>
              <w:bottom w:val="nil"/>
            </w:tcBorders>
          </w:tcPr>
          <w:p w14:paraId="7F555BB0"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35</w:t>
            </w:r>
          </w:p>
        </w:tc>
        <w:tc>
          <w:tcPr>
            <w:tcW w:w="1745" w:type="pct"/>
            <w:tcBorders>
              <w:top w:val="nil"/>
              <w:bottom w:val="nil"/>
            </w:tcBorders>
          </w:tcPr>
          <w:p w14:paraId="08AB7DD4" w14:textId="77777777" w:rsidR="00A02D3E" w:rsidRPr="00846396" w:rsidRDefault="00A02D3E" w:rsidP="00A02D3E">
            <w:pPr>
              <w:spacing w:before="0" w:after="0"/>
              <w:rPr>
                <w:i/>
                <w:snapToGrid w:val="0"/>
                <w:sz w:val="18"/>
              </w:rPr>
            </w:pPr>
            <w:r w:rsidRPr="00846396">
              <w:rPr>
                <w:i/>
                <w:snapToGrid w:val="0"/>
                <w:sz w:val="18"/>
              </w:rPr>
              <w:t>Taille et type de l'équipement</w:t>
            </w:r>
          </w:p>
        </w:tc>
        <w:tc>
          <w:tcPr>
            <w:tcW w:w="1879" w:type="pct"/>
            <w:tcBorders>
              <w:top w:val="nil"/>
              <w:bottom w:val="nil"/>
            </w:tcBorders>
          </w:tcPr>
          <w:p w14:paraId="3606F07A" w14:textId="77777777" w:rsidR="00A02D3E" w:rsidRPr="00846396" w:rsidRDefault="00A02D3E" w:rsidP="00A02D3E">
            <w:pPr>
              <w:spacing w:before="0" w:after="0"/>
              <w:rPr>
                <w:i/>
                <w:snapToGrid w:val="0"/>
                <w:sz w:val="18"/>
              </w:rPr>
            </w:pPr>
            <w:r w:rsidRPr="00846396">
              <w:rPr>
                <w:i/>
                <w:snapToGrid w:val="0"/>
                <w:sz w:val="18"/>
              </w:rPr>
              <w:t xml:space="preserve"> </w:t>
            </w:r>
          </w:p>
        </w:tc>
      </w:tr>
      <w:tr w:rsidR="00A02D3E" w:rsidRPr="00846396" w14:paraId="795B671A" w14:textId="77777777" w:rsidTr="00A02D3E">
        <w:trPr>
          <w:trHeight w:val="340"/>
        </w:trPr>
        <w:tc>
          <w:tcPr>
            <w:tcW w:w="436" w:type="pct"/>
          </w:tcPr>
          <w:p w14:paraId="2FBA58F0" w14:textId="77777777" w:rsidR="00A02D3E" w:rsidRPr="00846396" w:rsidRDefault="00A02D3E" w:rsidP="00A02D3E">
            <w:pPr>
              <w:spacing w:before="0" w:after="0"/>
              <w:rPr>
                <w:b/>
                <w:snapToGrid w:val="0"/>
              </w:rPr>
            </w:pPr>
            <w:r w:rsidRPr="00846396">
              <w:rPr>
                <w:b/>
                <w:snapToGrid w:val="0"/>
              </w:rPr>
              <w:t>8077</w:t>
            </w:r>
          </w:p>
        </w:tc>
        <w:tc>
          <w:tcPr>
            <w:tcW w:w="402" w:type="pct"/>
          </w:tcPr>
          <w:p w14:paraId="1AF2BB9E" w14:textId="77777777" w:rsidR="00A02D3E" w:rsidRPr="00846396" w:rsidRDefault="00A02D3E" w:rsidP="00A02D3E">
            <w:pPr>
              <w:spacing w:before="0" w:after="0"/>
              <w:rPr>
                <w:b/>
                <w:snapToGrid w:val="0"/>
              </w:rPr>
            </w:pPr>
            <w:r w:rsidRPr="00846396">
              <w:rPr>
                <w:b/>
                <w:snapToGrid w:val="0"/>
              </w:rPr>
              <w:t>C</w:t>
            </w:r>
          </w:p>
        </w:tc>
        <w:tc>
          <w:tcPr>
            <w:tcW w:w="537" w:type="pct"/>
          </w:tcPr>
          <w:p w14:paraId="6D145A5D" w14:textId="77777777" w:rsidR="00A02D3E" w:rsidRPr="00846396" w:rsidRDefault="00A02D3E" w:rsidP="00A02D3E">
            <w:pPr>
              <w:spacing w:before="0" w:after="0"/>
              <w:rPr>
                <w:b/>
                <w:snapToGrid w:val="0"/>
              </w:rPr>
            </w:pPr>
            <w:proofErr w:type="gramStart"/>
            <w:r w:rsidRPr="00846396">
              <w:rPr>
                <w:b/>
                <w:snapToGrid w:val="0"/>
              </w:rPr>
              <w:t>an..</w:t>
            </w:r>
            <w:proofErr w:type="gramEnd"/>
            <w:r w:rsidRPr="00846396">
              <w:rPr>
                <w:b/>
                <w:snapToGrid w:val="0"/>
              </w:rPr>
              <w:t>3</w:t>
            </w:r>
          </w:p>
        </w:tc>
        <w:tc>
          <w:tcPr>
            <w:tcW w:w="1745" w:type="pct"/>
          </w:tcPr>
          <w:p w14:paraId="40DB83F1" w14:textId="77777777" w:rsidR="00A02D3E" w:rsidRPr="00846396" w:rsidRDefault="00A02D3E" w:rsidP="00A02D3E">
            <w:pPr>
              <w:spacing w:before="0" w:after="0"/>
              <w:rPr>
                <w:b/>
                <w:snapToGrid w:val="0"/>
              </w:rPr>
            </w:pPr>
            <w:r w:rsidRPr="00846396">
              <w:rPr>
                <w:b/>
                <w:snapToGrid w:val="0"/>
              </w:rPr>
              <w:t>Fournisseur de l'équipement (en code)</w:t>
            </w:r>
          </w:p>
        </w:tc>
        <w:tc>
          <w:tcPr>
            <w:tcW w:w="1879" w:type="pct"/>
          </w:tcPr>
          <w:p w14:paraId="40618C98" w14:textId="77777777" w:rsidR="00A02D3E" w:rsidRPr="00846396" w:rsidRDefault="00A02D3E" w:rsidP="00A02D3E">
            <w:pPr>
              <w:spacing w:before="0" w:after="0"/>
              <w:rPr>
                <w:b/>
                <w:snapToGrid w:val="0"/>
              </w:rPr>
            </w:pPr>
            <w:r w:rsidRPr="00846396">
              <w:rPr>
                <w:b/>
                <w:snapToGrid w:val="0"/>
              </w:rPr>
              <w:t xml:space="preserve"> </w:t>
            </w:r>
          </w:p>
        </w:tc>
      </w:tr>
      <w:tr w:rsidR="00A02D3E" w14:paraId="700A58F9" w14:textId="77777777" w:rsidTr="00A02D3E">
        <w:trPr>
          <w:trHeight w:val="340"/>
        </w:trPr>
        <w:tc>
          <w:tcPr>
            <w:tcW w:w="436" w:type="pct"/>
          </w:tcPr>
          <w:p w14:paraId="428F4004" w14:textId="77777777" w:rsidR="00A02D3E" w:rsidRDefault="00A02D3E" w:rsidP="00A02D3E">
            <w:pPr>
              <w:spacing w:before="0" w:after="0"/>
              <w:rPr>
                <w:i/>
                <w:snapToGrid w:val="0"/>
                <w:sz w:val="16"/>
              </w:rPr>
            </w:pPr>
            <w:r>
              <w:rPr>
                <w:i/>
                <w:snapToGrid w:val="0"/>
                <w:sz w:val="16"/>
              </w:rPr>
              <w:t>8249</w:t>
            </w:r>
          </w:p>
        </w:tc>
        <w:tc>
          <w:tcPr>
            <w:tcW w:w="402" w:type="pct"/>
          </w:tcPr>
          <w:p w14:paraId="0C979EC4" w14:textId="77777777" w:rsidR="00A02D3E" w:rsidRDefault="00A02D3E" w:rsidP="00A02D3E">
            <w:pPr>
              <w:spacing w:before="0" w:after="0"/>
              <w:rPr>
                <w:i/>
                <w:snapToGrid w:val="0"/>
                <w:sz w:val="16"/>
              </w:rPr>
            </w:pPr>
            <w:r>
              <w:rPr>
                <w:i/>
                <w:snapToGrid w:val="0"/>
                <w:sz w:val="16"/>
              </w:rPr>
              <w:t>#</w:t>
            </w:r>
          </w:p>
        </w:tc>
        <w:tc>
          <w:tcPr>
            <w:tcW w:w="537" w:type="pct"/>
          </w:tcPr>
          <w:p w14:paraId="2FB2795B"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745" w:type="pct"/>
          </w:tcPr>
          <w:p w14:paraId="6CE65BB7" w14:textId="77777777" w:rsidR="00A02D3E" w:rsidRDefault="00A02D3E" w:rsidP="00A02D3E">
            <w:pPr>
              <w:spacing w:before="0" w:after="0"/>
              <w:rPr>
                <w:i/>
                <w:snapToGrid w:val="0"/>
                <w:sz w:val="16"/>
              </w:rPr>
            </w:pPr>
            <w:r>
              <w:rPr>
                <w:i/>
                <w:snapToGrid w:val="0"/>
                <w:sz w:val="16"/>
              </w:rPr>
              <w:t>Situation d'un équipement (en code)</w:t>
            </w:r>
          </w:p>
        </w:tc>
        <w:tc>
          <w:tcPr>
            <w:tcW w:w="1879" w:type="pct"/>
          </w:tcPr>
          <w:p w14:paraId="5C597C81"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2609F0F7" w14:textId="77777777" w:rsidTr="00A02D3E">
        <w:trPr>
          <w:trHeight w:val="340"/>
        </w:trPr>
        <w:tc>
          <w:tcPr>
            <w:tcW w:w="436" w:type="pct"/>
          </w:tcPr>
          <w:p w14:paraId="580428D0" w14:textId="77777777" w:rsidR="00A02D3E" w:rsidRDefault="00A02D3E" w:rsidP="00A02D3E">
            <w:pPr>
              <w:spacing w:before="0" w:after="0"/>
              <w:rPr>
                <w:i/>
                <w:snapToGrid w:val="0"/>
                <w:sz w:val="16"/>
              </w:rPr>
            </w:pPr>
            <w:r>
              <w:rPr>
                <w:i/>
                <w:snapToGrid w:val="0"/>
                <w:sz w:val="16"/>
              </w:rPr>
              <w:t>8169</w:t>
            </w:r>
          </w:p>
        </w:tc>
        <w:tc>
          <w:tcPr>
            <w:tcW w:w="402" w:type="pct"/>
          </w:tcPr>
          <w:p w14:paraId="329EA42E" w14:textId="77777777" w:rsidR="00A02D3E" w:rsidRDefault="00A02D3E" w:rsidP="00A02D3E">
            <w:pPr>
              <w:spacing w:before="0" w:after="0"/>
              <w:rPr>
                <w:i/>
                <w:snapToGrid w:val="0"/>
                <w:sz w:val="16"/>
              </w:rPr>
            </w:pPr>
            <w:r>
              <w:rPr>
                <w:i/>
                <w:snapToGrid w:val="0"/>
                <w:sz w:val="16"/>
              </w:rPr>
              <w:t>#</w:t>
            </w:r>
          </w:p>
        </w:tc>
        <w:tc>
          <w:tcPr>
            <w:tcW w:w="537" w:type="pct"/>
          </w:tcPr>
          <w:p w14:paraId="0B0D52C7"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745" w:type="pct"/>
          </w:tcPr>
          <w:p w14:paraId="192D5C82" w14:textId="77777777" w:rsidR="00A02D3E" w:rsidRDefault="00A02D3E" w:rsidP="00A02D3E">
            <w:pPr>
              <w:spacing w:before="0" w:after="0"/>
              <w:rPr>
                <w:i/>
                <w:snapToGrid w:val="0"/>
                <w:sz w:val="16"/>
              </w:rPr>
            </w:pPr>
            <w:r>
              <w:rPr>
                <w:i/>
                <w:snapToGrid w:val="0"/>
                <w:sz w:val="16"/>
              </w:rPr>
              <w:t>Indicateur de contenu plein ou vide (en code)</w:t>
            </w:r>
          </w:p>
        </w:tc>
        <w:tc>
          <w:tcPr>
            <w:tcW w:w="1879" w:type="pct"/>
          </w:tcPr>
          <w:p w14:paraId="7C42B440"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bl>
    <w:p w14:paraId="666DF4FE" w14:textId="77777777" w:rsidR="00A02D3E" w:rsidRDefault="00A02D3E" w:rsidP="00A02D3E">
      <w:pPr>
        <w:rPr>
          <w:snapToGrid w:val="0"/>
        </w:rPr>
      </w:pPr>
    </w:p>
    <w:p w14:paraId="235C9622" w14:textId="77777777" w:rsidR="00A02D3E" w:rsidRDefault="00A02D3E" w:rsidP="00A02D3E">
      <w:r>
        <w:t xml:space="preserve">Ce segment sera utilisé pour indiquer les supports de manutentions, (wagons, remorques, container, </w:t>
      </w:r>
      <w:proofErr w:type="spellStart"/>
      <w:r>
        <w:t>etc</w:t>
      </w:r>
      <w:proofErr w:type="spellEnd"/>
      <w:r>
        <w:t xml:space="preserve">). </w:t>
      </w:r>
    </w:p>
    <w:p w14:paraId="31F8525F" w14:textId="77777777" w:rsidR="00A02D3E" w:rsidRDefault="00A02D3E" w:rsidP="00A02D3E">
      <w:pPr>
        <w:rPr>
          <w:i/>
        </w:rPr>
      </w:pPr>
      <w:r>
        <w:t xml:space="preserve"> </w:t>
      </w:r>
      <w:r>
        <w:rPr>
          <w:i/>
        </w:rPr>
        <w:t>Exemple :</w:t>
      </w:r>
      <w:r>
        <w:rPr>
          <w:i/>
        </w:rPr>
        <w:tab/>
        <w:t>EQD+RR+93222'</w:t>
      </w:r>
    </w:p>
    <w:p w14:paraId="1E7CCCF2" w14:textId="77777777" w:rsidR="00A02D3E" w:rsidRDefault="00A02D3E" w:rsidP="00A02D3E">
      <w:pPr>
        <w:rPr>
          <w:i/>
        </w:rPr>
      </w:pPr>
      <w:r>
        <w:rPr>
          <w:i/>
        </w:rPr>
        <w:t>Wagon de chemin de fer N° 93222</w:t>
      </w:r>
    </w:p>
    <w:p w14:paraId="34CF2FDD" w14:textId="77777777" w:rsidR="00A02D3E" w:rsidRDefault="00A02D3E" w:rsidP="00A02D3E">
      <w:pPr>
        <w:spacing w:before="0" w:after="0"/>
        <w:rPr>
          <w:i/>
        </w:rPr>
      </w:pPr>
      <w:r>
        <w:rPr>
          <w: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415"/>
        <w:gridCol w:w="947"/>
        <w:gridCol w:w="5608"/>
        <w:gridCol w:w="3072"/>
      </w:tblGrid>
      <w:tr w:rsidR="00A02D3E" w:rsidRPr="002C1623" w14:paraId="098E67B5" w14:textId="77777777" w:rsidTr="00A02D3E">
        <w:tc>
          <w:tcPr>
            <w:tcW w:w="355" w:type="pct"/>
            <w:shd w:val="clear" w:color="auto" w:fill="8DB3E2"/>
          </w:tcPr>
          <w:p w14:paraId="0B6C03DC" w14:textId="77777777" w:rsidR="00A02D3E" w:rsidRPr="002C1623" w:rsidRDefault="00A02D3E" w:rsidP="00846396">
            <w:pPr>
              <w:spacing w:before="0" w:after="0"/>
              <w:rPr>
                <w:b/>
                <w:snapToGrid w:val="0"/>
              </w:rPr>
            </w:pPr>
            <w:r w:rsidRPr="002C1623">
              <w:rPr>
                <w:b/>
                <w:snapToGrid w:val="0"/>
              </w:rPr>
              <w:lastRenderedPageBreak/>
              <w:t>SEL</w:t>
            </w:r>
          </w:p>
        </w:tc>
        <w:tc>
          <w:tcPr>
            <w:tcW w:w="192" w:type="pct"/>
            <w:shd w:val="clear" w:color="auto" w:fill="8DB3E2"/>
          </w:tcPr>
          <w:p w14:paraId="49DCC8D7" w14:textId="77777777" w:rsidR="00A02D3E" w:rsidRPr="002C1623" w:rsidRDefault="00A02D3E" w:rsidP="00846396">
            <w:pPr>
              <w:spacing w:before="0" w:after="0"/>
              <w:rPr>
                <w:b/>
                <w:snapToGrid w:val="0"/>
              </w:rPr>
            </w:pPr>
            <w:r w:rsidRPr="002C1623">
              <w:rPr>
                <w:b/>
                <w:snapToGrid w:val="0"/>
              </w:rPr>
              <w:t>C</w:t>
            </w:r>
          </w:p>
        </w:tc>
        <w:tc>
          <w:tcPr>
            <w:tcW w:w="438" w:type="pct"/>
            <w:shd w:val="clear" w:color="auto" w:fill="8DB3E2"/>
          </w:tcPr>
          <w:p w14:paraId="3611C99B" w14:textId="77777777" w:rsidR="00A02D3E" w:rsidRPr="002C1623" w:rsidRDefault="00A02D3E" w:rsidP="00846396">
            <w:pPr>
              <w:spacing w:before="0" w:after="0"/>
              <w:rPr>
                <w:b/>
                <w:snapToGrid w:val="0"/>
              </w:rPr>
            </w:pPr>
            <w:r w:rsidRPr="002C1623">
              <w:rPr>
                <w:b/>
                <w:snapToGrid w:val="0"/>
              </w:rPr>
              <w:t>25</w:t>
            </w:r>
          </w:p>
        </w:tc>
        <w:tc>
          <w:tcPr>
            <w:tcW w:w="2594" w:type="pct"/>
            <w:shd w:val="clear" w:color="auto" w:fill="8DB3E2"/>
          </w:tcPr>
          <w:p w14:paraId="63700F8E" w14:textId="77777777" w:rsidR="00A02D3E" w:rsidRPr="002C1623" w:rsidRDefault="00A02D3E" w:rsidP="00846396">
            <w:pPr>
              <w:spacing w:before="0" w:after="0"/>
              <w:rPr>
                <w:b/>
                <w:snapToGrid w:val="0"/>
              </w:rPr>
            </w:pPr>
            <w:r w:rsidRPr="002C1623">
              <w:rPr>
                <w:b/>
                <w:snapToGrid w:val="0"/>
              </w:rPr>
              <w:t>Numéro du scellé</w:t>
            </w:r>
          </w:p>
        </w:tc>
        <w:tc>
          <w:tcPr>
            <w:tcW w:w="1421" w:type="pct"/>
            <w:shd w:val="clear" w:color="auto" w:fill="8DB3E2"/>
          </w:tcPr>
          <w:p w14:paraId="5D11A907" w14:textId="77777777" w:rsidR="00A02D3E" w:rsidRPr="002C1623" w:rsidRDefault="00A02D3E" w:rsidP="00846396">
            <w:pPr>
              <w:spacing w:before="0" w:after="0"/>
              <w:rPr>
                <w:b/>
                <w:snapToGrid w:val="0"/>
              </w:rPr>
            </w:pPr>
            <w:r w:rsidRPr="002C1623">
              <w:rPr>
                <w:b/>
                <w:snapToGrid w:val="0"/>
              </w:rPr>
              <w:t>[Groupe 8]</w:t>
            </w:r>
          </w:p>
        </w:tc>
      </w:tr>
      <w:tr w:rsidR="00A02D3E" w:rsidRPr="002C1623" w14:paraId="604B717D" w14:textId="77777777" w:rsidTr="00A02D3E">
        <w:tc>
          <w:tcPr>
            <w:tcW w:w="5000" w:type="pct"/>
            <w:gridSpan w:val="5"/>
            <w:shd w:val="clear" w:color="auto" w:fill="8DB3E2"/>
          </w:tcPr>
          <w:p w14:paraId="372D4F64" w14:textId="77777777" w:rsidR="00A02D3E" w:rsidRPr="002C1623" w:rsidRDefault="00A02D3E" w:rsidP="00846396">
            <w:pPr>
              <w:spacing w:before="0" w:after="0"/>
              <w:rPr>
                <w:b/>
                <w:snapToGrid w:val="0"/>
              </w:rPr>
            </w:pPr>
            <w:r w:rsidRPr="002C1623">
              <w:rPr>
                <w:b/>
                <w:snapToGrid w:val="0"/>
              </w:rPr>
              <w:t>Fonction : Indiquer le numéro de scellé concernant un équipement.</w:t>
            </w:r>
          </w:p>
        </w:tc>
      </w:tr>
    </w:tbl>
    <w:p w14:paraId="494DB129"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4"/>
        <w:gridCol w:w="1105"/>
        <w:gridCol w:w="1105"/>
        <w:gridCol w:w="4103"/>
        <w:gridCol w:w="3472"/>
      </w:tblGrid>
      <w:tr w:rsidR="00A02D3E" w:rsidRPr="00375C63" w14:paraId="609D3F3B" w14:textId="77777777" w:rsidTr="00241759">
        <w:tc>
          <w:tcPr>
            <w:tcW w:w="474" w:type="pct"/>
            <w:shd w:val="clear" w:color="auto" w:fill="FFFFCC"/>
          </w:tcPr>
          <w:p w14:paraId="44924930" w14:textId="77777777" w:rsidR="00A02D3E" w:rsidRPr="00375C63" w:rsidRDefault="00A02D3E" w:rsidP="00A02D3E">
            <w:pPr>
              <w:spacing w:before="0" w:after="0"/>
              <w:rPr>
                <w:b/>
                <w:snapToGrid w:val="0"/>
              </w:rPr>
            </w:pPr>
            <w:r w:rsidRPr="00375C63">
              <w:rPr>
                <w:b/>
                <w:snapToGrid w:val="0"/>
              </w:rPr>
              <w:t>Donnée</w:t>
            </w:r>
          </w:p>
        </w:tc>
        <w:tc>
          <w:tcPr>
            <w:tcW w:w="511" w:type="pct"/>
            <w:shd w:val="clear" w:color="auto" w:fill="FFFFCC"/>
          </w:tcPr>
          <w:p w14:paraId="3B0E815E" w14:textId="77777777" w:rsidR="00A02D3E" w:rsidRPr="00375C63" w:rsidRDefault="00A02D3E" w:rsidP="00A02D3E">
            <w:pPr>
              <w:spacing w:before="0" w:after="0"/>
              <w:rPr>
                <w:b/>
                <w:snapToGrid w:val="0"/>
              </w:rPr>
            </w:pPr>
            <w:r w:rsidRPr="00375C63">
              <w:rPr>
                <w:b/>
                <w:snapToGrid w:val="0"/>
              </w:rPr>
              <w:t>Statut</w:t>
            </w:r>
          </w:p>
        </w:tc>
        <w:tc>
          <w:tcPr>
            <w:tcW w:w="511" w:type="pct"/>
            <w:shd w:val="clear" w:color="auto" w:fill="FFFFCC"/>
          </w:tcPr>
          <w:p w14:paraId="3685BF34" w14:textId="77777777" w:rsidR="00A02D3E" w:rsidRPr="00375C63" w:rsidRDefault="00A02D3E" w:rsidP="00A02D3E">
            <w:pPr>
              <w:spacing w:before="0" w:after="0"/>
              <w:rPr>
                <w:b/>
                <w:snapToGrid w:val="0"/>
              </w:rPr>
            </w:pPr>
            <w:r w:rsidRPr="00375C63">
              <w:rPr>
                <w:b/>
                <w:snapToGrid w:val="0"/>
              </w:rPr>
              <w:t>Format</w:t>
            </w:r>
          </w:p>
        </w:tc>
        <w:tc>
          <w:tcPr>
            <w:tcW w:w="1898" w:type="pct"/>
            <w:shd w:val="clear" w:color="auto" w:fill="FFFFCC"/>
          </w:tcPr>
          <w:p w14:paraId="4404EF61" w14:textId="77777777" w:rsidR="00A02D3E" w:rsidRPr="00375C63" w:rsidRDefault="00A02D3E" w:rsidP="00A02D3E">
            <w:pPr>
              <w:spacing w:before="0" w:after="0"/>
              <w:rPr>
                <w:b/>
                <w:snapToGrid w:val="0"/>
              </w:rPr>
            </w:pPr>
            <w:r w:rsidRPr="00375C63">
              <w:rPr>
                <w:b/>
                <w:snapToGrid w:val="0"/>
              </w:rPr>
              <w:t>Libellé</w:t>
            </w:r>
          </w:p>
        </w:tc>
        <w:tc>
          <w:tcPr>
            <w:tcW w:w="1606" w:type="pct"/>
            <w:shd w:val="clear" w:color="auto" w:fill="FFFFCC"/>
          </w:tcPr>
          <w:p w14:paraId="0C602CA4" w14:textId="77777777" w:rsidR="00A02D3E" w:rsidRPr="00375C63" w:rsidRDefault="00A02D3E" w:rsidP="00A02D3E">
            <w:pPr>
              <w:spacing w:before="0" w:after="0"/>
              <w:rPr>
                <w:b/>
                <w:snapToGrid w:val="0"/>
              </w:rPr>
            </w:pPr>
            <w:r w:rsidRPr="00375C63">
              <w:rPr>
                <w:b/>
                <w:snapToGrid w:val="0"/>
              </w:rPr>
              <w:t>Contenu/Commentaires</w:t>
            </w:r>
          </w:p>
        </w:tc>
      </w:tr>
      <w:tr w:rsidR="00A02D3E" w:rsidRPr="00846396" w14:paraId="5ACDACBC" w14:textId="77777777" w:rsidTr="00A02D3E">
        <w:tc>
          <w:tcPr>
            <w:tcW w:w="474" w:type="pct"/>
          </w:tcPr>
          <w:p w14:paraId="0B8FA85B" w14:textId="77777777" w:rsidR="00A02D3E" w:rsidRPr="00846396" w:rsidRDefault="00A02D3E" w:rsidP="00A02D3E">
            <w:pPr>
              <w:spacing w:before="0" w:after="0"/>
              <w:rPr>
                <w:b/>
                <w:snapToGrid w:val="0"/>
              </w:rPr>
            </w:pPr>
            <w:r w:rsidRPr="00846396">
              <w:rPr>
                <w:b/>
                <w:snapToGrid w:val="0"/>
              </w:rPr>
              <w:t>9308</w:t>
            </w:r>
          </w:p>
        </w:tc>
        <w:tc>
          <w:tcPr>
            <w:tcW w:w="511" w:type="pct"/>
          </w:tcPr>
          <w:p w14:paraId="213A7072" w14:textId="77777777" w:rsidR="00A02D3E" w:rsidRPr="00846396" w:rsidRDefault="00A02D3E" w:rsidP="00A02D3E">
            <w:pPr>
              <w:spacing w:before="0" w:after="0"/>
              <w:rPr>
                <w:b/>
                <w:snapToGrid w:val="0"/>
              </w:rPr>
            </w:pPr>
            <w:r w:rsidRPr="00846396">
              <w:rPr>
                <w:b/>
                <w:snapToGrid w:val="0"/>
              </w:rPr>
              <w:t>M</w:t>
            </w:r>
          </w:p>
        </w:tc>
        <w:tc>
          <w:tcPr>
            <w:tcW w:w="511" w:type="pct"/>
          </w:tcPr>
          <w:p w14:paraId="59F88088" w14:textId="77777777" w:rsidR="00A02D3E" w:rsidRPr="00846396" w:rsidRDefault="00A02D3E" w:rsidP="00A02D3E">
            <w:pPr>
              <w:spacing w:before="0" w:after="0"/>
              <w:rPr>
                <w:b/>
                <w:snapToGrid w:val="0"/>
              </w:rPr>
            </w:pPr>
            <w:proofErr w:type="gramStart"/>
            <w:r w:rsidRPr="00846396">
              <w:rPr>
                <w:b/>
                <w:snapToGrid w:val="0"/>
              </w:rPr>
              <w:t>an..</w:t>
            </w:r>
            <w:proofErr w:type="gramEnd"/>
            <w:r w:rsidRPr="00846396">
              <w:rPr>
                <w:b/>
                <w:snapToGrid w:val="0"/>
              </w:rPr>
              <w:t>10</w:t>
            </w:r>
          </w:p>
        </w:tc>
        <w:tc>
          <w:tcPr>
            <w:tcW w:w="1898" w:type="pct"/>
          </w:tcPr>
          <w:p w14:paraId="2D67C74F" w14:textId="77777777" w:rsidR="00A02D3E" w:rsidRPr="00846396" w:rsidRDefault="00A02D3E" w:rsidP="00A02D3E">
            <w:pPr>
              <w:spacing w:before="0" w:after="0"/>
              <w:rPr>
                <w:b/>
                <w:snapToGrid w:val="0"/>
              </w:rPr>
            </w:pPr>
            <w:r w:rsidRPr="00846396">
              <w:rPr>
                <w:b/>
                <w:snapToGrid w:val="0"/>
              </w:rPr>
              <w:t>Numéro du scellé</w:t>
            </w:r>
          </w:p>
        </w:tc>
        <w:tc>
          <w:tcPr>
            <w:tcW w:w="1606" w:type="pct"/>
          </w:tcPr>
          <w:p w14:paraId="0155FCBE" w14:textId="77777777" w:rsidR="00A02D3E" w:rsidRPr="00846396" w:rsidRDefault="00A02D3E" w:rsidP="00A02D3E">
            <w:pPr>
              <w:spacing w:before="0" w:after="0"/>
              <w:rPr>
                <w:b/>
                <w:snapToGrid w:val="0"/>
              </w:rPr>
            </w:pPr>
            <w:r w:rsidRPr="00846396">
              <w:rPr>
                <w:b/>
                <w:snapToGrid w:val="0"/>
              </w:rPr>
              <w:t xml:space="preserve">Numéro de plomb </w:t>
            </w:r>
          </w:p>
        </w:tc>
      </w:tr>
      <w:tr w:rsidR="00A02D3E" w:rsidRPr="009E3FF2" w14:paraId="04B8EBF5" w14:textId="77777777" w:rsidTr="00A02D3E">
        <w:tc>
          <w:tcPr>
            <w:tcW w:w="474" w:type="pct"/>
            <w:tcBorders>
              <w:bottom w:val="nil"/>
            </w:tcBorders>
          </w:tcPr>
          <w:p w14:paraId="1F688C7B" w14:textId="77777777" w:rsidR="00A02D3E" w:rsidRPr="009E3FF2" w:rsidRDefault="00A02D3E" w:rsidP="00A02D3E">
            <w:pPr>
              <w:spacing w:before="0" w:after="0"/>
              <w:rPr>
                <w:snapToGrid w:val="0"/>
              </w:rPr>
            </w:pPr>
            <w:r w:rsidRPr="009E3FF2">
              <w:rPr>
                <w:snapToGrid w:val="0"/>
              </w:rPr>
              <w:t>C215</w:t>
            </w:r>
          </w:p>
        </w:tc>
        <w:tc>
          <w:tcPr>
            <w:tcW w:w="511" w:type="pct"/>
            <w:tcBorders>
              <w:bottom w:val="nil"/>
            </w:tcBorders>
          </w:tcPr>
          <w:p w14:paraId="08E20402" w14:textId="77777777" w:rsidR="00A02D3E" w:rsidRPr="009E3FF2" w:rsidRDefault="00A02D3E" w:rsidP="00A02D3E">
            <w:pPr>
              <w:spacing w:before="0" w:after="0"/>
              <w:rPr>
                <w:snapToGrid w:val="0"/>
              </w:rPr>
            </w:pPr>
            <w:r w:rsidRPr="009E3FF2">
              <w:rPr>
                <w:snapToGrid w:val="0"/>
              </w:rPr>
              <w:t>C</w:t>
            </w:r>
          </w:p>
        </w:tc>
        <w:tc>
          <w:tcPr>
            <w:tcW w:w="511" w:type="pct"/>
            <w:tcBorders>
              <w:bottom w:val="nil"/>
            </w:tcBorders>
          </w:tcPr>
          <w:p w14:paraId="61C0727A" w14:textId="77777777" w:rsidR="00A02D3E" w:rsidRPr="009E3FF2" w:rsidRDefault="00A02D3E" w:rsidP="00A02D3E">
            <w:pPr>
              <w:spacing w:before="0" w:after="0"/>
              <w:rPr>
                <w:snapToGrid w:val="0"/>
              </w:rPr>
            </w:pPr>
            <w:r w:rsidRPr="009E3FF2">
              <w:rPr>
                <w:snapToGrid w:val="0"/>
              </w:rPr>
              <w:t xml:space="preserve">  </w:t>
            </w:r>
          </w:p>
        </w:tc>
        <w:tc>
          <w:tcPr>
            <w:tcW w:w="1898" w:type="pct"/>
            <w:tcBorders>
              <w:bottom w:val="nil"/>
            </w:tcBorders>
          </w:tcPr>
          <w:p w14:paraId="2EF4A38A" w14:textId="77777777" w:rsidR="00A02D3E" w:rsidRPr="009E3FF2" w:rsidRDefault="00A02D3E" w:rsidP="00A02D3E">
            <w:pPr>
              <w:spacing w:before="0" w:after="0"/>
              <w:rPr>
                <w:snapToGrid w:val="0"/>
              </w:rPr>
            </w:pPr>
            <w:r w:rsidRPr="009E3FF2">
              <w:rPr>
                <w:snapToGrid w:val="0"/>
              </w:rPr>
              <w:t>Responsable du scellé</w:t>
            </w:r>
          </w:p>
        </w:tc>
        <w:tc>
          <w:tcPr>
            <w:tcW w:w="1606" w:type="pct"/>
            <w:tcBorders>
              <w:bottom w:val="nil"/>
            </w:tcBorders>
          </w:tcPr>
          <w:p w14:paraId="7A32AA37" w14:textId="77777777" w:rsidR="00A02D3E" w:rsidRPr="009E3FF2" w:rsidRDefault="00A02D3E" w:rsidP="00A02D3E">
            <w:pPr>
              <w:spacing w:before="0" w:after="0"/>
              <w:rPr>
                <w:snapToGrid w:val="0"/>
              </w:rPr>
            </w:pPr>
            <w:r w:rsidRPr="009E3FF2">
              <w:rPr>
                <w:snapToGrid w:val="0"/>
              </w:rPr>
              <w:t xml:space="preserve"> </w:t>
            </w:r>
          </w:p>
        </w:tc>
      </w:tr>
      <w:tr w:rsidR="00A02D3E" w:rsidRPr="009E3FF2" w14:paraId="3AABE144" w14:textId="77777777" w:rsidTr="00A02D3E">
        <w:tc>
          <w:tcPr>
            <w:tcW w:w="474" w:type="pct"/>
            <w:tcBorders>
              <w:top w:val="nil"/>
              <w:bottom w:val="nil"/>
            </w:tcBorders>
          </w:tcPr>
          <w:p w14:paraId="4540BFBD" w14:textId="77777777" w:rsidR="00A02D3E" w:rsidRPr="009E3FF2" w:rsidRDefault="00A02D3E" w:rsidP="00A02D3E">
            <w:pPr>
              <w:spacing w:before="0" w:after="0"/>
              <w:rPr>
                <w:snapToGrid w:val="0"/>
              </w:rPr>
            </w:pPr>
            <w:r w:rsidRPr="009E3FF2">
              <w:rPr>
                <w:snapToGrid w:val="0"/>
              </w:rPr>
              <w:t xml:space="preserve">  9303</w:t>
            </w:r>
          </w:p>
        </w:tc>
        <w:tc>
          <w:tcPr>
            <w:tcW w:w="511" w:type="pct"/>
            <w:tcBorders>
              <w:top w:val="nil"/>
              <w:bottom w:val="nil"/>
            </w:tcBorders>
          </w:tcPr>
          <w:p w14:paraId="6008962B" w14:textId="77777777" w:rsidR="00A02D3E" w:rsidRPr="009E3FF2" w:rsidRDefault="00A02D3E" w:rsidP="00A02D3E">
            <w:pPr>
              <w:spacing w:before="0" w:after="0"/>
              <w:rPr>
                <w:snapToGrid w:val="0"/>
              </w:rPr>
            </w:pPr>
            <w:r w:rsidRPr="009E3FF2">
              <w:rPr>
                <w:snapToGrid w:val="0"/>
              </w:rPr>
              <w:t>C</w:t>
            </w:r>
          </w:p>
        </w:tc>
        <w:tc>
          <w:tcPr>
            <w:tcW w:w="511" w:type="pct"/>
            <w:tcBorders>
              <w:top w:val="nil"/>
              <w:bottom w:val="nil"/>
            </w:tcBorders>
          </w:tcPr>
          <w:p w14:paraId="4475C7A9"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3</w:t>
            </w:r>
          </w:p>
        </w:tc>
        <w:tc>
          <w:tcPr>
            <w:tcW w:w="1898" w:type="pct"/>
            <w:tcBorders>
              <w:top w:val="nil"/>
              <w:bottom w:val="nil"/>
            </w:tcBorders>
          </w:tcPr>
          <w:p w14:paraId="757988A4" w14:textId="77777777" w:rsidR="00A02D3E" w:rsidRPr="009E3FF2" w:rsidRDefault="00A02D3E" w:rsidP="00A02D3E">
            <w:pPr>
              <w:spacing w:before="0" w:after="0"/>
              <w:rPr>
                <w:snapToGrid w:val="0"/>
              </w:rPr>
            </w:pPr>
            <w:r w:rsidRPr="009E3FF2">
              <w:rPr>
                <w:snapToGrid w:val="0"/>
              </w:rPr>
              <w:t>Intervenant concerné par le scellé (en code)</w:t>
            </w:r>
          </w:p>
        </w:tc>
        <w:tc>
          <w:tcPr>
            <w:tcW w:w="1606" w:type="pct"/>
            <w:tcBorders>
              <w:top w:val="nil"/>
              <w:bottom w:val="nil"/>
            </w:tcBorders>
          </w:tcPr>
          <w:p w14:paraId="527BEB25" w14:textId="77777777" w:rsidR="00A02D3E" w:rsidRPr="009E3FF2" w:rsidRDefault="00A02D3E" w:rsidP="00A02D3E">
            <w:pPr>
              <w:spacing w:before="0" w:after="0"/>
              <w:rPr>
                <w:snapToGrid w:val="0"/>
              </w:rPr>
            </w:pPr>
            <w:r w:rsidRPr="009E3FF2">
              <w:rPr>
                <w:snapToGrid w:val="0"/>
              </w:rPr>
              <w:t>–CA : Transporteur</w:t>
            </w:r>
          </w:p>
          <w:p w14:paraId="76F8D61C" w14:textId="77777777" w:rsidR="00A02D3E" w:rsidRPr="009E3FF2" w:rsidRDefault="00A02D3E" w:rsidP="00A02D3E">
            <w:pPr>
              <w:spacing w:before="0" w:after="0"/>
              <w:rPr>
                <w:snapToGrid w:val="0"/>
              </w:rPr>
            </w:pPr>
            <w:r w:rsidRPr="009E3FF2">
              <w:rPr>
                <w:snapToGrid w:val="0"/>
              </w:rPr>
              <w:t>–CU : Douane</w:t>
            </w:r>
          </w:p>
          <w:p w14:paraId="433AF10C" w14:textId="77777777" w:rsidR="00A02D3E" w:rsidRPr="009E3FF2" w:rsidRDefault="00A02D3E" w:rsidP="00A02D3E">
            <w:pPr>
              <w:spacing w:before="0" w:after="0"/>
              <w:rPr>
                <w:snapToGrid w:val="0"/>
              </w:rPr>
            </w:pPr>
            <w:r w:rsidRPr="009E3FF2">
              <w:rPr>
                <w:snapToGrid w:val="0"/>
              </w:rPr>
              <w:t>–SH : Expéditeur</w:t>
            </w:r>
          </w:p>
          <w:p w14:paraId="473E4362" w14:textId="77777777" w:rsidR="00A02D3E" w:rsidRPr="009E3FF2" w:rsidRDefault="00A02D3E" w:rsidP="00A02D3E">
            <w:pPr>
              <w:spacing w:before="0" w:after="0"/>
              <w:rPr>
                <w:snapToGrid w:val="0"/>
              </w:rPr>
            </w:pPr>
            <w:r w:rsidRPr="009E3FF2">
              <w:rPr>
                <w:snapToGrid w:val="0"/>
              </w:rPr>
              <w:t xml:space="preserve"> </w:t>
            </w:r>
          </w:p>
        </w:tc>
      </w:tr>
      <w:tr w:rsidR="00A02D3E" w14:paraId="7D9104FA" w14:textId="77777777" w:rsidTr="00A02D3E">
        <w:tc>
          <w:tcPr>
            <w:tcW w:w="474" w:type="pct"/>
            <w:tcBorders>
              <w:top w:val="nil"/>
              <w:bottom w:val="nil"/>
            </w:tcBorders>
          </w:tcPr>
          <w:p w14:paraId="6EEDBF4C" w14:textId="77777777" w:rsidR="00A02D3E" w:rsidRDefault="00A02D3E" w:rsidP="00A02D3E">
            <w:pPr>
              <w:spacing w:before="0" w:after="0"/>
              <w:rPr>
                <w:i/>
                <w:snapToGrid w:val="0"/>
                <w:sz w:val="16"/>
              </w:rPr>
            </w:pPr>
            <w:r>
              <w:rPr>
                <w:i/>
                <w:snapToGrid w:val="0"/>
                <w:sz w:val="16"/>
              </w:rPr>
              <w:t xml:space="preserve">  1131</w:t>
            </w:r>
          </w:p>
        </w:tc>
        <w:tc>
          <w:tcPr>
            <w:tcW w:w="511" w:type="pct"/>
            <w:tcBorders>
              <w:top w:val="nil"/>
              <w:bottom w:val="nil"/>
            </w:tcBorders>
          </w:tcPr>
          <w:p w14:paraId="31D0BF65" w14:textId="77777777" w:rsidR="00A02D3E" w:rsidRDefault="00A02D3E" w:rsidP="00A02D3E">
            <w:pPr>
              <w:spacing w:before="0" w:after="0"/>
              <w:rPr>
                <w:i/>
                <w:snapToGrid w:val="0"/>
                <w:sz w:val="16"/>
              </w:rPr>
            </w:pPr>
            <w:r>
              <w:rPr>
                <w:i/>
                <w:snapToGrid w:val="0"/>
                <w:sz w:val="16"/>
              </w:rPr>
              <w:t>#</w:t>
            </w:r>
          </w:p>
        </w:tc>
        <w:tc>
          <w:tcPr>
            <w:tcW w:w="511" w:type="pct"/>
            <w:tcBorders>
              <w:top w:val="nil"/>
              <w:bottom w:val="nil"/>
            </w:tcBorders>
          </w:tcPr>
          <w:p w14:paraId="304B580A"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898" w:type="pct"/>
            <w:tcBorders>
              <w:top w:val="nil"/>
              <w:bottom w:val="nil"/>
            </w:tcBorders>
          </w:tcPr>
          <w:p w14:paraId="557D4302" w14:textId="77777777" w:rsidR="00A02D3E" w:rsidRDefault="00A02D3E" w:rsidP="00A02D3E">
            <w:pPr>
              <w:spacing w:before="0" w:after="0"/>
              <w:rPr>
                <w:i/>
                <w:snapToGrid w:val="0"/>
                <w:sz w:val="16"/>
              </w:rPr>
            </w:pPr>
            <w:r>
              <w:rPr>
                <w:i/>
                <w:snapToGrid w:val="0"/>
                <w:sz w:val="16"/>
              </w:rPr>
              <w:t>Qualifiant de la liste des codes.</w:t>
            </w:r>
          </w:p>
        </w:tc>
        <w:tc>
          <w:tcPr>
            <w:tcW w:w="1606" w:type="pct"/>
            <w:tcBorders>
              <w:top w:val="nil"/>
              <w:bottom w:val="nil"/>
            </w:tcBorders>
          </w:tcPr>
          <w:p w14:paraId="41809997"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1141B1EA" w14:textId="77777777" w:rsidTr="00A02D3E">
        <w:tc>
          <w:tcPr>
            <w:tcW w:w="474" w:type="pct"/>
            <w:tcBorders>
              <w:top w:val="nil"/>
              <w:bottom w:val="nil"/>
            </w:tcBorders>
          </w:tcPr>
          <w:p w14:paraId="3F78E3D4" w14:textId="77777777" w:rsidR="00A02D3E" w:rsidRDefault="00A02D3E" w:rsidP="00A02D3E">
            <w:pPr>
              <w:spacing w:before="0" w:after="0"/>
              <w:rPr>
                <w:i/>
                <w:snapToGrid w:val="0"/>
                <w:sz w:val="16"/>
              </w:rPr>
            </w:pPr>
            <w:r>
              <w:rPr>
                <w:i/>
                <w:snapToGrid w:val="0"/>
                <w:sz w:val="16"/>
              </w:rPr>
              <w:t xml:space="preserve">  3055</w:t>
            </w:r>
          </w:p>
        </w:tc>
        <w:tc>
          <w:tcPr>
            <w:tcW w:w="511" w:type="pct"/>
            <w:tcBorders>
              <w:top w:val="nil"/>
              <w:bottom w:val="nil"/>
            </w:tcBorders>
          </w:tcPr>
          <w:p w14:paraId="1BC92358" w14:textId="77777777" w:rsidR="00A02D3E" w:rsidRDefault="00A02D3E" w:rsidP="00A02D3E">
            <w:pPr>
              <w:spacing w:before="0" w:after="0"/>
              <w:rPr>
                <w:i/>
                <w:snapToGrid w:val="0"/>
                <w:sz w:val="16"/>
              </w:rPr>
            </w:pPr>
            <w:r>
              <w:rPr>
                <w:i/>
                <w:snapToGrid w:val="0"/>
                <w:sz w:val="16"/>
              </w:rPr>
              <w:t>#</w:t>
            </w:r>
          </w:p>
        </w:tc>
        <w:tc>
          <w:tcPr>
            <w:tcW w:w="511" w:type="pct"/>
            <w:tcBorders>
              <w:top w:val="nil"/>
              <w:bottom w:val="nil"/>
            </w:tcBorders>
          </w:tcPr>
          <w:p w14:paraId="0E5DACF5"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898" w:type="pct"/>
            <w:tcBorders>
              <w:top w:val="nil"/>
              <w:bottom w:val="nil"/>
            </w:tcBorders>
          </w:tcPr>
          <w:p w14:paraId="3AC0D925" w14:textId="77777777" w:rsidR="00A02D3E" w:rsidRDefault="00A02D3E" w:rsidP="00A02D3E">
            <w:pPr>
              <w:spacing w:before="0" w:after="0"/>
              <w:rPr>
                <w:i/>
                <w:snapToGrid w:val="0"/>
                <w:sz w:val="16"/>
              </w:rPr>
            </w:pPr>
            <w:r>
              <w:rPr>
                <w:i/>
                <w:snapToGrid w:val="0"/>
                <w:sz w:val="16"/>
              </w:rPr>
              <w:t>Organisme responsable de la liste de codes (en code)</w:t>
            </w:r>
          </w:p>
        </w:tc>
        <w:tc>
          <w:tcPr>
            <w:tcW w:w="1606" w:type="pct"/>
            <w:tcBorders>
              <w:top w:val="nil"/>
              <w:bottom w:val="nil"/>
            </w:tcBorders>
          </w:tcPr>
          <w:p w14:paraId="13572561"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390197A3" w14:textId="77777777" w:rsidTr="00A02D3E">
        <w:tc>
          <w:tcPr>
            <w:tcW w:w="474" w:type="pct"/>
            <w:tcBorders>
              <w:top w:val="nil"/>
              <w:bottom w:val="nil"/>
            </w:tcBorders>
          </w:tcPr>
          <w:p w14:paraId="20530FEA" w14:textId="77777777" w:rsidR="00A02D3E" w:rsidRDefault="00A02D3E" w:rsidP="00A02D3E">
            <w:pPr>
              <w:spacing w:before="0" w:after="0"/>
              <w:rPr>
                <w:i/>
                <w:snapToGrid w:val="0"/>
                <w:sz w:val="16"/>
              </w:rPr>
            </w:pPr>
            <w:r>
              <w:rPr>
                <w:i/>
                <w:snapToGrid w:val="0"/>
                <w:sz w:val="16"/>
              </w:rPr>
              <w:t xml:space="preserve">  9302</w:t>
            </w:r>
          </w:p>
        </w:tc>
        <w:tc>
          <w:tcPr>
            <w:tcW w:w="511" w:type="pct"/>
            <w:tcBorders>
              <w:top w:val="nil"/>
              <w:bottom w:val="nil"/>
            </w:tcBorders>
          </w:tcPr>
          <w:p w14:paraId="2D963670" w14:textId="77777777" w:rsidR="00A02D3E" w:rsidRDefault="00A02D3E" w:rsidP="00A02D3E">
            <w:pPr>
              <w:spacing w:before="0" w:after="0"/>
              <w:rPr>
                <w:i/>
                <w:snapToGrid w:val="0"/>
                <w:sz w:val="16"/>
              </w:rPr>
            </w:pPr>
            <w:r>
              <w:rPr>
                <w:i/>
                <w:snapToGrid w:val="0"/>
                <w:sz w:val="16"/>
              </w:rPr>
              <w:t>#</w:t>
            </w:r>
          </w:p>
        </w:tc>
        <w:tc>
          <w:tcPr>
            <w:tcW w:w="511" w:type="pct"/>
            <w:tcBorders>
              <w:top w:val="nil"/>
              <w:bottom w:val="nil"/>
            </w:tcBorders>
          </w:tcPr>
          <w:p w14:paraId="76B32387"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898" w:type="pct"/>
            <w:tcBorders>
              <w:top w:val="nil"/>
              <w:bottom w:val="nil"/>
            </w:tcBorders>
          </w:tcPr>
          <w:p w14:paraId="5166DEC3" w14:textId="77777777" w:rsidR="00A02D3E" w:rsidRDefault="00A02D3E" w:rsidP="00A02D3E">
            <w:pPr>
              <w:spacing w:before="0" w:after="0"/>
              <w:rPr>
                <w:i/>
                <w:snapToGrid w:val="0"/>
                <w:sz w:val="16"/>
              </w:rPr>
            </w:pPr>
            <w:r>
              <w:rPr>
                <w:i/>
                <w:snapToGrid w:val="0"/>
                <w:sz w:val="16"/>
              </w:rPr>
              <w:t>Intervenant concerné par le scellé</w:t>
            </w:r>
          </w:p>
        </w:tc>
        <w:tc>
          <w:tcPr>
            <w:tcW w:w="1606" w:type="pct"/>
            <w:tcBorders>
              <w:top w:val="nil"/>
              <w:bottom w:val="nil"/>
            </w:tcBorders>
          </w:tcPr>
          <w:p w14:paraId="727CCE41"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72981558" w14:textId="77777777" w:rsidTr="00A02D3E">
        <w:tc>
          <w:tcPr>
            <w:tcW w:w="474" w:type="pct"/>
          </w:tcPr>
          <w:p w14:paraId="0D232428" w14:textId="77777777" w:rsidR="00A02D3E" w:rsidRDefault="00A02D3E" w:rsidP="00A02D3E">
            <w:pPr>
              <w:spacing w:before="0" w:after="0"/>
              <w:rPr>
                <w:i/>
                <w:snapToGrid w:val="0"/>
                <w:sz w:val="16"/>
              </w:rPr>
            </w:pPr>
            <w:r>
              <w:rPr>
                <w:i/>
                <w:snapToGrid w:val="0"/>
                <w:sz w:val="16"/>
              </w:rPr>
              <w:t>4517</w:t>
            </w:r>
          </w:p>
        </w:tc>
        <w:tc>
          <w:tcPr>
            <w:tcW w:w="511" w:type="pct"/>
          </w:tcPr>
          <w:p w14:paraId="182EC124" w14:textId="77777777" w:rsidR="00A02D3E" w:rsidRDefault="00A02D3E" w:rsidP="00A02D3E">
            <w:pPr>
              <w:spacing w:before="0" w:after="0"/>
              <w:rPr>
                <w:i/>
                <w:snapToGrid w:val="0"/>
                <w:sz w:val="16"/>
              </w:rPr>
            </w:pPr>
            <w:r>
              <w:rPr>
                <w:i/>
                <w:snapToGrid w:val="0"/>
                <w:sz w:val="16"/>
              </w:rPr>
              <w:t>#</w:t>
            </w:r>
          </w:p>
        </w:tc>
        <w:tc>
          <w:tcPr>
            <w:tcW w:w="511" w:type="pct"/>
          </w:tcPr>
          <w:p w14:paraId="54B434CE"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898" w:type="pct"/>
          </w:tcPr>
          <w:p w14:paraId="205A9B8E" w14:textId="77777777" w:rsidR="00A02D3E" w:rsidRDefault="00A02D3E" w:rsidP="00A02D3E">
            <w:pPr>
              <w:spacing w:before="0" w:after="0"/>
              <w:rPr>
                <w:i/>
                <w:snapToGrid w:val="0"/>
                <w:sz w:val="16"/>
              </w:rPr>
            </w:pPr>
            <w:r>
              <w:rPr>
                <w:i/>
                <w:snapToGrid w:val="0"/>
                <w:sz w:val="16"/>
              </w:rPr>
              <w:t>Condition d'apposition des scellés (en code)</w:t>
            </w:r>
          </w:p>
        </w:tc>
        <w:tc>
          <w:tcPr>
            <w:tcW w:w="1606" w:type="pct"/>
          </w:tcPr>
          <w:p w14:paraId="4F0E4C75"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bl>
    <w:p w14:paraId="4F77BFF0" w14:textId="77777777" w:rsidR="00A02D3E" w:rsidRDefault="00A02D3E" w:rsidP="00A02D3E">
      <w:r>
        <w:t>Ce segment est utilisé pour préciser le numéro de plomb apposé sur un équipement identifié dans le segment EQD</w:t>
      </w:r>
    </w:p>
    <w:p w14:paraId="400B347A" w14:textId="77777777" w:rsidR="00A02D3E" w:rsidRDefault="00A02D3E" w:rsidP="00A02D3E">
      <w:pPr>
        <w:rPr>
          <w:i/>
        </w:rPr>
      </w:pPr>
      <w:r>
        <w:rPr>
          <w:i/>
        </w:rPr>
        <w:t>SEL+12345+CU'</w:t>
      </w:r>
    </w:p>
    <w:p w14:paraId="08E90171" w14:textId="77777777" w:rsidR="00A02D3E" w:rsidRDefault="00A02D3E" w:rsidP="00A02D3E">
      <w:pPr>
        <w:rPr>
          <w:i/>
        </w:rPr>
      </w:pPr>
      <w:r>
        <w:rPr>
          <w:i/>
        </w:rPr>
        <w:t>Numéro de plomb 12345 apposé par les douanes</w:t>
      </w:r>
    </w:p>
    <w:p w14:paraId="6DE90CB6" w14:textId="77777777" w:rsidR="00A02D3E" w:rsidRDefault="00A02D3E" w:rsidP="00855FA8">
      <w:pPr>
        <w:pStyle w:val="Titre4"/>
        <w:rPr>
          <w:i/>
          <w:snapToGrid w:val="0"/>
        </w:rPr>
      </w:pPr>
      <w:r>
        <w:rPr>
          <w:i/>
        </w:rPr>
        <w:br w:type="page"/>
      </w:r>
      <w:r w:rsidR="00855FA8">
        <w:rPr>
          <w:snapToGrid w:val="0"/>
        </w:rPr>
        <w:lastRenderedPageBreak/>
        <w:t>GROUPE 10 [CPS - Gr15]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9"/>
        <w:gridCol w:w="623"/>
        <w:gridCol w:w="778"/>
        <w:gridCol w:w="7309"/>
      </w:tblGrid>
      <w:tr w:rsidR="00A02D3E" w14:paraId="7B6048EC" w14:textId="77777777" w:rsidTr="00A02D3E">
        <w:tc>
          <w:tcPr>
            <w:tcW w:w="971" w:type="pct"/>
            <w:shd w:val="clear" w:color="auto" w:fill="FABF8F"/>
          </w:tcPr>
          <w:p w14:paraId="209998F5" w14:textId="77777777" w:rsidR="00A02D3E" w:rsidRDefault="00A02D3E" w:rsidP="00A02D3E">
            <w:pPr>
              <w:rPr>
                <w:b/>
                <w:snapToGrid w:val="0"/>
              </w:rPr>
            </w:pPr>
            <w:r>
              <w:rPr>
                <w:b/>
                <w:snapToGrid w:val="0"/>
              </w:rPr>
              <w:t>GROUPE 10</w:t>
            </w:r>
          </w:p>
        </w:tc>
        <w:tc>
          <w:tcPr>
            <w:tcW w:w="288" w:type="pct"/>
            <w:shd w:val="clear" w:color="auto" w:fill="FABF8F"/>
          </w:tcPr>
          <w:p w14:paraId="3F8DA5C7" w14:textId="77777777" w:rsidR="00A02D3E" w:rsidRDefault="00A02D3E" w:rsidP="00A02D3E">
            <w:pPr>
              <w:rPr>
                <w:b/>
                <w:snapToGrid w:val="0"/>
              </w:rPr>
            </w:pPr>
            <w:r>
              <w:rPr>
                <w:b/>
                <w:snapToGrid w:val="0"/>
              </w:rPr>
              <w:t>R</w:t>
            </w:r>
          </w:p>
        </w:tc>
        <w:tc>
          <w:tcPr>
            <w:tcW w:w="360" w:type="pct"/>
            <w:shd w:val="clear" w:color="auto" w:fill="FABF8F"/>
          </w:tcPr>
          <w:p w14:paraId="381D94AA" w14:textId="77777777" w:rsidR="00A02D3E" w:rsidRDefault="00A02D3E" w:rsidP="00A02D3E">
            <w:pPr>
              <w:rPr>
                <w:b/>
                <w:snapToGrid w:val="0"/>
              </w:rPr>
            </w:pPr>
            <w:r>
              <w:rPr>
                <w:b/>
                <w:snapToGrid w:val="0"/>
              </w:rPr>
              <w:t>9999</w:t>
            </w:r>
          </w:p>
        </w:tc>
        <w:tc>
          <w:tcPr>
            <w:tcW w:w="3381" w:type="pct"/>
            <w:shd w:val="clear" w:color="auto" w:fill="FABF8F"/>
          </w:tcPr>
          <w:p w14:paraId="61DD21A3" w14:textId="77777777" w:rsidR="00A02D3E" w:rsidRDefault="00A02D3E" w:rsidP="00A02D3E">
            <w:pPr>
              <w:rPr>
                <w:b/>
                <w:snapToGrid w:val="0"/>
              </w:rPr>
            </w:pPr>
            <w:r>
              <w:rPr>
                <w:b/>
                <w:snapToGrid w:val="0"/>
              </w:rPr>
              <w:t>[CPS - Gr15]</w:t>
            </w:r>
          </w:p>
        </w:tc>
      </w:tr>
    </w:tbl>
    <w:p w14:paraId="37DA765A" w14:textId="77777777" w:rsidR="00A02D3E" w:rsidRDefault="00A02D3E" w:rsidP="00241759">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9"/>
        <w:gridCol w:w="467"/>
        <w:gridCol w:w="601"/>
        <w:gridCol w:w="4654"/>
        <w:gridCol w:w="4388"/>
      </w:tblGrid>
      <w:tr w:rsidR="00A02D3E" w14:paraId="4A373F89" w14:textId="77777777" w:rsidTr="00A02D3E">
        <w:trPr>
          <w:trHeight w:val="463"/>
        </w:trPr>
        <w:tc>
          <w:tcPr>
            <w:tcW w:w="323" w:type="pct"/>
            <w:shd w:val="clear" w:color="auto" w:fill="8DB3E2"/>
          </w:tcPr>
          <w:p w14:paraId="52FB34D5" w14:textId="77777777" w:rsidR="00A02D3E" w:rsidRDefault="00A02D3E" w:rsidP="00A02D3E">
            <w:pPr>
              <w:rPr>
                <w:b/>
                <w:snapToGrid w:val="0"/>
              </w:rPr>
            </w:pPr>
            <w:r>
              <w:rPr>
                <w:b/>
                <w:snapToGrid w:val="0"/>
              </w:rPr>
              <w:t>CPS</w:t>
            </w:r>
          </w:p>
        </w:tc>
        <w:tc>
          <w:tcPr>
            <w:tcW w:w="216" w:type="pct"/>
            <w:shd w:val="clear" w:color="auto" w:fill="8DB3E2"/>
          </w:tcPr>
          <w:p w14:paraId="0A26BCED" w14:textId="77777777" w:rsidR="00A02D3E" w:rsidRDefault="00A02D3E" w:rsidP="00A02D3E">
            <w:pPr>
              <w:rPr>
                <w:b/>
                <w:snapToGrid w:val="0"/>
              </w:rPr>
            </w:pPr>
            <w:r>
              <w:rPr>
                <w:b/>
                <w:snapToGrid w:val="0"/>
              </w:rPr>
              <w:t>M</w:t>
            </w:r>
          </w:p>
        </w:tc>
        <w:tc>
          <w:tcPr>
            <w:tcW w:w="278" w:type="pct"/>
            <w:shd w:val="clear" w:color="auto" w:fill="8DB3E2"/>
          </w:tcPr>
          <w:p w14:paraId="0B2A9902" w14:textId="77777777" w:rsidR="00A02D3E" w:rsidRDefault="00A02D3E" w:rsidP="00A02D3E">
            <w:pPr>
              <w:rPr>
                <w:b/>
                <w:snapToGrid w:val="0"/>
              </w:rPr>
            </w:pPr>
            <w:r>
              <w:rPr>
                <w:b/>
                <w:snapToGrid w:val="0"/>
              </w:rPr>
              <w:t>1</w:t>
            </w:r>
          </w:p>
        </w:tc>
        <w:tc>
          <w:tcPr>
            <w:tcW w:w="2153" w:type="pct"/>
            <w:shd w:val="clear" w:color="auto" w:fill="8DB3E2"/>
          </w:tcPr>
          <w:p w14:paraId="7C3C8B15" w14:textId="77777777" w:rsidR="00A02D3E" w:rsidRDefault="00A02D3E" w:rsidP="00A02D3E">
            <w:pPr>
              <w:rPr>
                <w:b/>
                <w:snapToGrid w:val="0"/>
              </w:rPr>
            </w:pPr>
            <w:r>
              <w:rPr>
                <w:b/>
                <w:snapToGrid w:val="0"/>
              </w:rPr>
              <w:t>Séquence du conditionnement de l'expédition</w:t>
            </w:r>
          </w:p>
        </w:tc>
        <w:tc>
          <w:tcPr>
            <w:tcW w:w="2029" w:type="pct"/>
            <w:shd w:val="clear" w:color="auto" w:fill="8DB3E2"/>
          </w:tcPr>
          <w:p w14:paraId="39B0AF06" w14:textId="77777777" w:rsidR="00A02D3E" w:rsidRDefault="00A02D3E" w:rsidP="00A02D3E">
            <w:pPr>
              <w:rPr>
                <w:b/>
                <w:snapToGrid w:val="0"/>
              </w:rPr>
            </w:pPr>
            <w:r>
              <w:rPr>
                <w:b/>
                <w:snapToGrid w:val="0"/>
              </w:rPr>
              <w:t>[Groupe 10]</w:t>
            </w:r>
          </w:p>
        </w:tc>
      </w:tr>
      <w:tr w:rsidR="00A02D3E" w14:paraId="7DC6E139" w14:textId="77777777" w:rsidTr="00A02D3E">
        <w:trPr>
          <w:trHeight w:val="701"/>
        </w:trPr>
        <w:tc>
          <w:tcPr>
            <w:tcW w:w="5000" w:type="pct"/>
            <w:gridSpan w:val="5"/>
            <w:shd w:val="clear" w:color="auto" w:fill="8DB3E2"/>
          </w:tcPr>
          <w:p w14:paraId="448D5A1D" w14:textId="77777777" w:rsidR="00A02D3E" w:rsidRDefault="00A02D3E" w:rsidP="00A02D3E">
            <w:pPr>
              <w:rPr>
                <w:b/>
                <w:snapToGrid w:val="0"/>
              </w:rPr>
            </w:pPr>
            <w:r>
              <w:rPr>
                <w:b/>
                <w:snapToGrid w:val="0"/>
              </w:rPr>
              <w:t>Fonction : Identifier l'ordre dans lequel le conditionnement physique est présenté dans une expédition et, éventuellement, identifier les relations hiérarchiques entre les niveaux du conditionnement.</w:t>
            </w:r>
          </w:p>
        </w:tc>
      </w:tr>
    </w:tbl>
    <w:p w14:paraId="51BB4DFA" w14:textId="77777777" w:rsidR="00A02D3E" w:rsidRDefault="00A02D3E" w:rsidP="00241759">
      <w:pPr>
        <w:pStyle w:val="Sansinterligne"/>
        <w:rPr>
          <w:snapToGrid w:val="0"/>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5"/>
        <w:gridCol w:w="819"/>
        <w:gridCol w:w="961"/>
        <w:gridCol w:w="3468"/>
        <w:gridCol w:w="4432"/>
      </w:tblGrid>
      <w:tr w:rsidR="00A02D3E" w:rsidRPr="00375C63" w14:paraId="4B282A83" w14:textId="77777777" w:rsidTr="00241759">
        <w:tc>
          <w:tcPr>
            <w:tcW w:w="487" w:type="pct"/>
            <w:shd w:val="clear" w:color="auto" w:fill="FFFFCC"/>
          </w:tcPr>
          <w:p w14:paraId="19AB5CD8" w14:textId="77777777" w:rsidR="00A02D3E" w:rsidRPr="00375C63" w:rsidRDefault="00A02D3E" w:rsidP="00A02D3E">
            <w:pPr>
              <w:spacing w:before="0" w:after="0"/>
              <w:rPr>
                <w:b/>
                <w:snapToGrid w:val="0"/>
              </w:rPr>
            </w:pPr>
            <w:r w:rsidRPr="00375C63">
              <w:rPr>
                <w:b/>
                <w:snapToGrid w:val="0"/>
              </w:rPr>
              <w:t>Donnée</w:t>
            </w:r>
          </w:p>
        </w:tc>
        <w:tc>
          <w:tcPr>
            <w:tcW w:w="382" w:type="pct"/>
            <w:shd w:val="clear" w:color="auto" w:fill="FFFFCC"/>
          </w:tcPr>
          <w:p w14:paraId="5E1588F5" w14:textId="77777777" w:rsidR="00A02D3E" w:rsidRPr="00375C63" w:rsidRDefault="00A02D3E" w:rsidP="00A02D3E">
            <w:pPr>
              <w:spacing w:before="0" w:after="0"/>
              <w:rPr>
                <w:b/>
                <w:snapToGrid w:val="0"/>
              </w:rPr>
            </w:pPr>
            <w:r w:rsidRPr="00375C63">
              <w:rPr>
                <w:b/>
                <w:snapToGrid w:val="0"/>
              </w:rPr>
              <w:t>Statut</w:t>
            </w:r>
          </w:p>
        </w:tc>
        <w:tc>
          <w:tcPr>
            <w:tcW w:w="448" w:type="pct"/>
            <w:shd w:val="clear" w:color="auto" w:fill="FFFFCC"/>
          </w:tcPr>
          <w:p w14:paraId="7B340B92" w14:textId="77777777" w:rsidR="00A02D3E" w:rsidRPr="00375C63" w:rsidRDefault="00A02D3E" w:rsidP="00A02D3E">
            <w:pPr>
              <w:spacing w:before="0" w:after="0"/>
              <w:rPr>
                <w:b/>
                <w:snapToGrid w:val="0"/>
              </w:rPr>
            </w:pPr>
            <w:r w:rsidRPr="00375C63">
              <w:rPr>
                <w:b/>
                <w:snapToGrid w:val="0"/>
              </w:rPr>
              <w:t>Format</w:t>
            </w:r>
          </w:p>
        </w:tc>
        <w:tc>
          <w:tcPr>
            <w:tcW w:w="1617" w:type="pct"/>
            <w:shd w:val="clear" w:color="auto" w:fill="FFFFCC"/>
          </w:tcPr>
          <w:p w14:paraId="16ACE7D0" w14:textId="77777777" w:rsidR="00A02D3E" w:rsidRPr="00375C63" w:rsidRDefault="00A02D3E" w:rsidP="00A02D3E">
            <w:pPr>
              <w:spacing w:before="0" w:after="0"/>
              <w:rPr>
                <w:b/>
                <w:snapToGrid w:val="0"/>
              </w:rPr>
            </w:pPr>
            <w:r w:rsidRPr="00375C63">
              <w:rPr>
                <w:b/>
                <w:snapToGrid w:val="0"/>
              </w:rPr>
              <w:t>Libellé</w:t>
            </w:r>
          </w:p>
        </w:tc>
        <w:tc>
          <w:tcPr>
            <w:tcW w:w="2067" w:type="pct"/>
            <w:shd w:val="clear" w:color="auto" w:fill="FFFFCC"/>
          </w:tcPr>
          <w:p w14:paraId="0245CF23" w14:textId="77777777" w:rsidR="00A02D3E" w:rsidRPr="00375C63" w:rsidRDefault="00A02D3E" w:rsidP="00A02D3E">
            <w:pPr>
              <w:spacing w:before="0" w:after="0"/>
              <w:rPr>
                <w:b/>
                <w:snapToGrid w:val="0"/>
              </w:rPr>
            </w:pPr>
            <w:r w:rsidRPr="00375C63">
              <w:rPr>
                <w:b/>
                <w:snapToGrid w:val="0"/>
              </w:rPr>
              <w:t>Contenu/Commentaires</w:t>
            </w:r>
          </w:p>
        </w:tc>
      </w:tr>
      <w:tr w:rsidR="00A02D3E" w:rsidRPr="00846396" w14:paraId="150F0B48" w14:textId="77777777" w:rsidTr="00A02D3E">
        <w:tc>
          <w:tcPr>
            <w:tcW w:w="487" w:type="pct"/>
          </w:tcPr>
          <w:p w14:paraId="5EF3B14B" w14:textId="77777777" w:rsidR="00A02D3E" w:rsidRPr="00846396" w:rsidRDefault="00A02D3E" w:rsidP="00A02D3E">
            <w:pPr>
              <w:spacing w:before="0" w:after="0"/>
              <w:rPr>
                <w:b/>
                <w:snapToGrid w:val="0"/>
              </w:rPr>
            </w:pPr>
            <w:r w:rsidRPr="00846396">
              <w:rPr>
                <w:b/>
                <w:snapToGrid w:val="0"/>
              </w:rPr>
              <w:t>7164</w:t>
            </w:r>
          </w:p>
        </w:tc>
        <w:tc>
          <w:tcPr>
            <w:tcW w:w="382" w:type="pct"/>
          </w:tcPr>
          <w:p w14:paraId="45E56296" w14:textId="77777777" w:rsidR="00A02D3E" w:rsidRPr="00846396" w:rsidRDefault="00A02D3E" w:rsidP="00A02D3E">
            <w:pPr>
              <w:spacing w:before="0" w:after="0"/>
              <w:rPr>
                <w:b/>
                <w:snapToGrid w:val="0"/>
              </w:rPr>
            </w:pPr>
            <w:r w:rsidRPr="00846396">
              <w:rPr>
                <w:b/>
                <w:snapToGrid w:val="0"/>
              </w:rPr>
              <w:t>M</w:t>
            </w:r>
          </w:p>
        </w:tc>
        <w:tc>
          <w:tcPr>
            <w:tcW w:w="448" w:type="pct"/>
          </w:tcPr>
          <w:p w14:paraId="0C03F441" w14:textId="77777777" w:rsidR="00A02D3E" w:rsidRPr="00846396" w:rsidRDefault="00A02D3E" w:rsidP="00A02D3E">
            <w:pPr>
              <w:spacing w:before="0" w:after="0"/>
              <w:rPr>
                <w:b/>
                <w:snapToGrid w:val="0"/>
              </w:rPr>
            </w:pPr>
            <w:proofErr w:type="gramStart"/>
            <w:r w:rsidRPr="00846396">
              <w:rPr>
                <w:b/>
                <w:snapToGrid w:val="0"/>
              </w:rPr>
              <w:t>an..</w:t>
            </w:r>
            <w:proofErr w:type="gramEnd"/>
            <w:r w:rsidRPr="00846396">
              <w:rPr>
                <w:b/>
                <w:snapToGrid w:val="0"/>
              </w:rPr>
              <w:t>12</w:t>
            </w:r>
          </w:p>
        </w:tc>
        <w:tc>
          <w:tcPr>
            <w:tcW w:w="1617" w:type="pct"/>
          </w:tcPr>
          <w:p w14:paraId="0EBE1A56" w14:textId="77777777" w:rsidR="00A02D3E" w:rsidRPr="00846396" w:rsidRDefault="00A02D3E" w:rsidP="00A02D3E">
            <w:pPr>
              <w:spacing w:before="0" w:after="0"/>
              <w:rPr>
                <w:b/>
                <w:snapToGrid w:val="0"/>
              </w:rPr>
            </w:pPr>
            <w:r w:rsidRPr="00846396">
              <w:rPr>
                <w:b/>
                <w:snapToGrid w:val="0"/>
              </w:rPr>
              <w:t>Numéro de référence hiérarchique</w:t>
            </w:r>
          </w:p>
        </w:tc>
        <w:tc>
          <w:tcPr>
            <w:tcW w:w="2067" w:type="pct"/>
          </w:tcPr>
          <w:p w14:paraId="2E051BFA" w14:textId="77777777" w:rsidR="00A02D3E" w:rsidRPr="00846396" w:rsidRDefault="00A02D3E" w:rsidP="00A02D3E">
            <w:pPr>
              <w:spacing w:before="0" w:after="0"/>
              <w:rPr>
                <w:b/>
                <w:snapToGrid w:val="0"/>
              </w:rPr>
            </w:pPr>
            <w:r w:rsidRPr="00846396">
              <w:rPr>
                <w:b/>
                <w:snapToGrid w:val="0"/>
              </w:rPr>
              <w:t xml:space="preserve">numéro séquentiel </w:t>
            </w:r>
          </w:p>
        </w:tc>
      </w:tr>
      <w:tr w:rsidR="00A02D3E" w:rsidRPr="009E3FF2" w14:paraId="60139603" w14:textId="77777777" w:rsidTr="00A02D3E">
        <w:tc>
          <w:tcPr>
            <w:tcW w:w="487" w:type="pct"/>
          </w:tcPr>
          <w:p w14:paraId="7D308B3D" w14:textId="77777777" w:rsidR="00A02D3E" w:rsidRPr="009E3FF2" w:rsidRDefault="00A02D3E" w:rsidP="00A02D3E">
            <w:pPr>
              <w:spacing w:before="0" w:after="0"/>
              <w:rPr>
                <w:snapToGrid w:val="0"/>
              </w:rPr>
            </w:pPr>
            <w:r w:rsidRPr="009E3FF2">
              <w:rPr>
                <w:snapToGrid w:val="0"/>
              </w:rPr>
              <w:t>7166</w:t>
            </w:r>
          </w:p>
        </w:tc>
        <w:tc>
          <w:tcPr>
            <w:tcW w:w="382" w:type="pct"/>
          </w:tcPr>
          <w:p w14:paraId="4A5AAB4E" w14:textId="77777777" w:rsidR="00A02D3E" w:rsidRPr="009E3FF2" w:rsidRDefault="00A02D3E" w:rsidP="00A02D3E">
            <w:pPr>
              <w:spacing w:before="0" w:after="0"/>
              <w:rPr>
                <w:snapToGrid w:val="0"/>
              </w:rPr>
            </w:pPr>
            <w:r w:rsidRPr="009E3FF2">
              <w:rPr>
                <w:snapToGrid w:val="0"/>
              </w:rPr>
              <w:t>C</w:t>
            </w:r>
          </w:p>
        </w:tc>
        <w:tc>
          <w:tcPr>
            <w:tcW w:w="448" w:type="pct"/>
          </w:tcPr>
          <w:p w14:paraId="136AAAD4"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12</w:t>
            </w:r>
          </w:p>
        </w:tc>
        <w:tc>
          <w:tcPr>
            <w:tcW w:w="1617" w:type="pct"/>
          </w:tcPr>
          <w:p w14:paraId="7E28322C" w14:textId="77777777" w:rsidR="00A02D3E" w:rsidRPr="009E3FF2" w:rsidRDefault="00A02D3E" w:rsidP="00A02D3E">
            <w:pPr>
              <w:spacing w:before="0" w:after="0"/>
              <w:rPr>
                <w:snapToGrid w:val="0"/>
              </w:rPr>
            </w:pPr>
            <w:r w:rsidRPr="009E3FF2">
              <w:rPr>
                <w:snapToGrid w:val="0"/>
              </w:rPr>
              <w:t>Référence de l'ascendant dans une hiérarchie</w:t>
            </w:r>
          </w:p>
        </w:tc>
        <w:tc>
          <w:tcPr>
            <w:tcW w:w="2067" w:type="pct"/>
          </w:tcPr>
          <w:p w14:paraId="6719B3CC" w14:textId="77777777" w:rsidR="00A02D3E" w:rsidRPr="009E3FF2" w:rsidRDefault="00A02D3E" w:rsidP="00A02D3E">
            <w:pPr>
              <w:spacing w:before="0" w:after="0"/>
              <w:rPr>
                <w:snapToGrid w:val="0"/>
              </w:rPr>
            </w:pPr>
            <w:r w:rsidRPr="009E3FF2">
              <w:rPr>
                <w:snapToGrid w:val="0"/>
              </w:rPr>
              <w:t xml:space="preserve">identification du père dans la hiérarchie </w:t>
            </w:r>
          </w:p>
        </w:tc>
      </w:tr>
      <w:tr w:rsidR="00A02D3E" w:rsidRPr="00846396" w14:paraId="394CFA43" w14:textId="77777777" w:rsidTr="00A02D3E">
        <w:tc>
          <w:tcPr>
            <w:tcW w:w="487" w:type="pct"/>
          </w:tcPr>
          <w:p w14:paraId="6A6EE96C" w14:textId="77777777" w:rsidR="00A02D3E" w:rsidRPr="00846396" w:rsidRDefault="00A02D3E" w:rsidP="00A02D3E">
            <w:pPr>
              <w:spacing w:before="0" w:after="0"/>
              <w:rPr>
                <w:i/>
                <w:snapToGrid w:val="0"/>
                <w:sz w:val="18"/>
              </w:rPr>
            </w:pPr>
            <w:r w:rsidRPr="00846396">
              <w:rPr>
                <w:i/>
                <w:snapToGrid w:val="0"/>
                <w:sz w:val="18"/>
              </w:rPr>
              <w:t>7075</w:t>
            </w:r>
          </w:p>
        </w:tc>
        <w:tc>
          <w:tcPr>
            <w:tcW w:w="382" w:type="pct"/>
          </w:tcPr>
          <w:p w14:paraId="3BFDC97F" w14:textId="77777777" w:rsidR="00A02D3E" w:rsidRPr="00846396" w:rsidRDefault="00A02D3E" w:rsidP="00A02D3E">
            <w:pPr>
              <w:spacing w:before="0" w:after="0"/>
              <w:rPr>
                <w:i/>
                <w:snapToGrid w:val="0"/>
                <w:sz w:val="18"/>
              </w:rPr>
            </w:pPr>
            <w:r w:rsidRPr="00846396">
              <w:rPr>
                <w:i/>
                <w:snapToGrid w:val="0"/>
                <w:sz w:val="18"/>
              </w:rPr>
              <w:t>#</w:t>
            </w:r>
          </w:p>
        </w:tc>
        <w:tc>
          <w:tcPr>
            <w:tcW w:w="448" w:type="pct"/>
          </w:tcPr>
          <w:p w14:paraId="1227F13E"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3</w:t>
            </w:r>
          </w:p>
        </w:tc>
        <w:tc>
          <w:tcPr>
            <w:tcW w:w="1617" w:type="pct"/>
          </w:tcPr>
          <w:p w14:paraId="215EA4C7" w14:textId="77777777" w:rsidR="00A02D3E" w:rsidRPr="00846396" w:rsidRDefault="00A02D3E" w:rsidP="00A02D3E">
            <w:pPr>
              <w:spacing w:before="0" w:after="0"/>
              <w:rPr>
                <w:i/>
                <w:snapToGrid w:val="0"/>
                <w:sz w:val="18"/>
              </w:rPr>
            </w:pPr>
            <w:r w:rsidRPr="00846396">
              <w:rPr>
                <w:i/>
                <w:snapToGrid w:val="0"/>
                <w:sz w:val="18"/>
              </w:rPr>
              <w:t>Niveau du conditionnement (en code)</w:t>
            </w:r>
          </w:p>
        </w:tc>
        <w:tc>
          <w:tcPr>
            <w:tcW w:w="2067" w:type="pct"/>
          </w:tcPr>
          <w:p w14:paraId="46E4242F" w14:textId="77777777" w:rsidR="00A02D3E" w:rsidRPr="00846396" w:rsidRDefault="00A02D3E" w:rsidP="00A02D3E">
            <w:pPr>
              <w:spacing w:before="0" w:after="0"/>
              <w:rPr>
                <w:i/>
                <w:snapToGrid w:val="0"/>
                <w:sz w:val="18"/>
              </w:rPr>
            </w:pPr>
            <w:r w:rsidRPr="00846396">
              <w:rPr>
                <w:i/>
                <w:snapToGrid w:val="0"/>
                <w:sz w:val="18"/>
              </w:rPr>
              <w:t xml:space="preserve"> </w:t>
            </w:r>
            <w:r w:rsidR="009E3FF2">
              <w:rPr>
                <w:i/>
                <w:snapToGrid w:val="0"/>
                <w:sz w:val="18"/>
              </w:rPr>
              <w:t>Non renseigné</w:t>
            </w:r>
          </w:p>
        </w:tc>
      </w:tr>
    </w:tbl>
    <w:p w14:paraId="5929B85A" w14:textId="77777777" w:rsidR="00A02D3E" w:rsidRPr="00846396" w:rsidRDefault="00A02D3E" w:rsidP="00A02D3E">
      <w:pPr>
        <w:rPr>
          <w:b/>
        </w:rPr>
      </w:pPr>
      <w:r w:rsidRPr="00846396">
        <w:rPr>
          <w:b/>
        </w:rPr>
        <w:t>Segment obligatoire</w:t>
      </w:r>
    </w:p>
    <w:p w14:paraId="309230A2" w14:textId="77777777" w:rsidR="00A02D3E" w:rsidRDefault="00A02D3E" w:rsidP="00A02D3E">
      <w:r>
        <w:t>Le segment CPS est le segment déclencheur pour chaque niveau d’unité d’expéditio</w:t>
      </w:r>
      <w:r w:rsidR="004A46DC">
        <w:t>n</w:t>
      </w:r>
      <w:r>
        <w:t>.</w:t>
      </w:r>
    </w:p>
    <w:p w14:paraId="73608BD1" w14:textId="77777777" w:rsidR="00A02D3E" w:rsidRDefault="00A02D3E" w:rsidP="00A02D3E">
      <w:r>
        <w:t>Dans le cadre du DESADV sans SSCC, seul le niveau global de livraison est indiqué.</w:t>
      </w:r>
    </w:p>
    <w:p w14:paraId="59E0D061" w14:textId="77777777" w:rsidR="00A02D3E" w:rsidRDefault="00A02D3E" w:rsidP="00A02D3E">
      <w:r>
        <w:t>Numéro séquentiel chronologique</w:t>
      </w:r>
    </w:p>
    <w:p w14:paraId="20A6F208" w14:textId="77777777" w:rsidR="00A02D3E" w:rsidRDefault="00A02D3E" w:rsidP="00A02D3E"/>
    <w:p w14:paraId="3F9FD9C0" w14:textId="77777777" w:rsidR="00A02D3E" w:rsidRPr="00846396" w:rsidRDefault="00A02D3E" w:rsidP="00A02D3E">
      <w:pPr>
        <w:rPr>
          <w:b/>
        </w:rPr>
      </w:pPr>
      <w:r w:rsidRPr="00846396">
        <w:rPr>
          <w:b/>
        </w:rPr>
        <w:t>CPS + 1’</w:t>
      </w:r>
      <w:r w:rsidRPr="00846396">
        <w:rPr>
          <w:b/>
        </w:rPr>
        <w:tab/>
        <w:t xml:space="preserve">Niveau global de livraison </w:t>
      </w:r>
    </w:p>
    <w:p w14:paraId="7271611B" w14:textId="77777777" w:rsidR="00A02D3E" w:rsidRDefault="00A02D3E">
      <w:pPr>
        <w:spacing w:before="0" w:after="0"/>
        <w:rPr>
          <w:rFonts w:ascii="MS Sans Serif" w:hAnsi="MS Sans Serif" w:cs="MS Sans Serif"/>
        </w:rPr>
      </w:pPr>
      <w:r>
        <w:rPr>
          <w:rFonts w:ascii="MS Sans Serif" w:hAnsi="MS Sans Serif" w:cs="MS Sans Serif"/>
        </w:rPr>
        <w:br w:type="page"/>
      </w:r>
    </w:p>
    <w:p w14:paraId="02A73828" w14:textId="77777777" w:rsidR="00A02D3E" w:rsidRDefault="00855FA8" w:rsidP="00855FA8">
      <w:pPr>
        <w:pStyle w:val="Titre4"/>
        <w:rPr>
          <w:rFonts w:ascii="MS Sans Serif" w:hAnsi="MS Sans Serif" w:cs="MS Sans Serif"/>
        </w:rPr>
      </w:pPr>
      <w:r w:rsidRPr="00115E32">
        <w:rPr>
          <w:snapToGrid w:val="0"/>
        </w:rPr>
        <w:lastRenderedPageBreak/>
        <w:t>GROUPE 11</w:t>
      </w:r>
      <w:r>
        <w:rPr>
          <w:snapToGrid w:val="0"/>
        </w:rPr>
        <w:t xml:space="preserve"> </w:t>
      </w:r>
      <w:r w:rsidRPr="00B073C7">
        <w:rPr>
          <w:snapToGrid w:val="0"/>
          <w:lang w:val="en-US"/>
        </w:rPr>
        <w:t>[PAC - MEA]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0"/>
        <w:gridCol w:w="495"/>
        <w:gridCol w:w="992"/>
        <w:gridCol w:w="7752"/>
      </w:tblGrid>
      <w:tr w:rsidR="00A02D3E" w:rsidRPr="00F55BEF" w14:paraId="38B49E01" w14:textId="77777777" w:rsidTr="00A02D3E">
        <w:tc>
          <w:tcPr>
            <w:tcW w:w="726" w:type="pct"/>
            <w:shd w:val="clear" w:color="auto" w:fill="FABF8F"/>
          </w:tcPr>
          <w:p w14:paraId="64220702" w14:textId="77777777" w:rsidR="00A02D3E" w:rsidRPr="00115E32" w:rsidRDefault="00A02D3E" w:rsidP="00A02D3E">
            <w:pPr>
              <w:rPr>
                <w:b/>
                <w:snapToGrid w:val="0"/>
              </w:rPr>
            </w:pPr>
            <w:r w:rsidRPr="00115E32">
              <w:rPr>
                <w:b/>
                <w:snapToGrid w:val="0"/>
              </w:rPr>
              <w:t>GROUPE 11</w:t>
            </w:r>
          </w:p>
        </w:tc>
        <w:tc>
          <w:tcPr>
            <w:tcW w:w="229" w:type="pct"/>
            <w:shd w:val="clear" w:color="auto" w:fill="FABF8F"/>
          </w:tcPr>
          <w:p w14:paraId="0873C594" w14:textId="77777777" w:rsidR="00A02D3E" w:rsidRPr="00115E32" w:rsidRDefault="00A02D3E" w:rsidP="00A02D3E">
            <w:pPr>
              <w:rPr>
                <w:b/>
                <w:snapToGrid w:val="0"/>
              </w:rPr>
            </w:pPr>
            <w:r w:rsidRPr="00115E32">
              <w:rPr>
                <w:b/>
                <w:snapToGrid w:val="0"/>
              </w:rPr>
              <w:t>C</w:t>
            </w:r>
          </w:p>
        </w:tc>
        <w:tc>
          <w:tcPr>
            <w:tcW w:w="459" w:type="pct"/>
            <w:shd w:val="clear" w:color="auto" w:fill="FABF8F"/>
          </w:tcPr>
          <w:p w14:paraId="5C6F6DD2" w14:textId="77777777" w:rsidR="00A02D3E" w:rsidRPr="00115E32" w:rsidRDefault="00A02D3E" w:rsidP="00A02D3E">
            <w:pPr>
              <w:rPr>
                <w:b/>
                <w:snapToGrid w:val="0"/>
              </w:rPr>
            </w:pPr>
            <w:r w:rsidRPr="00115E32">
              <w:rPr>
                <w:b/>
                <w:snapToGrid w:val="0"/>
              </w:rPr>
              <w:t>9999</w:t>
            </w:r>
          </w:p>
        </w:tc>
        <w:tc>
          <w:tcPr>
            <w:tcW w:w="3586" w:type="pct"/>
            <w:shd w:val="clear" w:color="auto" w:fill="FABF8F"/>
          </w:tcPr>
          <w:p w14:paraId="39D4EDD4" w14:textId="77777777" w:rsidR="00A02D3E" w:rsidRPr="00B073C7" w:rsidRDefault="00A02D3E" w:rsidP="00A02D3E">
            <w:pPr>
              <w:rPr>
                <w:b/>
                <w:snapToGrid w:val="0"/>
                <w:lang w:val="en-US"/>
              </w:rPr>
            </w:pPr>
            <w:r w:rsidRPr="00B073C7">
              <w:rPr>
                <w:b/>
                <w:snapToGrid w:val="0"/>
                <w:lang w:val="en-US"/>
              </w:rPr>
              <w:t>[PAC - MEA]</w:t>
            </w:r>
          </w:p>
        </w:tc>
      </w:tr>
    </w:tbl>
    <w:p w14:paraId="041E6ADA" w14:textId="77777777" w:rsidR="00A02D3E" w:rsidRPr="00A13A25" w:rsidRDefault="00A02D3E" w:rsidP="00A02D3E">
      <w:pPr>
        <w:spacing w:before="0" w:after="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375C63" w14:paraId="7A6CA0AE" w14:textId="77777777" w:rsidTr="00A02D3E">
        <w:tc>
          <w:tcPr>
            <w:tcW w:w="372" w:type="pct"/>
            <w:shd w:val="clear" w:color="auto" w:fill="95B3D7"/>
          </w:tcPr>
          <w:p w14:paraId="1DF5E28C" w14:textId="77777777" w:rsidR="00A02D3E" w:rsidRPr="00375C63" w:rsidRDefault="00A02D3E" w:rsidP="00A02D3E">
            <w:pPr>
              <w:spacing w:before="0" w:after="0"/>
              <w:rPr>
                <w:b/>
                <w:snapToGrid w:val="0"/>
              </w:rPr>
            </w:pPr>
            <w:r w:rsidRPr="00375C63">
              <w:rPr>
                <w:b/>
                <w:snapToGrid w:val="0"/>
              </w:rPr>
              <w:t>PAC</w:t>
            </w:r>
          </w:p>
        </w:tc>
        <w:tc>
          <w:tcPr>
            <w:tcW w:w="201" w:type="pct"/>
            <w:shd w:val="clear" w:color="auto" w:fill="95B3D7"/>
          </w:tcPr>
          <w:p w14:paraId="7D00D4EB" w14:textId="77777777" w:rsidR="00A02D3E" w:rsidRPr="00375C63" w:rsidRDefault="00A02D3E" w:rsidP="00A02D3E">
            <w:pPr>
              <w:spacing w:before="0" w:after="0"/>
              <w:rPr>
                <w:b/>
                <w:snapToGrid w:val="0"/>
              </w:rPr>
            </w:pPr>
            <w:r w:rsidRPr="00375C63">
              <w:rPr>
                <w:b/>
                <w:snapToGrid w:val="0"/>
              </w:rPr>
              <w:t>M</w:t>
            </w:r>
          </w:p>
        </w:tc>
        <w:tc>
          <w:tcPr>
            <w:tcW w:w="458" w:type="pct"/>
            <w:shd w:val="clear" w:color="auto" w:fill="95B3D7"/>
          </w:tcPr>
          <w:p w14:paraId="23F54730" w14:textId="77777777" w:rsidR="00A02D3E" w:rsidRPr="00375C63" w:rsidRDefault="00A02D3E" w:rsidP="00A02D3E">
            <w:pPr>
              <w:spacing w:before="0" w:after="0"/>
              <w:rPr>
                <w:b/>
                <w:snapToGrid w:val="0"/>
              </w:rPr>
            </w:pPr>
            <w:r w:rsidRPr="00375C63">
              <w:rPr>
                <w:b/>
                <w:snapToGrid w:val="0"/>
              </w:rPr>
              <w:t>1</w:t>
            </w:r>
          </w:p>
        </w:tc>
        <w:tc>
          <w:tcPr>
            <w:tcW w:w="2717" w:type="pct"/>
            <w:shd w:val="clear" w:color="auto" w:fill="95B3D7"/>
          </w:tcPr>
          <w:p w14:paraId="13B8D42E" w14:textId="77777777" w:rsidR="00A02D3E" w:rsidRPr="00375C63" w:rsidRDefault="00A02D3E" w:rsidP="00A02D3E">
            <w:pPr>
              <w:spacing w:before="0" w:after="0"/>
              <w:rPr>
                <w:b/>
                <w:snapToGrid w:val="0"/>
              </w:rPr>
            </w:pPr>
            <w:r w:rsidRPr="00375C63">
              <w:rPr>
                <w:b/>
                <w:snapToGrid w:val="0"/>
              </w:rPr>
              <w:t>Colis</w:t>
            </w:r>
          </w:p>
        </w:tc>
        <w:tc>
          <w:tcPr>
            <w:tcW w:w="1251" w:type="pct"/>
            <w:shd w:val="clear" w:color="auto" w:fill="95B3D7"/>
          </w:tcPr>
          <w:p w14:paraId="34B0B716" w14:textId="77777777" w:rsidR="00A02D3E" w:rsidRPr="00375C63" w:rsidRDefault="00A02D3E" w:rsidP="00A02D3E">
            <w:pPr>
              <w:spacing w:before="0" w:after="0"/>
              <w:rPr>
                <w:b/>
                <w:snapToGrid w:val="0"/>
              </w:rPr>
            </w:pPr>
            <w:r w:rsidRPr="00375C63">
              <w:rPr>
                <w:b/>
                <w:snapToGrid w:val="0"/>
              </w:rPr>
              <w:t>[Groupe 11]</w:t>
            </w:r>
          </w:p>
        </w:tc>
      </w:tr>
      <w:tr w:rsidR="00A02D3E" w:rsidRPr="00375C63" w14:paraId="733A4154" w14:textId="77777777" w:rsidTr="00A02D3E">
        <w:tc>
          <w:tcPr>
            <w:tcW w:w="5000" w:type="pct"/>
            <w:gridSpan w:val="5"/>
            <w:shd w:val="clear" w:color="auto" w:fill="95B3D7"/>
          </w:tcPr>
          <w:p w14:paraId="345D1D4F" w14:textId="77777777" w:rsidR="00A02D3E" w:rsidRPr="00375C63" w:rsidRDefault="00A02D3E" w:rsidP="00A02D3E">
            <w:pPr>
              <w:spacing w:before="0" w:after="0"/>
              <w:rPr>
                <w:b/>
                <w:snapToGrid w:val="0"/>
              </w:rPr>
            </w:pPr>
            <w:r w:rsidRPr="00375C63">
              <w:rPr>
                <w:b/>
                <w:snapToGrid w:val="0"/>
              </w:rPr>
              <w:t>Fonction : Décrire le nombre d’unités physiques.</w:t>
            </w:r>
          </w:p>
        </w:tc>
      </w:tr>
    </w:tbl>
    <w:p w14:paraId="1CE9275B" w14:textId="77777777" w:rsidR="00A02D3E" w:rsidRPr="00A13A25" w:rsidRDefault="00A02D3E" w:rsidP="00A02D3E">
      <w:pPr>
        <w:spacing w:before="0" w:after="0"/>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6"/>
        <w:gridCol w:w="1115"/>
        <w:gridCol w:w="3223"/>
        <w:gridCol w:w="4572"/>
      </w:tblGrid>
      <w:tr w:rsidR="00A02D3E" w:rsidRPr="00375C63" w14:paraId="33A3418B" w14:textId="77777777" w:rsidTr="00335FFC">
        <w:trPr>
          <w:trHeight w:val="340"/>
        </w:trPr>
        <w:tc>
          <w:tcPr>
            <w:tcW w:w="496" w:type="pct"/>
            <w:tcBorders>
              <w:top w:val="single" w:sz="4" w:space="0" w:color="auto"/>
              <w:bottom w:val="single" w:sz="4" w:space="0" w:color="auto"/>
              <w:right w:val="single" w:sz="4" w:space="0" w:color="auto"/>
            </w:tcBorders>
            <w:shd w:val="clear" w:color="auto" w:fill="FFFFCC"/>
          </w:tcPr>
          <w:p w14:paraId="3797A101" w14:textId="77777777" w:rsidR="00A02D3E" w:rsidRPr="00375C63" w:rsidRDefault="00A02D3E" w:rsidP="00A02D3E">
            <w:pPr>
              <w:spacing w:before="0" w:after="0"/>
              <w:rPr>
                <w:b/>
              </w:rPr>
            </w:pPr>
            <w:r w:rsidRPr="00375C63">
              <w:rPr>
                <w:b/>
              </w:rPr>
              <w:t>Donnée</w:t>
            </w:r>
          </w:p>
        </w:tc>
        <w:tc>
          <w:tcPr>
            <w:tcW w:w="382" w:type="pct"/>
            <w:tcBorders>
              <w:top w:val="single" w:sz="4" w:space="0" w:color="auto"/>
              <w:left w:val="single" w:sz="4" w:space="0" w:color="auto"/>
              <w:bottom w:val="single" w:sz="4" w:space="0" w:color="auto"/>
              <w:right w:val="single" w:sz="4" w:space="0" w:color="auto"/>
            </w:tcBorders>
            <w:shd w:val="clear" w:color="auto" w:fill="FFFFCC"/>
          </w:tcPr>
          <w:p w14:paraId="4F088020" w14:textId="77777777" w:rsidR="00A02D3E" w:rsidRPr="00375C63" w:rsidRDefault="00A02D3E" w:rsidP="00A02D3E">
            <w:pPr>
              <w:spacing w:before="0" w:after="0"/>
              <w:rPr>
                <w:b/>
              </w:rPr>
            </w:pPr>
            <w:r w:rsidRPr="00375C63">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14282086" w14:textId="77777777" w:rsidR="00A02D3E" w:rsidRPr="00375C63" w:rsidRDefault="00A02D3E" w:rsidP="00A02D3E">
            <w:pPr>
              <w:spacing w:before="0" w:after="0"/>
              <w:rPr>
                <w:b/>
              </w:rPr>
            </w:pPr>
            <w:r w:rsidRPr="00375C63">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62746070" w14:textId="77777777" w:rsidR="00A02D3E" w:rsidRPr="00375C63" w:rsidRDefault="00A02D3E" w:rsidP="00A02D3E">
            <w:pPr>
              <w:spacing w:before="0" w:after="0"/>
              <w:rPr>
                <w:b/>
              </w:rPr>
            </w:pPr>
            <w:r w:rsidRPr="00375C63">
              <w:rPr>
                <w:b/>
              </w:rPr>
              <w:t>Libellé</w:t>
            </w:r>
          </w:p>
        </w:tc>
        <w:tc>
          <w:tcPr>
            <w:tcW w:w="2115" w:type="pct"/>
            <w:tcBorders>
              <w:top w:val="single" w:sz="4" w:space="0" w:color="auto"/>
              <w:left w:val="single" w:sz="4" w:space="0" w:color="auto"/>
              <w:bottom w:val="single" w:sz="4" w:space="0" w:color="auto"/>
            </w:tcBorders>
            <w:shd w:val="clear" w:color="auto" w:fill="FFFFCC"/>
          </w:tcPr>
          <w:p w14:paraId="25A48587" w14:textId="77777777" w:rsidR="00A02D3E" w:rsidRPr="00375C63" w:rsidRDefault="00A02D3E" w:rsidP="00A02D3E">
            <w:pPr>
              <w:spacing w:before="0" w:after="0"/>
              <w:rPr>
                <w:b/>
              </w:rPr>
            </w:pPr>
            <w:r w:rsidRPr="00375C63">
              <w:rPr>
                <w:b/>
              </w:rPr>
              <w:t>Contenu/Commentaires</w:t>
            </w:r>
          </w:p>
        </w:tc>
      </w:tr>
      <w:tr w:rsidR="00A02D3E" w:rsidRPr="009E3FF2" w14:paraId="51A99067" w14:textId="77777777" w:rsidTr="00A02D3E">
        <w:trPr>
          <w:trHeight w:val="340"/>
        </w:trPr>
        <w:tc>
          <w:tcPr>
            <w:tcW w:w="496" w:type="pct"/>
            <w:tcBorders>
              <w:top w:val="single" w:sz="4" w:space="0" w:color="auto"/>
              <w:bottom w:val="single" w:sz="4" w:space="0" w:color="auto"/>
              <w:right w:val="single" w:sz="4" w:space="0" w:color="auto"/>
            </w:tcBorders>
          </w:tcPr>
          <w:p w14:paraId="19163F80" w14:textId="77777777" w:rsidR="00A02D3E" w:rsidRPr="009E3FF2" w:rsidRDefault="00A02D3E" w:rsidP="00A02D3E">
            <w:pPr>
              <w:spacing w:before="0" w:after="0"/>
            </w:pPr>
            <w:r w:rsidRPr="009E3FF2">
              <w:t>7224</w:t>
            </w:r>
          </w:p>
        </w:tc>
        <w:tc>
          <w:tcPr>
            <w:tcW w:w="382" w:type="pct"/>
            <w:tcBorders>
              <w:top w:val="single" w:sz="4" w:space="0" w:color="auto"/>
              <w:left w:val="single" w:sz="4" w:space="0" w:color="auto"/>
              <w:bottom w:val="single" w:sz="4" w:space="0" w:color="auto"/>
              <w:right w:val="single" w:sz="4" w:space="0" w:color="auto"/>
            </w:tcBorders>
          </w:tcPr>
          <w:p w14:paraId="058EC85A" w14:textId="77777777" w:rsidR="00A02D3E" w:rsidRPr="009E3FF2" w:rsidRDefault="00A02D3E" w:rsidP="00A02D3E">
            <w:pPr>
              <w:spacing w:before="0" w:after="0"/>
            </w:pPr>
            <w:r w:rsidRPr="009E3FF2">
              <w:t>C</w:t>
            </w:r>
          </w:p>
        </w:tc>
        <w:tc>
          <w:tcPr>
            <w:tcW w:w="516" w:type="pct"/>
            <w:tcBorders>
              <w:top w:val="single" w:sz="4" w:space="0" w:color="auto"/>
              <w:left w:val="single" w:sz="4" w:space="0" w:color="auto"/>
              <w:bottom w:val="single" w:sz="4" w:space="0" w:color="auto"/>
              <w:right w:val="single" w:sz="4" w:space="0" w:color="auto"/>
            </w:tcBorders>
          </w:tcPr>
          <w:p w14:paraId="51A8D6AC" w14:textId="77777777" w:rsidR="00A02D3E" w:rsidRPr="009E3FF2" w:rsidRDefault="00A02D3E" w:rsidP="00A02D3E">
            <w:pPr>
              <w:spacing w:before="0" w:after="0"/>
            </w:pPr>
            <w:r w:rsidRPr="009E3FF2">
              <w:t>n..8</w:t>
            </w:r>
          </w:p>
        </w:tc>
        <w:tc>
          <w:tcPr>
            <w:tcW w:w="1491" w:type="pct"/>
            <w:tcBorders>
              <w:top w:val="single" w:sz="4" w:space="0" w:color="auto"/>
              <w:left w:val="single" w:sz="4" w:space="0" w:color="auto"/>
              <w:bottom w:val="single" w:sz="4" w:space="0" w:color="auto"/>
              <w:right w:val="single" w:sz="4" w:space="0" w:color="auto"/>
            </w:tcBorders>
          </w:tcPr>
          <w:p w14:paraId="5540643E" w14:textId="77777777" w:rsidR="00A02D3E" w:rsidRPr="009E3FF2" w:rsidRDefault="00A02D3E" w:rsidP="00A02D3E">
            <w:pPr>
              <w:spacing w:before="0" w:after="0"/>
            </w:pPr>
            <w:r w:rsidRPr="009E3FF2">
              <w:t>Nombre d’unités physiques</w:t>
            </w:r>
          </w:p>
        </w:tc>
        <w:tc>
          <w:tcPr>
            <w:tcW w:w="2115" w:type="pct"/>
            <w:tcBorders>
              <w:top w:val="single" w:sz="4" w:space="0" w:color="auto"/>
              <w:left w:val="single" w:sz="4" w:space="0" w:color="auto"/>
              <w:bottom w:val="single" w:sz="4" w:space="0" w:color="auto"/>
            </w:tcBorders>
          </w:tcPr>
          <w:p w14:paraId="22527D9C" w14:textId="77777777" w:rsidR="00A02D3E" w:rsidRPr="009E3FF2" w:rsidRDefault="00A02D3E" w:rsidP="00A02D3E">
            <w:pPr>
              <w:spacing w:before="0" w:after="0"/>
            </w:pPr>
            <w:r w:rsidRPr="009E3FF2">
              <w:t xml:space="preserve"> Nombre d’unités d’expédition</w:t>
            </w:r>
          </w:p>
        </w:tc>
      </w:tr>
      <w:tr w:rsidR="00A02D3E" w:rsidRPr="009E3FF2" w14:paraId="3E3AA922" w14:textId="77777777" w:rsidTr="00A02D3E">
        <w:trPr>
          <w:trHeight w:val="340"/>
        </w:trPr>
        <w:tc>
          <w:tcPr>
            <w:tcW w:w="496" w:type="pct"/>
            <w:tcBorders>
              <w:top w:val="single" w:sz="4" w:space="0" w:color="auto"/>
              <w:bottom w:val="nil"/>
              <w:right w:val="single" w:sz="4" w:space="0" w:color="auto"/>
            </w:tcBorders>
          </w:tcPr>
          <w:p w14:paraId="7115AB3D" w14:textId="77777777" w:rsidR="00A02D3E" w:rsidRPr="009E3FF2" w:rsidRDefault="00A02D3E" w:rsidP="00A02D3E">
            <w:pPr>
              <w:spacing w:before="0" w:after="0"/>
              <w:rPr>
                <w:i/>
              </w:rPr>
            </w:pPr>
            <w:r w:rsidRPr="009E3FF2">
              <w:rPr>
                <w:i/>
              </w:rPr>
              <w:t>C531</w:t>
            </w:r>
          </w:p>
        </w:tc>
        <w:tc>
          <w:tcPr>
            <w:tcW w:w="382" w:type="pct"/>
            <w:tcBorders>
              <w:top w:val="single" w:sz="4" w:space="0" w:color="auto"/>
              <w:left w:val="single" w:sz="4" w:space="0" w:color="auto"/>
              <w:bottom w:val="nil"/>
              <w:right w:val="single" w:sz="4" w:space="0" w:color="auto"/>
            </w:tcBorders>
          </w:tcPr>
          <w:p w14:paraId="67572B9C" w14:textId="77777777" w:rsidR="00A02D3E" w:rsidRPr="009E3FF2" w:rsidRDefault="001C7B6D" w:rsidP="00A02D3E">
            <w:pPr>
              <w:spacing w:before="0" w:after="0"/>
              <w:rPr>
                <w:i/>
              </w:rPr>
            </w:pPr>
            <w:r w:rsidRPr="009E3FF2">
              <w:rPr>
                <w:i/>
              </w:rPr>
              <w:t>#</w:t>
            </w:r>
          </w:p>
        </w:tc>
        <w:tc>
          <w:tcPr>
            <w:tcW w:w="516" w:type="pct"/>
            <w:tcBorders>
              <w:top w:val="single" w:sz="4" w:space="0" w:color="auto"/>
              <w:left w:val="single" w:sz="4" w:space="0" w:color="auto"/>
              <w:bottom w:val="nil"/>
              <w:right w:val="single" w:sz="4" w:space="0" w:color="auto"/>
            </w:tcBorders>
          </w:tcPr>
          <w:p w14:paraId="1630E19B" w14:textId="77777777" w:rsidR="00A02D3E" w:rsidRPr="009E3FF2" w:rsidRDefault="00A02D3E" w:rsidP="00A02D3E">
            <w:pPr>
              <w:spacing w:before="0" w:after="0"/>
              <w:rPr>
                <w:i/>
              </w:rPr>
            </w:pPr>
            <w:r w:rsidRPr="009E3FF2">
              <w:rPr>
                <w:i/>
              </w:rPr>
              <w:t xml:space="preserve">  </w:t>
            </w:r>
          </w:p>
        </w:tc>
        <w:tc>
          <w:tcPr>
            <w:tcW w:w="1491" w:type="pct"/>
            <w:tcBorders>
              <w:top w:val="single" w:sz="4" w:space="0" w:color="auto"/>
              <w:left w:val="single" w:sz="4" w:space="0" w:color="auto"/>
              <w:bottom w:val="nil"/>
              <w:right w:val="single" w:sz="4" w:space="0" w:color="auto"/>
            </w:tcBorders>
          </w:tcPr>
          <w:p w14:paraId="6C4BBA4B" w14:textId="77777777" w:rsidR="00A02D3E" w:rsidRPr="009E3FF2" w:rsidRDefault="00A02D3E" w:rsidP="00A02D3E">
            <w:pPr>
              <w:spacing w:before="0" w:after="0"/>
              <w:rPr>
                <w:i/>
              </w:rPr>
            </w:pPr>
            <w:r w:rsidRPr="009E3FF2">
              <w:rPr>
                <w:i/>
              </w:rPr>
              <w:t>Informations détaillées sur le conditionnement</w:t>
            </w:r>
          </w:p>
        </w:tc>
        <w:tc>
          <w:tcPr>
            <w:tcW w:w="2115" w:type="pct"/>
            <w:tcBorders>
              <w:top w:val="single" w:sz="4" w:space="0" w:color="auto"/>
              <w:left w:val="single" w:sz="4" w:space="0" w:color="auto"/>
              <w:bottom w:val="nil"/>
            </w:tcBorders>
          </w:tcPr>
          <w:p w14:paraId="3036B7EC" w14:textId="77777777" w:rsidR="00A02D3E" w:rsidRPr="009E3FF2" w:rsidRDefault="00A02D3E" w:rsidP="00A02D3E">
            <w:pPr>
              <w:spacing w:before="0" w:after="0"/>
              <w:rPr>
                <w:i/>
              </w:rPr>
            </w:pPr>
            <w:r w:rsidRPr="009E3FF2">
              <w:rPr>
                <w:i/>
              </w:rPr>
              <w:t xml:space="preserve"> </w:t>
            </w:r>
            <w:r w:rsidR="009E3FF2" w:rsidRPr="009E3FF2">
              <w:rPr>
                <w:i/>
                <w:snapToGrid w:val="0"/>
                <w:sz w:val="18"/>
              </w:rPr>
              <w:t>Non renseigné</w:t>
            </w:r>
          </w:p>
        </w:tc>
      </w:tr>
      <w:tr w:rsidR="00A02D3E" w:rsidRPr="009E3FF2" w14:paraId="4A1AA558" w14:textId="77777777" w:rsidTr="00A02D3E">
        <w:trPr>
          <w:trHeight w:val="340"/>
        </w:trPr>
        <w:tc>
          <w:tcPr>
            <w:tcW w:w="496" w:type="pct"/>
            <w:tcBorders>
              <w:top w:val="nil"/>
              <w:bottom w:val="nil"/>
              <w:right w:val="single" w:sz="4" w:space="0" w:color="auto"/>
            </w:tcBorders>
          </w:tcPr>
          <w:p w14:paraId="6B77535E" w14:textId="77777777" w:rsidR="00A02D3E" w:rsidRPr="009E3FF2" w:rsidRDefault="00A02D3E" w:rsidP="00A02D3E">
            <w:pPr>
              <w:spacing w:before="0" w:after="0"/>
              <w:rPr>
                <w:i/>
              </w:rPr>
            </w:pPr>
            <w:r w:rsidRPr="009E3FF2">
              <w:rPr>
                <w:i/>
              </w:rPr>
              <w:t xml:space="preserve">  7075</w:t>
            </w:r>
          </w:p>
        </w:tc>
        <w:tc>
          <w:tcPr>
            <w:tcW w:w="382" w:type="pct"/>
            <w:tcBorders>
              <w:top w:val="nil"/>
              <w:left w:val="single" w:sz="4" w:space="0" w:color="auto"/>
              <w:bottom w:val="nil"/>
              <w:right w:val="single" w:sz="4" w:space="0" w:color="auto"/>
            </w:tcBorders>
          </w:tcPr>
          <w:p w14:paraId="5BC62B11" w14:textId="77777777" w:rsidR="00A02D3E" w:rsidRPr="009E3FF2" w:rsidRDefault="001C7B6D" w:rsidP="00A02D3E">
            <w:pPr>
              <w:spacing w:before="0" w:after="0"/>
              <w:rPr>
                <w:i/>
              </w:rPr>
            </w:pPr>
            <w:r w:rsidRPr="009E3FF2">
              <w:rPr>
                <w:i/>
              </w:rPr>
              <w:t>#</w:t>
            </w:r>
          </w:p>
        </w:tc>
        <w:tc>
          <w:tcPr>
            <w:tcW w:w="516" w:type="pct"/>
            <w:tcBorders>
              <w:top w:val="nil"/>
              <w:left w:val="single" w:sz="4" w:space="0" w:color="auto"/>
              <w:bottom w:val="nil"/>
              <w:right w:val="single" w:sz="4" w:space="0" w:color="auto"/>
            </w:tcBorders>
          </w:tcPr>
          <w:p w14:paraId="5C6F16FF" w14:textId="77777777" w:rsidR="00A02D3E" w:rsidRPr="009E3FF2" w:rsidRDefault="00A02D3E" w:rsidP="00A02D3E">
            <w:pPr>
              <w:spacing w:before="0" w:after="0"/>
              <w:rPr>
                <w:i/>
              </w:rPr>
            </w:pPr>
            <w:proofErr w:type="gramStart"/>
            <w:r w:rsidRPr="009E3FF2">
              <w:rPr>
                <w:i/>
              </w:rPr>
              <w:t>an..</w:t>
            </w:r>
            <w:proofErr w:type="gramEnd"/>
            <w:r w:rsidRPr="009E3FF2">
              <w:rPr>
                <w:i/>
              </w:rPr>
              <w:t>3</w:t>
            </w:r>
          </w:p>
        </w:tc>
        <w:tc>
          <w:tcPr>
            <w:tcW w:w="1491" w:type="pct"/>
            <w:tcBorders>
              <w:top w:val="nil"/>
              <w:left w:val="single" w:sz="4" w:space="0" w:color="auto"/>
              <w:bottom w:val="nil"/>
              <w:right w:val="single" w:sz="4" w:space="0" w:color="auto"/>
            </w:tcBorders>
          </w:tcPr>
          <w:p w14:paraId="2CD21D17" w14:textId="77777777" w:rsidR="00A02D3E" w:rsidRPr="009E3FF2" w:rsidRDefault="00A02D3E" w:rsidP="00A02D3E">
            <w:pPr>
              <w:spacing w:before="0" w:after="0"/>
              <w:rPr>
                <w:i/>
              </w:rPr>
            </w:pPr>
            <w:r w:rsidRPr="009E3FF2">
              <w:rPr>
                <w:i/>
              </w:rPr>
              <w:t>Niveau du conditionnement (en code)</w:t>
            </w:r>
          </w:p>
        </w:tc>
        <w:tc>
          <w:tcPr>
            <w:tcW w:w="2115" w:type="pct"/>
            <w:tcBorders>
              <w:top w:val="nil"/>
              <w:left w:val="single" w:sz="4" w:space="0" w:color="auto"/>
              <w:bottom w:val="nil"/>
            </w:tcBorders>
          </w:tcPr>
          <w:p w14:paraId="13B2B6C7" w14:textId="77777777" w:rsidR="00A02D3E" w:rsidRPr="009E3FF2" w:rsidRDefault="00A02D3E" w:rsidP="00A02D3E">
            <w:pPr>
              <w:spacing w:before="0" w:after="0"/>
              <w:rPr>
                <w:i/>
              </w:rPr>
            </w:pPr>
            <w:r w:rsidRPr="009E3FF2">
              <w:rPr>
                <w:i/>
              </w:rPr>
              <w:t xml:space="preserve"> </w:t>
            </w:r>
          </w:p>
        </w:tc>
      </w:tr>
      <w:tr w:rsidR="00A02D3E" w:rsidRPr="009E3FF2" w14:paraId="3E227A22" w14:textId="77777777" w:rsidTr="00A02D3E">
        <w:trPr>
          <w:trHeight w:val="340"/>
        </w:trPr>
        <w:tc>
          <w:tcPr>
            <w:tcW w:w="496" w:type="pct"/>
            <w:tcBorders>
              <w:top w:val="nil"/>
              <w:bottom w:val="nil"/>
              <w:right w:val="single" w:sz="4" w:space="0" w:color="auto"/>
            </w:tcBorders>
          </w:tcPr>
          <w:p w14:paraId="7B45EB85" w14:textId="77777777" w:rsidR="00A02D3E" w:rsidRPr="009E3FF2" w:rsidRDefault="00A02D3E" w:rsidP="00A02D3E">
            <w:pPr>
              <w:spacing w:before="0" w:after="0"/>
              <w:rPr>
                <w:i/>
              </w:rPr>
            </w:pPr>
            <w:r w:rsidRPr="009E3FF2">
              <w:rPr>
                <w:i/>
              </w:rPr>
              <w:t xml:space="preserve">  7233</w:t>
            </w:r>
          </w:p>
        </w:tc>
        <w:tc>
          <w:tcPr>
            <w:tcW w:w="382" w:type="pct"/>
            <w:tcBorders>
              <w:top w:val="nil"/>
              <w:left w:val="single" w:sz="4" w:space="0" w:color="auto"/>
              <w:bottom w:val="nil"/>
              <w:right w:val="single" w:sz="4" w:space="0" w:color="auto"/>
            </w:tcBorders>
          </w:tcPr>
          <w:p w14:paraId="44694341" w14:textId="77777777" w:rsidR="00A02D3E" w:rsidRPr="009E3FF2" w:rsidRDefault="001C7B6D" w:rsidP="00A02D3E">
            <w:pPr>
              <w:spacing w:before="0" w:after="0"/>
              <w:rPr>
                <w:i/>
              </w:rPr>
            </w:pPr>
            <w:r w:rsidRPr="009E3FF2">
              <w:rPr>
                <w:i/>
              </w:rPr>
              <w:t>#</w:t>
            </w:r>
          </w:p>
        </w:tc>
        <w:tc>
          <w:tcPr>
            <w:tcW w:w="516" w:type="pct"/>
            <w:tcBorders>
              <w:top w:val="nil"/>
              <w:left w:val="single" w:sz="4" w:space="0" w:color="auto"/>
              <w:bottom w:val="nil"/>
              <w:right w:val="single" w:sz="4" w:space="0" w:color="auto"/>
            </w:tcBorders>
          </w:tcPr>
          <w:p w14:paraId="1545EADC" w14:textId="77777777" w:rsidR="00A02D3E" w:rsidRPr="009E3FF2" w:rsidRDefault="00A02D3E" w:rsidP="00A02D3E">
            <w:pPr>
              <w:spacing w:before="0" w:after="0"/>
              <w:rPr>
                <w:i/>
              </w:rPr>
            </w:pPr>
            <w:proofErr w:type="gramStart"/>
            <w:r w:rsidRPr="009E3FF2">
              <w:rPr>
                <w:i/>
              </w:rPr>
              <w:t>an..</w:t>
            </w:r>
            <w:proofErr w:type="gramEnd"/>
            <w:r w:rsidRPr="009E3FF2">
              <w:rPr>
                <w:i/>
              </w:rPr>
              <w:t>3</w:t>
            </w:r>
          </w:p>
        </w:tc>
        <w:tc>
          <w:tcPr>
            <w:tcW w:w="1491" w:type="pct"/>
            <w:tcBorders>
              <w:top w:val="nil"/>
              <w:left w:val="single" w:sz="4" w:space="0" w:color="auto"/>
              <w:bottom w:val="nil"/>
              <w:right w:val="single" w:sz="4" w:space="0" w:color="auto"/>
            </w:tcBorders>
          </w:tcPr>
          <w:p w14:paraId="364FB005" w14:textId="77777777" w:rsidR="00A02D3E" w:rsidRPr="009E3FF2" w:rsidRDefault="00A02D3E" w:rsidP="00A02D3E">
            <w:pPr>
              <w:spacing w:before="0" w:after="0"/>
              <w:rPr>
                <w:i/>
              </w:rPr>
            </w:pPr>
            <w:r w:rsidRPr="009E3FF2">
              <w:rPr>
                <w:i/>
              </w:rPr>
              <w:t>Informations liées au conditionnement (en code)</w:t>
            </w:r>
          </w:p>
        </w:tc>
        <w:tc>
          <w:tcPr>
            <w:tcW w:w="2115" w:type="pct"/>
            <w:tcBorders>
              <w:top w:val="nil"/>
              <w:left w:val="single" w:sz="4" w:space="0" w:color="auto"/>
              <w:bottom w:val="nil"/>
            </w:tcBorders>
          </w:tcPr>
          <w:p w14:paraId="2A208F34" w14:textId="77777777" w:rsidR="00A02D3E" w:rsidRPr="009E3FF2" w:rsidRDefault="00A02D3E" w:rsidP="00A02D3E">
            <w:pPr>
              <w:spacing w:before="0" w:after="0"/>
              <w:rPr>
                <w:i/>
              </w:rPr>
            </w:pPr>
            <w:r w:rsidRPr="009E3FF2">
              <w:rPr>
                <w:i/>
              </w:rPr>
              <w:t xml:space="preserve"> </w:t>
            </w:r>
          </w:p>
        </w:tc>
      </w:tr>
      <w:tr w:rsidR="00A02D3E" w:rsidRPr="009E3FF2" w14:paraId="479E4C7F" w14:textId="77777777" w:rsidTr="00A02D3E">
        <w:trPr>
          <w:trHeight w:val="340"/>
        </w:trPr>
        <w:tc>
          <w:tcPr>
            <w:tcW w:w="496" w:type="pct"/>
            <w:tcBorders>
              <w:top w:val="nil"/>
              <w:bottom w:val="nil"/>
              <w:right w:val="single" w:sz="4" w:space="0" w:color="auto"/>
            </w:tcBorders>
          </w:tcPr>
          <w:p w14:paraId="4BB445B0" w14:textId="77777777" w:rsidR="00A02D3E" w:rsidRPr="009E3FF2" w:rsidRDefault="00A02D3E" w:rsidP="00A02D3E">
            <w:pPr>
              <w:spacing w:before="0" w:after="0"/>
              <w:rPr>
                <w:i/>
              </w:rPr>
            </w:pPr>
            <w:r w:rsidRPr="009E3FF2">
              <w:rPr>
                <w:i/>
              </w:rPr>
              <w:t xml:space="preserve">  7073</w:t>
            </w:r>
          </w:p>
        </w:tc>
        <w:tc>
          <w:tcPr>
            <w:tcW w:w="382" w:type="pct"/>
            <w:tcBorders>
              <w:top w:val="nil"/>
              <w:left w:val="single" w:sz="4" w:space="0" w:color="auto"/>
              <w:bottom w:val="nil"/>
              <w:right w:val="single" w:sz="4" w:space="0" w:color="auto"/>
            </w:tcBorders>
          </w:tcPr>
          <w:p w14:paraId="5DE25AE2" w14:textId="77777777" w:rsidR="00A02D3E" w:rsidRPr="009E3FF2" w:rsidRDefault="001C7B6D" w:rsidP="00A02D3E">
            <w:pPr>
              <w:spacing w:before="0" w:after="0"/>
              <w:rPr>
                <w:i/>
              </w:rPr>
            </w:pPr>
            <w:r w:rsidRPr="009E3FF2">
              <w:rPr>
                <w:i/>
              </w:rPr>
              <w:t>#</w:t>
            </w:r>
          </w:p>
        </w:tc>
        <w:tc>
          <w:tcPr>
            <w:tcW w:w="516" w:type="pct"/>
            <w:tcBorders>
              <w:top w:val="nil"/>
              <w:left w:val="single" w:sz="4" w:space="0" w:color="auto"/>
              <w:bottom w:val="nil"/>
              <w:right w:val="single" w:sz="4" w:space="0" w:color="auto"/>
            </w:tcBorders>
          </w:tcPr>
          <w:p w14:paraId="4FC58A29" w14:textId="77777777" w:rsidR="00A02D3E" w:rsidRPr="009E3FF2" w:rsidRDefault="00A02D3E" w:rsidP="00A02D3E">
            <w:pPr>
              <w:spacing w:before="0" w:after="0"/>
              <w:rPr>
                <w:i/>
              </w:rPr>
            </w:pPr>
            <w:proofErr w:type="gramStart"/>
            <w:r w:rsidRPr="009E3FF2">
              <w:rPr>
                <w:i/>
              </w:rPr>
              <w:t>an..</w:t>
            </w:r>
            <w:proofErr w:type="gramEnd"/>
            <w:r w:rsidRPr="009E3FF2">
              <w:rPr>
                <w:i/>
              </w:rPr>
              <w:t>3</w:t>
            </w:r>
          </w:p>
        </w:tc>
        <w:tc>
          <w:tcPr>
            <w:tcW w:w="1491" w:type="pct"/>
            <w:tcBorders>
              <w:top w:val="nil"/>
              <w:left w:val="single" w:sz="4" w:space="0" w:color="auto"/>
              <w:bottom w:val="nil"/>
              <w:right w:val="single" w:sz="4" w:space="0" w:color="auto"/>
            </w:tcBorders>
          </w:tcPr>
          <w:p w14:paraId="68521C9C" w14:textId="77777777" w:rsidR="00A02D3E" w:rsidRPr="009E3FF2" w:rsidRDefault="00A02D3E" w:rsidP="00A02D3E">
            <w:pPr>
              <w:spacing w:before="0" w:after="0"/>
              <w:rPr>
                <w:i/>
              </w:rPr>
            </w:pPr>
            <w:r w:rsidRPr="009E3FF2">
              <w:rPr>
                <w:i/>
              </w:rPr>
              <w:t>Clauses et conditions du conditionnement (en code)</w:t>
            </w:r>
          </w:p>
        </w:tc>
        <w:tc>
          <w:tcPr>
            <w:tcW w:w="2115" w:type="pct"/>
            <w:tcBorders>
              <w:top w:val="nil"/>
              <w:left w:val="single" w:sz="4" w:space="0" w:color="auto"/>
              <w:bottom w:val="nil"/>
            </w:tcBorders>
          </w:tcPr>
          <w:p w14:paraId="31208515" w14:textId="77777777" w:rsidR="00A02D3E" w:rsidRPr="009E3FF2" w:rsidRDefault="00A02D3E" w:rsidP="00A02D3E">
            <w:pPr>
              <w:spacing w:before="0" w:after="0"/>
              <w:rPr>
                <w:i/>
              </w:rPr>
            </w:pPr>
          </w:p>
        </w:tc>
      </w:tr>
      <w:tr w:rsidR="00A02D3E" w:rsidRPr="009E3FF2" w14:paraId="2CFD05D2" w14:textId="77777777" w:rsidTr="00A02D3E">
        <w:trPr>
          <w:trHeight w:val="340"/>
        </w:trPr>
        <w:tc>
          <w:tcPr>
            <w:tcW w:w="496" w:type="pct"/>
            <w:tcBorders>
              <w:top w:val="single" w:sz="4" w:space="0" w:color="auto"/>
              <w:bottom w:val="nil"/>
              <w:right w:val="single" w:sz="4" w:space="0" w:color="auto"/>
            </w:tcBorders>
          </w:tcPr>
          <w:p w14:paraId="1EE9841F" w14:textId="77777777" w:rsidR="00A02D3E" w:rsidRPr="009E3FF2" w:rsidRDefault="00A02D3E" w:rsidP="00A02D3E">
            <w:pPr>
              <w:spacing w:before="0" w:after="0"/>
            </w:pPr>
            <w:r w:rsidRPr="009E3FF2">
              <w:t>C202</w:t>
            </w:r>
          </w:p>
        </w:tc>
        <w:tc>
          <w:tcPr>
            <w:tcW w:w="382" w:type="pct"/>
            <w:tcBorders>
              <w:top w:val="single" w:sz="4" w:space="0" w:color="auto"/>
              <w:left w:val="single" w:sz="4" w:space="0" w:color="auto"/>
              <w:bottom w:val="nil"/>
              <w:right w:val="single" w:sz="4" w:space="0" w:color="auto"/>
            </w:tcBorders>
          </w:tcPr>
          <w:p w14:paraId="7F7E66E2" w14:textId="77777777" w:rsidR="00A02D3E" w:rsidRPr="009E3FF2" w:rsidRDefault="00A02D3E" w:rsidP="00A02D3E">
            <w:pPr>
              <w:spacing w:before="0" w:after="0"/>
            </w:pPr>
            <w:r w:rsidRPr="009E3FF2">
              <w:t>C</w:t>
            </w:r>
          </w:p>
        </w:tc>
        <w:tc>
          <w:tcPr>
            <w:tcW w:w="516" w:type="pct"/>
            <w:tcBorders>
              <w:top w:val="single" w:sz="4" w:space="0" w:color="auto"/>
              <w:left w:val="single" w:sz="4" w:space="0" w:color="auto"/>
              <w:bottom w:val="nil"/>
              <w:right w:val="single" w:sz="4" w:space="0" w:color="auto"/>
            </w:tcBorders>
          </w:tcPr>
          <w:p w14:paraId="2F3DF333" w14:textId="77777777" w:rsidR="00A02D3E" w:rsidRPr="009E3FF2" w:rsidRDefault="00A02D3E" w:rsidP="00A02D3E">
            <w:pPr>
              <w:spacing w:before="0" w:after="0"/>
            </w:pPr>
            <w:r w:rsidRPr="009E3FF2">
              <w:t xml:space="preserve">  </w:t>
            </w:r>
          </w:p>
        </w:tc>
        <w:tc>
          <w:tcPr>
            <w:tcW w:w="1491" w:type="pct"/>
            <w:tcBorders>
              <w:top w:val="single" w:sz="4" w:space="0" w:color="auto"/>
              <w:left w:val="single" w:sz="4" w:space="0" w:color="auto"/>
              <w:bottom w:val="nil"/>
              <w:right w:val="single" w:sz="4" w:space="0" w:color="auto"/>
            </w:tcBorders>
          </w:tcPr>
          <w:p w14:paraId="76A7B22F" w14:textId="77777777" w:rsidR="00A02D3E" w:rsidRPr="009E3FF2" w:rsidRDefault="00A02D3E" w:rsidP="00A02D3E">
            <w:pPr>
              <w:spacing w:before="0" w:after="0"/>
            </w:pPr>
            <w:r w:rsidRPr="009E3FF2">
              <w:t>Type d'emballage</w:t>
            </w:r>
          </w:p>
        </w:tc>
        <w:tc>
          <w:tcPr>
            <w:tcW w:w="2115" w:type="pct"/>
            <w:tcBorders>
              <w:top w:val="single" w:sz="4" w:space="0" w:color="auto"/>
              <w:left w:val="single" w:sz="4" w:space="0" w:color="auto"/>
              <w:bottom w:val="nil"/>
            </w:tcBorders>
          </w:tcPr>
          <w:p w14:paraId="1A6B99EE" w14:textId="77777777" w:rsidR="00A02D3E" w:rsidRPr="009E3FF2" w:rsidRDefault="00A02D3E" w:rsidP="00A02D3E">
            <w:pPr>
              <w:spacing w:before="0" w:after="0"/>
            </w:pPr>
            <w:r w:rsidRPr="009E3FF2">
              <w:t xml:space="preserve"> </w:t>
            </w:r>
          </w:p>
        </w:tc>
      </w:tr>
      <w:tr w:rsidR="00A02D3E" w:rsidRPr="009E3FF2" w14:paraId="6963E5D2" w14:textId="77777777" w:rsidTr="00A02D3E">
        <w:trPr>
          <w:trHeight w:val="340"/>
        </w:trPr>
        <w:tc>
          <w:tcPr>
            <w:tcW w:w="496" w:type="pct"/>
            <w:tcBorders>
              <w:top w:val="nil"/>
              <w:bottom w:val="nil"/>
              <w:right w:val="single" w:sz="4" w:space="0" w:color="auto"/>
            </w:tcBorders>
          </w:tcPr>
          <w:p w14:paraId="01D51246" w14:textId="77777777" w:rsidR="00A02D3E" w:rsidRPr="009E3FF2" w:rsidRDefault="00A02D3E" w:rsidP="00A02D3E">
            <w:pPr>
              <w:spacing w:before="0" w:after="0"/>
            </w:pPr>
            <w:r w:rsidRPr="009E3FF2">
              <w:t xml:space="preserve">  7065</w:t>
            </w:r>
          </w:p>
        </w:tc>
        <w:tc>
          <w:tcPr>
            <w:tcW w:w="382" w:type="pct"/>
            <w:tcBorders>
              <w:top w:val="nil"/>
              <w:left w:val="single" w:sz="4" w:space="0" w:color="auto"/>
              <w:bottom w:val="nil"/>
              <w:right w:val="single" w:sz="4" w:space="0" w:color="auto"/>
            </w:tcBorders>
          </w:tcPr>
          <w:p w14:paraId="662AB7C2" w14:textId="77777777" w:rsidR="00A02D3E" w:rsidRPr="009E3FF2" w:rsidRDefault="00A02D3E" w:rsidP="00A02D3E">
            <w:pPr>
              <w:spacing w:before="0" w:after="0"/>
            </w:pPr>
            <w:r w:rsidRPr="009E3FF2">
              <w:t>C</w:t>
            </w:r>
          </w:p>
        </w:tc>
        <w:tc>
          <w:tcPr>
            <w:tcW w:w="516" w:type="pct"/>
            <w:tcBorders>
              <w:top w:val="nil"/>
              <w:left w:val="single" w:sz="4" w:space="0" w:color="auto"/>
              <w:bottom w:val="nil"/>
              <w:right w:val="single" w:sz="4" w:space="0" w:color="auto"/>
            </w:tcBorders>
          </w:tcPr>
          <w:p w14:paraId="0FD86D64" w14:textId="77777777" w:rsidR="00A02D3E" w:rsidRPr="009E3FF2" w:rsidRDefault="00A02D3E" w:rsidP="00A02D3E">
            <w:pPr>
              <w:spacing w:before="0" w:after="0"/>
            </w:pPr>
            <w:proofErr w:type="gramStart"/>
            <w:r w:rsidRPr="009E3FF2">
              <w:t>an..</w:t>
            </w:r>
            <w:proofErr w:type="gramEnd"/>
            <w:r w:rsidRPr="009E3FF2">
              <w:t>17</w:t>
            </w:r>
          </w:p>
        </w:tc>
        <w:tc>
          <w:tcPr>
            <w:tcW w:w="1491" w:type="pct"/>
            <w:tcBorders>
              <w:top w:val="nil"/>
              <w:left w:val="single" w:sz="4" w:space="0" w:color="auto"/>
              <w:bottom w:val="nil"/>
              <w:right w:val="single" w:sz="4" w:space="0" w:color="auto"/>
            </w:tcBorders>
          </w:tcPr>
          <w:p w14:paraId="7CE94C9F" w14:textId="77777777" w:rsidR="00A02D3E" w:rsidRPr="009E3FF2" w:rsidRDefault="00A02D3E" w:rsidP="00A02D3E">
            <w:pPr>
              <w:spacing w:before="0" w:after="0"/>
            </w:pPr>
            <w:r w:rsidRPr="009E3FF2">
              <w:t>Identification du type des emballages</w:t>
            </w:r>
          </w:p>
        </w:tc>
        <w:tc>
          <w:tcPr>
            <w:tcW w:w="2115" w:type="pct"/>
            <w:tcBorders>
              <w:top w:val="nil"/>
              <w:left w:val="single" w:sz="4" w:space="0" w:color="auto"/>
              <w:bottom w:val="nil"/>
            </w:tcBorders>
          </w:tcPr>
          <w:p w14:paraId="1D2D71EA" w14:textId="77777777" w:rsidR="00A02D3E" w:rsidRPr="009E3FF2" w:rsidRDefault="00A02D3E" w:rsidP="00A02D3E">
            <w:pPr>
              <w:spacing w:before="0" w:after="0"/>
              <w:rPr>
                <w:rFonts w:cs="Arial"/>
                <w:lang w:eastAsia="fr-FR"/>
              </w:rPr>
            </w:pPr>
            <w:r w:rsidRPr="009E3FF2">
              <w:rPr>
                <w:rFonts w:cs="Arial"/>
                <w:lang w:eastAsia="fr-FR"/>
              </w:rPr>
              <w:t xml:space="preserve">X1 = Palette </w:t>
            </w:r>
          </w:p>
          <w:p w14:paraId="7377E51D" w14:textId="77777777" w:rsidR="00A02D3E" w:rsidRPr="009E3FF2" w:rsidRDefault="00A02D3E" w:rsidP="00A02D3E">
            <w:pPr>
              <w:spacing w:before="0" w:after="0"/>
              <w:rPr>
                <w:rFonts w:cs="Arial"/>
                <w:lang w:eastAsia="fr-FR"/>
              </w:rPr>
            </w:pPr>
            <w:r w:rsidRPr="009E3FF2">
              <w:rPr>
                <w:rFonts w:cs="Arial"/>
                <w:lang w:eastAsia="fr-FR"/>
              </w:rPr>
              <w:t>201 = Palette ISO 1 - Palette EURO 1/1</w:t>
            </w:r>
          </w:p>
          <w:p w14:paraId="599D71D6" w14:textId="77777777" w:rsidR="00A02D3E" w:rsidRPr="009E3FF2" w:rsidRDefault="00A02D3E" w:rsidP="00A02D3E">
            <w:pPr>
              <w:spacing w:before="0" w:after="0"/>
              <w:rPr>
                <w:rFonts w:cs="Arial"/>
                <w:lang w:val="en-US" w:eastAsia="fr-FR"/>
              </w:rPr>
            </w:pPr>
            <w:r w:rsidRPr="009E3FF2">
              <w:rPr>
                <w:rFonts w:cs="Arial"/>
                <w:lang w:val="en-US" w:eastAsia="fr-FR"/>
              </w:rPr>
              <w:t>CT = Carton</w:t>
            </w:r>
          </w:p>
          <w:p w14:paraId="0824F297" w14:textId="77777777" w:rsidR="00A02D3E" w:rsidRPr="009E3FF2" w:rsidRDefault="00A02D3E" w:rsidP="00A02D3E">
            <w:pPr>
              <w:spacing w:before="0" w:after="0"/>
              <w:rPr>
                <w:rFonts w:cs="Arial"/>
                <w:lang w:val="en-US" w:eastAsia="fr-FR"/>
              </w:rPr>
            </w:pPr>
            <w:r w:rsidRPr="009E3FF2">
              <w:rPr>
                <w:rFonts w:cs="Arial"/>
                <w:lang w:val="en-US" w:eastAsia="fr-FR"/>
              </w:rPr>
              <w:t xml:space="preserve">RCA = Roll </w:t>
            </w:r>
          </w:p>
          <w:p w14:paraId="0C7B4826" w14:textId="77777777" w:rsidR="00A02D3E" w:rsidRPr="009E3FF2" w:rsidRDefault="00A02D3E" w:rsidP="00A02D3E">
            <w:pPr>
              <w:spacing w:before="0" w:after="0"/>
              <w:rPr>
                <w:rFonts w:cs="Arial"/>
                <w:lang w:val="en-US" w:eastAsia="fr-FR"/>
              </w:rPr>
            </w:pPr>
            <w:r w:rsidRPr="009E3FF2">
              <w:rPr>
                <w:rFonts w:cs="Arial"/>
                <w:lang w:val="en-US" w:eastAsia="fr-FR"/>
              </w:rPr>
              <w:t xml:space="preserve">TB = </w:t>
            </w:r>
            <w:proofErr w:type="spellStart"/>
            <w:r w:rsidRPr="009E3FF2">
              <w:rPr>
                <w:rFonts w:cs="Arial"/>
                <w:lang w:val="en-US" w:eastAsia="fr-FR"/>
              </w:rPr>
              <w:t>Cuve</w:t>
            </w:r>
            <w:proofErr w:type="spellEnd"/>
            <w:r w:rsidRPr="009E3FF2">
              <w:rPr>
                <w:rFonts w:cs="Arial"/>
                <w:lang w:val="en-US" w:eastAsia="fr-FR"/>
              </w:rPr>
              <w:t>/</w:t>
            </w:r>
            <w:proofErr w:type="spellStart"/>
            <w:r w:rsidRPr="009E3FF2">
              <w:rPr>
                <w:rFonts w:cs="Arial"/>
                <w:lang w:val="en-US" w:eastAsia="fr-FR"/>
              </w:rPr>
              <w:t>baquet</w:t>
            </w:r>
            <w:proofErr w:type="spellEnd"/>
            <w:r w:rsidRPr="009E3FF2">
              <w:rPr>
                <w:rFonts w:cs="Arial"/>
                <w:lang w:val="en-US" w:eastAsia="fr-FR"/>
              </w:rPr>
              <w:t>/bac</w:t>
            </w:r>
          </w:p>
          <w:p w14:paraId="708BA39B" w14:textId="77777777" w:rsidR="00A02D3E" w:rsidRPr="009E3FF2" w:rsidRDefault="00A02D3E" w:rsidP="00A02D3E">
            <w:pPr>
              <w:spacing w:before="0" w:after="0"/>
              <w:rPr>
                <w:rFonts w:cs="Arial"/>
                <w:lang w:val="en-US" w:eastAsia="fr-FR"/>
              </w:rPr>
            </w:pPr>
            <w:r w:rsidRPr="009E3FF2">
              <w:rPr>
                <w:rFonts w:cs="Arial"/>
                <w:lang w:val="en-US" w:eastAsia="fr-FR"/>
              </w:rPr>
              <w:t xml:space="preserve">UM </w:t>
            </w:r>
            <w:r w:rsidRPr="009E3FF2">
              <w:rPr>
                <w:rFonts w:cs="Arial"/>
                <w:color w:val="FF0000"/>
                <w:lang w:val="en-US" w:eastAsia="fr-FR"/>
              </w:rPr>
              <w:t xml:space="preserve">: </w:t>
            </w:r>
            <w:r w:rsidRPr="009E3FF2">
              <w:rPr>
                <w:rFonts w:cs="Arial"/>
                <w:lang w:val="en-US" w:eastAsia="fr-FR"/>
              </w:rPr>
              <w:t xml:space="preserve"> </w:t>
            </w:r>
            <w:proofErr w:type="spellStart"/>
            <w:r w:rsidRPr="009E3FF2">
              <w:rPr>
                <w:rFonts w:cs="Arial"/>
                <w:lang w:val="en-US" w:eastAsia="fr-FR"/>
              </w:rPr>
              <w:t>Unité</w:t>
            </w:r>
            <w:proofErr w:type="spellEnd"/>
            <w:r w:rsidRPr="009E3FF2">
              <w:rPr>
                <w:rFonts w:cs="Arial"/>
                <w:lang w:val="en-US" w:eastAsia="fr-FR"/>
              </w:rPr>
              <w:t xml:space="preserve"> de manutention</w:t>
            </w:r>
          </w:p>
          <w:p w14:paraId="38106E4A" w14:textId="77777777" w:rsidR="00A02D3E" w:rsidRPr="009E3FF2" w:rsidRDefault="00A02D3E" w:rsidP="00A02D3E">
            <w:pPr>
              <w:spacing w:before="0" w:after="0"/>
              <w:rPr>
                <w:lang w:val="en-US"/>
              </w:rPr>
            </w:pPr>
          </w:p>
        </w:tc>
      </w:tr>
      <w:tr w:rsidR="00A02D3E" w:rsidRPr="00A13A25" w14:paraId="272EDE76" w14:textId="77777777" w:rsidTr="00A02D3E">
        <w:trPr>
          <w:trHeight w:val="340"/>
        </w:trPr>
        <w:tc>
          <w:tcPr>
            <w:tcW w:w="496" w:type="pct"/>
            <w:tcBorders>
              <w:top w:val="nil"/>
              <w:bottom w:val="nil"/>
              <w:right w:val="single" w:sz="4" w:space="0" w:color="auto"/>
            </w:tcBorders>
          </w:tcPr>
          <w:p w14:paraId="38749A6E" w14:textId="77777777" w:rsidR="00A02D3E" w:rsidRPr="00A13A25" w:rsidRDefault="00A02D3E" w:rsidP="00A02D3E">
            <w:pPr>
              <w:spacing w:before="0" w:after="0"/>
            </w:pPr>
            <w:r w:rsidRPr="00EC6681">
              <w:rPr>
                <w:lang w:val="en-US"/>
              </w:rPr>
              <w:t xml:space="preserve">  </w:t>
            </w:r>
            <w:r w:rsidRPr="00A13A25">
              <w:t>1131</w:t>
            </w:r>
          </w:p>
        </w:tc>
        <w:tc>
          <w:tcPr>
            <w:tcW w:w="382" w:type="pct"/>
            <w:tcBorders>
              <w:top w:val="nil"/>
              <w:left w:val="single" w:sz="4" w:space="0" w:color="auto"/>
              <w:bottom w:val="nil"/>
              <w:right w:val="single" w:sz="4" w:space="0" w:color="auto"/>
            </w:tcBorders>
          </w:tcPr>
          <w:p w14:paraId="6C555270" w14:textId="77777777" w:rsidR="00A02D3E" w:rsidRPr="00A13A25" w:rsidRDefault="00A02D3E" w:rsidP="00A02D3E">
            <w:pPr>
              <w:spacing w:before="0" w:after="0"/>
            </w:pPr>
            <w:r w:rsidRPr="00A13A25">
              <w:t>C</w:t>
            </w:r>
          </w:p>
        </w:tc>
        <w:tc>
          <w:tcPr>
            <w:tcW w:w="516" w:type="pct"/>
            <w:tcBorders>
              <w:top w:val="nil"/>
              <w:left w:val="single" w:sz="4" w:space="0" w:color="auto"/>
              <w:bottom w:val="nil"/>
              <w:right w:val="single" w:sz="4" w:space="0" w:color="auto"/>
            </w:tcBorders>
          </w:tcPr>
          <w:p w14:paraId="204882C8" w14:textId="77777777" w:rsidR="00A02D3E" w:rsidRPr="00A13A25" w:rsidRDefault="00A02D3E" w:rsidP="00A02D3E">
            <w:pPr>
              <w:spacing w:before="0" w:after="0"/>
            </w:pPr>
            <w:proofErr w:type="gramStart"/>
            <w:r w:rsidRPr="00A13A25">
              <w:t>an..</w:t>
            </w:r>
            <w:proofErr w:type="gramEnd"/>
            <w:r w:rsidRPr="00A13A25">
              <w:t>3</w:t>
            </w:r>
          </w:p>
        </w:tc>
        <w:tc>
          <w:tcPr>
            <w:tcW w:w="1491" w:type="pct"/>
            <w:tcBorders>
              <w:top w:val="nil"/>
              <w:left w:val="single" w:sz="4" w:space="0" w:color="auto"/>
              <w:bottom w:val="nil"/>
              <w:right w:val="single" w:sz="4" w:space="0" w:color="auto"/>
            </w:tcBorders>
          </w:tcPr>
          <w:p w14:paraId="18CE024F" w14:textId="77777777" w:rsidR="00A02D3E" w:rsidRPr="00A13A25" w:rsidRDefault="00A02D3E" w:rsidP="00A02D3E">
            <w:pPr>
              <w:spacing w:before="0" w:after="0"/>
            </w:pPr>
            <w:r w:rsidRPr="00A13A25">
              <w:t>Qualifiant de la liste des codes.</w:t>
            </w:r>
          </w:p>
        </w:tc>
        <w:tc>
          <w:tcPr>
            <w:tcW w:w="2115" w:type="pct"/>
            <w:tcBorders>
              <w:top w:val="nil"/>
              <w:left w:val="single" w:sz="4" w:space="0" w:color="auto"/>
              <w:bottom w:val="nil"/>
            </w:tcBorders>
          </w:tcPr>
          <w:p w14:paraId="323B4766" w14:textId="77777777" w:rsidR="00A02D3E" w:rsidRPr="00A13A25" w:rsidRDefault="00A02D3E" w:rsidP="00A02D3E">
            <w:pPr>
              <w:spacing w:before="0" w:after="0"/>
            </w:pPr>
            <w:r w:rsidRPr="00A13A25">
              <w:t xml:space="preserve"> </w:t>
            </w:r>
          </w:p>
        </w:tc>
      </w:tr>
      <w:tr w:rsidR="00A02D3E" w:rsidRPr="00A13A25" w14:paraId="06886772" w14:textId="77777777" w:rsidTr="00A02D3E">
        <w:trPr>
          <w:trHeight w:val="340"/>
        </w:trPr>
        <w:tc>
          <w:tcPr>
            <w:tcW w:w="496" w:type="pct"/>
            <w:tcBorders>
              <w:top w:val="nil"/>
              <w:bottom w:val="nil"/>
              <w:right w:val="single" w:sz="4" w:space="0" w:color="auto"/>
            </w:tcBorders>
          </w:tcPr>
          <w:p w14:paraId="4C191681" w14:textId="77777777" w:rsidR="00A02D3E" w:rsidRPr="00A13A25" w:rsidRDefault="00A02D3E" w:rsidP="00A02D3E">
            <w:pPr>
              <w:spacing w:before="0" w:after="0"/>
            </w:pPr>
            <w:r w:rsidRPr="00A13A25">
              <w:t xml:space="preserve">  3055</w:t>
            </w:r>
          </w:p>
        </w:tc>
        <w:tc>
          <w:tcPr>
            <w:tcW w:w="382" w:type="pct"/>
            <w:tcBorders>
              <w:top w:val="nil"/>
              <w:left w:val="single" w:sz="4" w:space="0" w:color="auto"/>
              <w:bottom w:val="nil"/>
              <w:right w:val="single" w:sz="4" w:space="0" w:color="auto"/>
            </w:tcBorders>
          </w:tcPr>
          <w:p w14:paraId="79813132" w14:textId="77777777" w:rsidR="00A02D3E" w:rsidRPr="00A13A25" w:rsidRDefault="00A02D3E" w:rsidP="00A02D3E">
            <w:pPr>
              <w:spacing w:before="0" w:after="0"/>
            </w:pPr>
            <w:r w:rsidRPr="00A13A25">
              <w:t>C</w:t>
            </w:r>
          </w:p>
        </w:tc>
        <w:tc>
          <w:tcPr>
            <w:tcW w:w="516" w:type="pct"/>
            <w:tcBorders>
              <w:top w:val="nil"/>
              <w:left w:val="single" w:sz="4" w:space="0" w:color="auto"/>
              <w:bottom w:val="nil"/>
              <w:right w:val="single" w:sz="4" w:space="0" w:color="auto"/>
            </w:tcBorders>
          </w:tcPr>
          <w:p w14:paraId="6C493F4D" w14:textId="77777777" w:rsidR="00A02D3E" w:rsidRPr="00A13A25" w:rsidRDefault="00A02D3E" w:rsidP="00A02D3E">
            <w:pPr>
              <w:spacing w:before="0" w:after="0"/>
            </w:pPr>
            <w:proofErr w:type="gramStart"/>
            <w:r w:rsidRPr="00A13A25">
              <w:t>an..</w:t>
            </w:r>
            <w:proofErr w:type="gramEnd"/>
            <w:r w:rsidRPr="00A13A25">
              <w:t>3</w:t>
            </w:r>
          </w:p>
        </w:tc>
        <w:tc>
          <w:tcPr>
            <w:tcW w:w="1491" w:type="pct"/>
            <w:tcBorders>
              <w:top w:val="nil"/>
              <w:left w:val="single" w:sz="4" w:space="0" w:color="auto"/>
              <w:bottom w:val="nil"/>
              <w:right w:val="single" w:sz="4" w:space="0" w:color="auto"/>
            </w:tcBorders>
          </w:tcPr>
          <w:p w14:paraId="510E5BCA" w14:textId="77777777" w:rsidR="00A02D3E" w:rsidRPr="00A13A25" w:rsidRDefault="00A02D3E" w:rsidP="00A02D3E">
            <w:pPr>
              <w:spacing w:before="0" w:after="0"/>
            </w:pPr>
            <w:r w:rsidRPr="00A13A25">
              <w:t>Organisme responsable de la liste de codes (en code)</w:t>
            </w:r>
          </w:p>
        </w:tc>
        <w:tc>
          <w:tcPr>
            <w:tcW w:w="2115" w:type="pct"/>
            <w:tcBorders>
              <w:top w:val="nil"/>
              <w:left w:val="single" w:sz="4" w:space="0" w:color="auto"/>
              <w:bottom w:val="nil"/>
            </w:tcBorders>
          </w:tcPr>
          <w:p w14:paraId="2EE44719" w14:textId="77777777" w:rsidR="00A02D3E" w:rsidRPr="00EC6681" w:rsidRDefault="00A02D3E" w:rsidP="00A02D3E">
            <w:pPr>
              <w:spacing w:before="0" w:after="0"/>
            </w:pPr>
            <w:r w:rsidRPr="00EC6681">
              <w:t xml:space="preserve"> 9=EAN</w:t>
            </w:r>
          </w:p>
        </w:tc>
      </w:tr>
      <w:tr w:rsidR="00A02D3E" w:rsidRPr="00A13A25" w14:paraId="32BFD18E" w14:textId="77777777" w:rsidTr="00A02D3E">
        <w:trPr>
          <w:trHeight w:val="340"/>
        </w:trPr>
        <w:tc>
          <w:tcPr>
            <w:tcW w:w="496" w:type="pct"/>
            <w:tcBorders>
              <w:top w:val="nil"/>
              <w:bottom w:val="nil"/>
              <w:right w:val="single" w:sz="4" w:space="0" w:color="auto"/>
            </w:tcBorders>
          </w:tcPr>
          <w:p w14:paraId="39F54054" w14:textId="77777777" w:rsidR="00A02D3E" w:rsidRPr="00A13A25" w:rsidRDefault="00A02D3E" w:rsidP="00A02D3E">
            <w:pPr>
              <w:spacing w:before="0" w:after="0"/>
            </w:pPr>
            <w:r w:rsidRPr="00A13A25">
              <w:t xml:space="preserve">  7064</w:t>
            </w:r>
          </w:p>
        </w:tc>
        <w:tc>
          <w:tcPr>
            <w:tcW w:w="382" w:type="pct"/>
            <w:tcBorders>
              <w:top w:val="nil"/>
              <w:left w:val="single" w:sz="4" w:space="0" w:color="auto"/>
              <w:bottom w:val="nil"/>
              <w:right w:val="single" w:sz="4" w:space="0" w:color="auto"/>
            </w:tcBorders>
          </w:tcPr>
          <w:p w14:paraId="10B1AE09" w14:textId="77777777" w:rsidR="00A02D3E" w:rsidRPr="00A13A25" w:rsidRDefault="00A02D3E" w:rsidP="00A02D3E">
            <w:pPr>
              <w:spacing w:before="0" w:after="0"/>
            </w:pPr>
            <w:r w:rsidRPr="00A13A25">
              <w:t>C</w:t>
            </w:r>
          </w:p>
        </w:tc>
        <w:tc>
          <w:tcPr>
            <w:tcW w:w="516" w:type="pct"/>
            <w:tcBorders>
              <w:top w:val="nil"/>
              <w:left w:val="single" w:sz="4" w:space="0" w:color="auto"/>
              <w:bottom w:val="nil"/>
              <w:right w:val="single" w:sz="4" w:space="0" w:color="auto"/>
            </w:tcBorders>
          </w:tcPr>
          <w:p w14:paraId="0B6E48BE" w14:textId="77777777" w:rsidR="00A02D3E" w:rsidRPr="00A13A25" w:rsidRDefault="00A02D3E" w:rsidP="00A02D3E">
            <w:pPr>
              <w:spacing w:before="0" w:after="0"/>
            </w:pPr>
            <w:proofErr w:type="gramStart"/>
            <w:r w:rsidRPr="00A13A25">
              <w:t>an..</w:t>
            </w:r>
            <w:proofErr w:type="gramEnd"/>
            <w:r w:rsidRPr="00A13A25">
              <w:t>35</w:t>
            </w:r>
          </w:p>
        </w:tc>
        <w:tc>
          <w:tcPr>
            <w:tcW w:w="1491" w:type="pct"/>
            <w:tcBorders>
              <w:top w:val="nil"/>
              <w:left w:val="single" w:sz="4" w:space="0" w:color="auto"/>
              <w:bottom w:val="nil"/>
              <w:right w:val="single" w:sz="4" w:space="0" w:color="auto"/>
            </w:tcBorders>
          </w:tcPr>
          <w:p w14:paraId="20E960B7" w14:textId="77777777" w:rsidR="00A02D3E" w:rsidRPr="00A13A25" w:rsidRDefault="00A02D3E" w:rsidP="00A02D3E">
            <w:pPr>
              <w:spacing w:before="0" w:after="0"/>
            </w:pPr>
            <w:r w:rsidRPr="00A13A25">
              <w:t>Type des emballages</w:t>
            </w:r>
          </w:p>
        </w:tc>
        <w:tc>
          <w:tcPr>
            <w:tcW w:w="2115" w:type="pct"/>
            <w:tcBorders>
              <w:top w:val="nil"/>
              <w:left w:val="single" w:sz="4" w:space="0" w:color="auto"/>
              <w:bottom w:val="nil"/>
            </w:tcBorders>
          </w:tcPr>
          <w:p w14:paraId="34300F18" w14:textId="77777777" w:rsidR="00A02D3E" w:rsidRPr="00A13A25" w:rsidRDefault="00A02D3E" w:rsidP="00A02D3E">
            <w:pPr>
              <w:spacing w:before="0" w:after="0"/>
            </w:pPr>
            <w:r w:rsidRPr="00A13A25">
              <w:t xml:space="preserve"> </w:t>
            </w:r>
          </w:p>
        </w:tc>
      </w:tr>
      <w:tr w:rsidR="00A02D3E" w:rsidRPr="00241759" w14:paraId="63BB39F8" w14:textId="77777777" w:rsidTr="00A02D3E">
        <w:trPr>
          <w:trHeight w:val="340"/>
        </w:trPr>
        <w:tc>
          <w:tcPr>
            <w:tcW w:w="496" w:type="pct"/>
            <w:tcBorders>
              <w:top w:val="single" w:sz="4" w:space="0" w:color="auto"/>
              <w:bottom w:val="nil"/>
              <w:right w:val="single" w:sz="4" w:space="0" w:color="auto"/>
            </w:tcBorders>
          </w:tcPr>
          <w:p w14:paraId="03D6F328" w14:textId="77777777" w:rsidR="00A02D3E" w:rsidRPr="00241759" w:rsidRDefault="00A02D3E" w:rsidP="00A02D3E">
            <w:pPr>
              <w:spacing w:before="0" w:after="0"/>
              <w:rPr>
                <w:i/>
                <w:sz w:val="18"/>
              </w:rPr>
            </w:pPr>
            <w:r w:rsidRPr="00241759">
              <w:rPr>
                <w:i/>
                <w:sz w:val="18"/>
              </w:rPr>
              <w:t>C402</w:t>
            </w:r>
          </w:p>
        </w:tc>
        <w:tc>
          <w:tcPr>
            <w:tcW w:w="382" w:type="pct"/>
            <w:tcBorders>
              <w:top w:val="single" w:sz="4" w:space="0" w:color="auto"/>
              <w:left w:val="single" w:sz="4" w:space="0" w:color="auto"/>
              <w:bottom w:val="nil"/>
              <w:right w:val="single" w:sz="4" w:space="0" w:color="auto"/>
            </w:tcBorders>
          </w:tcPr>
          <w:p w14:paraId="683AEC58" w14:textId="77777777" w:rsidR="00A02D3E" w:rsidRPr="00241759" w:rsidRDefault="00241759" w:rsidP="00A02D3E">
            <w:pPr>
              <w:spacing w:before="0" w:after="0"/>
              <w:rPr>
                <w:i/>
                <w:sz w:val="18"/>
              </w:rPr>
            </w:pPr>
            <w:r>
              <w:rPr>
                <w:i/>
                <w:sz w:val="18"/>
              </w:rPr>
              <w:t>#</w:t>
            </w:r>
          </w:p>
        </w:tc>
        <w:tc>
          <w:tcPr>
            <w:tcW w:w="516" w:type="pct"/>
            <w:tcBorders>
              <w:top w:val="single" w:sz="4" w:space="0" w:color="auto"/>
              <w:left w:val="single" w:sz="4" w:space="0" w:color="auto"/>
              <w:bottom w:val="nil"/>
              <w:right w:val="single" w:sz="4" w:space="0" w:color="auto"/>
            </w:tcBorders>
          </w:tcPr>
          <w:p w14:paraId="3789C941" w14:textId="77777777" w:rsidR="00A02D3E" w:rsidRPr="00241759" w:rsidRDefault="00A02D3E" w:rsidP="00A02D3E">
            <w:pPr>
              <w:spacing w:before="0" w:after="0"/>
              <w:rPr>
                <w:i/>
                <w:sz w:val="18"/>
              </w:rPr>
            </w:pPr>
            <w:r w:rsidRPr="00241759">
              <w:rPr>
                <w:i/>
                <w:sz w:val="18"/>
              </w:rPr>
              <w:t xml:space="preserve">  </w:t>
            </w:r>
          </w:p>
        </w:tc>
        <w:tc>
          <w:tcPr>
            <w:tcW w:w="1491" w:type="pct"/>
            <w:tcBorders>
              <w:top w:val="single" w:sz="4" w:space="0" w:color="auto"/>
              <w:left w:val="single" w:sz="4" w:space="0" w:color="auto"/>
              <w:bottom w:val="nil"/>
              <w:right w:val="single" w:sz="4" w:space="0" w:color="auto"/>
            </w:tcBorders>
          </w:tcPr>
          <w:p w14:paraId="3BFAA1EC" w14:textId="77777777" w:rsidR="00A02D3E" w:rsidRPr="00241759" w:rsidRDefault="00A02D3E" w:rsidP="00A02D3E">
            <w:pPr>
              <w:spacing w:before="0" w:after="0"/>
              <w:rPr>
                <w:i/>
                <w:sz w:val="18"/>
              </w:rPr>
            </w:pPr>
            <w:r w:rsidRPr="00241759">
              <w:rPr>
                <w:i/>
                <w:sz w:val="18"/>
              </w:rPr>
              <w:t>Identification du type d'emballage</w:t>
            </w:r>
          </w:p>
        </w:tc>
        <w:tc>
          <w:tcPr>
            <w:tcW w:w="2115" w:type="pct"/>
            <w:tcBorders>
              <w:top w:val="single" w:sz="4" w:space="0" w:color="auto"/>
              <w:left w:val="single" w:sz="4" w:space="0" w:color="auto"/>
              <w:bottom w:val="nil"/>
            </w:tcBorders>
          </w:tcPr>
          <w:p w14:paraId="1922B660" w14:textId="77777777" w:rsidR="00A02D3E" w:rsidRPr="00241759" w:rsidRDefault="00A02D3E" w:rsidP="00A02D3E">
            <w:pPr>
              <w:spacing w:before="0" w:after="0"/>
              <w:rPr>
                <w:i/>
                <w:sz w:val="18"/>
              </w:rPr>
            </w:pPr>
            <w:r w:rsidRPr="00241759">
              <w:rPr>
                <w:i/>
                <w:sz w:val="18"/>
              </w:rPr>
              <w:t xml:space="preserve"> </w:t>
            </w:r>
            <w:r w:rsidR="009E3FF2">
              <w:rPr>
                <w:i/>
                <w:snapToGrid w:val="0"/>
                <w:sz w:val="18"/>
              </w:rPr>
              <w:t>Non renseigné</w:t>
            </w:r>
          </w:p>
        </w:tc>
      </w:tr>
      <w:tr w:rsidR="00A02D3E" w:rsidRPr="00241759" w14:paraId="6BC0FAA8" w14:textId="77777777" w:rsidTr="00A02D3E">
        <w:trPr>
          <w:trHeight w:val="340"/>
        </w:trPr>
        <w:tc>
          <w:tcPr>
            <w:tcW w:w="496" w:type="pct"/>
            <w:tcBorders>
              <w:top w:val="nil"/>
              <w:bottom w:val="nil"/>
              <w:right w:val="single" w:sz="4" w:space="0" w:color="auto"/>
            </w:tcBorders>
          </w:tcPr>
          <w:p w14:paraId="20ABC8AC" w14:textId="77777777" w:rsidR="00A02D3E" w:rsidRPr="00241759" w:rsidRDefault="00A02D3E" w:rsidP="00A02D3E">
            <w:pPr>
              <w:spacing w:before="0" w:after="0"/>
              <w:rPr>
                <w:i/>
                <w:sz w:val="18"/>
              </w:rPr>
            </w:pPr>
            <w:r w:rsidRPr="00241759">
              <w:rPr>
                <w:i/>
                <w:sz w:val="18"/>
              </w:rPr>
              <w:t xml:space="preserve">  7077</w:t>
            </w:r>
          </w:p>
        </w:tc>
        <w:tc>
          <w:tcPr>
            <w:tcW w:w="382" w:type="pct"/>
            <w:tcBorders>
              <w:top w:val="nil"/>
              <w:left w:val="single" w:sz="4" w:space="0" w:color="auto"/>
              <w:bottom w:val="nil"/>
              <w:right w:val="single" w:sz="4" w:space="0" w:color="auto"/>
            </w:tcBorders>
          </w:tcPr>
          <w:p w14:paraId="793E1F56"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5F451090"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nil"/>
              <w:right w:val="single" w:sz="4" w:space="0" w:color="auto"/>
            </w:tcBorders>
          </w:tcPr>
          <w:p w14:paraId="77995AEC" w14:textId="77777777" w:rsidR="00A02D3E" w:rsidRPr="00241759" w:rsidRDefault="00A02D3E" w:rsidP="00A02D3E">
            <w:pPr>
              <w:spacing w:before="0" w:after="0"/>
              <w:rPr>
                <w:i/>
                <w:sz w:val="18"/>
              </w:rPr>
            </w:pPr>
            <w:r w:rsidRPr="00241759">
              <w:rPr>
                <w:i/>
                <w:sz w:val="18"/>
              </w:rPr>
              <w:t>Type de description de l'article (en code)</w:t>
            </w:r>
          </w:p>
        </w:tc>
        <w:tc>
          <w:tcPr>
            <w:tcW w:w="2115" w:type="pct"/>
            <w:tcBorders>
              <w:top w:val="nil"/>
              <w:left w:val="single" w:sz="4" w:space="0" w:color="auto"/>
              <w:bottom w:val="nil"/>
            </w:tcBorders>
          </w:tcPr>
          <w:p w14:paraId="5141FE2E" w14:textId="77777777" w:rsidR="00A02D3E" w:rsidRPr="00241759" w:rsidRDefault="00A02D3E" w:rsidP="00A02D3E">
            <w:pPr>
              <w:spacing w:before="0" w:after="0"/>
              <w:rPr>
                <w:i/>
                <w:sz w:val="18"/>
              </w:rPr>
            </w:pPr>
            <w:r w:rsidRPr="00241759">
              <w:rPr>
                <w:i/>
                <w:sz w:val="18"/>
              </w:rPr>
              <w:t xml:space="preserve"> </w:t>
            </w:r>
          </w:p>
        </w:tc>
      </w:tr>
      <w:tr w:rsidR="00A02D3E" w:rsidRPr="00241759" w14:paraId="552EA45D" w14:textId="77777777" w:rsidTr="00A02D3E">
        <w:trPr>
          <w:trHeight w:val="340"/>
        </w:trPr>
        <w:tc>
          <w:tcPr>
            <w:tcW w:w="496" w:type="pct"/>
            <w:tcBorders>
              <w:top w:val="nil"/>
              <w:bottom w:val="nil"/>
              <w:right w:val="single" w:sz="4" w:space="0" w:color="auto"/>
            </w:tcBorders>
          </w:tcPr>
          <w:p w14:paraId="655CF7F7" w14:textId="77777777" w:rsidR="00A02D3E" w:rsidRPr="00241759" w:rsidRDefault="00A02D3E" w:rsidP="00A02D3E">
            <w:pPr>
              <w:spacing w:before="0" w:after="0"/>
              <w:rPr>
                <w:i/>
                <w:sz w:val="18"/>
              </w:rPr>
            </w:pPr>
            <w:r w:rsidRPr="00241759">
              <w:rPr>
                <w:i/>
                <w:sz w:val="18"/>
              </w:rPr>
              <w:t xml:space="preserve">  7064</w:t>
            </w:r>
          </w:p>
        </w:tc>
        <w:tc>
          <w:tcPr>
            <w:tcW w:w="382" w:type="pct"/>
            <w:tcBorders>
              <w:top w:val="nil"/>
              <w:left w:val="single" w:sz="4" w:space="0" w:color="auto"/>
              <w:bottom w:val="nil"/>
              <w:right w:val="single" w:sz="4" w:space="0" w:color="auto"/>
            </w:tcBorders>
          </w:tcPr>
          <w:p w14:paraId="3AA19F2A"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6563DF54"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35</w:t>
            </w:r>
          </w:p>
        </w:tc>
        <w:tc>
          <w:tcPr>
            <w:tcW w:w="1491" w:type="pct"/>
            <w:tcBorders>
              <w:top w:val="nil"/>
              <w:left w:val="single" w:sz="4" w:space="0" w:color="auto"/>
              <w:bottom w:val="nil"/>
              <w:right w:val="single" w:sz="4" w:space="0" w:color="auto"/>
            </w:tcBorders>
          </w:tcPr>
          <w:p w14:paraId="437B87E3" w14:textId="77777777" w:rsidR="00A02D3E" w:rsidRPr="00241759" w:rsidRDefault="00A02D3E" w:rsidP="00A02D3E">
            <w:pPr>
              <w:spacing w:before="0" w:after="0"/>
              <w:rPr>
                <w:i/>
                <w:sz w:val="18"/>
              </w:rPr>
            </w:pPr>
            <w:r w:rsidRPr="00241759">
              <w:rPr>
                <w:i/>
                <w:sz w:val="18"/>
              </w:rPr>
              <w:t>Type des emballages</w:t>
            </w:r>
          </w:p>
        </w:tc>
        <w:tc>
          <w:tcPr>
            <w:tcW w:w="2115" w:type="pct"/>
            <w:tcBorders>
              <w:top w:val="nil"/>
              <w:left w:val="single" w:sz="4" w:space="0" w:color="auto"/>
              <w:bottom w:val="nil"/>
            </w:tcBorders>
          </w:tcPr>
          <w:p w14:paraId="7518D84B" w14:textId="77777777" w:rsidR="00A02D3E" w:rsidRPr="00241759" w:rsidRDefault="00A02D3E" w:rsidP="00A02D3E">
            <w:pPr>
              <w:spacing w:before="0" w:after="0"/>
              <w:rPr>
                <w:i/>
                <w:sz w:val="18"/>
              </w:rPr>
            </w:pPr>
            <w:r w:rsidRPr="00241759">
              <w:rPr>
                <w:i/>
                <w:sz w:val="18"/>
              </w:rPr>
              <w:t xml:space="preserve"> </w:t>
            </w:r>
          </w:p>
        </w:tc>
      </w:tr>
      <w:tr w:rsidR="00A02D3E" w:rsidRPr="00241759" w14:paraId="0A18B051" w14:textId="77777777" w:rsidTr="00A02D3E">
        <w:trPr>
          <w:trHeight w:val="340"/>
        </w:trPr>
        <w:tc>
          <w:tcPr>
            <w:tcW w:w="496" w:type="pct"/>
            <w:tcBorders>
              <w:top w:val="nil"/>
              <w:bottom w:val="nil"/>
              <w:right w:val="single" w:sz="4" w:space="0" w:color="auto"/>
            </w:tcBorders>
          </w:tcPr>
          <w:p w14:paraId="79646C02" w14:textId="77777777" w:rsidR="00A02D3E" w:rsidRPr="00241759" w:rsidRDefault="00A02D3E" w:rsidP="00A02D3E">
            <w:pPr>
              <w:spacing w:before="0" w:after="0"/>
              <w:rPr>
                <w:i/>
                <w:sz w:val="18"/>
              </w:rPr>
            </w:pPr>
            <w:r w:rsidRPr="00241759">
              <w:rPr>
                <w:i/>
                <w:sz w:val="18"/>
              </w:rPr>
              <w:t xml:space="preserve">  7143</w:t>
            </w:r>
          </w:p>
        </w:tc>
        <w:tc>
          <w:tcPr>
            <w:tcW w:w="382" w:type="pct"/>
            <w:tcBorders>
              <w:top w:val="nil"/>
              <w:left w:val="single" w:sz="4" w:space="0" w:color="auto"/>
              <w:bottom w:val="nil"/>
              <w:right w:val="single" w:sz="4" w:space="0" w:color="auto"/>
            </w:tcBorders>
          </w:tcPr>
          <w:p w14:paraId="1C907BF8"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6DF09AA7"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nil"/>
              <w:right w:val="single" w:sz="4" w:space="0" w:color="auto"/>
            </w:tcBorders>
          </w:tcPr>
          <w:p w14:paraId="4269F666" w14:textId="77777777" w:rsidR="00A02D3E" w:rsidRPr="00241759" w:rsidRDefault="00A02D3E" w:rsidP="00A02D3E">
            <w:pPr>
              <w:spacing w:before="0" w:after="0"/>
              <w:rPr>
                <w:i/>
                <w:sz w:val="18"/>
              </w:rPr>
            </w:pPr>
            <w:r w:rsidRPr="00241759">
              <w:rPr>
                <w:i/>
                <w:sz w:val="18"/>
              </w:rPr>
              <w:t>Type de numéro d'article (en code)</w:t>
            </w:r>
          </w:p>
        </w:tc>
        <w:tc>
          <w:tcPr>
            <w:tcW w:w="2115" w:type="pct"/>
            <w:tcBorders>
              <w:top w:val="nil"/>
              <w:left w:val="single" w:sz="4" w:space="0" w:color="auto"/>
              <w:bottom w:val="nil"/>
            </w:tcBorders>
          </w:tcPr>
          <w:p w14:paraId="761E7919" w14:textId="77777777" w:rsidR="00A02D3E" w:rsidRPr="00241759" w:rsidRDefault="00A02D3E" w:rsidP="00A02D3E">
            <w:pPr>
              <w:spacing w:before="0" w:after="0"/>
              <w:rPr>
                <w:i/>
                <w:sz w:val="18"/>
              </w:rPr>
            </w:pPr>
            <w:r w:rsidRPr="00241759">
              <w:rPr>
                <w:i/>
                <w:sz w:val="18"/>
              </w:rPr>
              <w:t xml:space="preserve"> </w:t>
            </w:r>
          </w:p>
        </w:tc>
      </w:tr>
      <w:tr w:rsidR="00A02D3E" w:rsidRPr="00241759" w14:paraId="2CBE517C" w14:textId="77777777" w:rsidTr="00A02D3E">
        <w:trPr>
          <w:trHeight w:val="340"/>
        </w:trPr>
        <w:tc>
          <w:tcPr>
            <w:tcW w:w="496" w:type="pct"/>
            <w:tcBorders>
              <w:top w:val="nil"/>
              <w:bottom w:val="nil"/>
              <w:right w:val="single" w:sz="4" w:space="0" w:color="auto"/>
            </w:tcBorders>
          </w:tcPr>
          <w:p w14:paraId="7030CD31" w14:textId="77777777" w:rsidR="00A02D3E" w:rsidRPr="00241759" w:rsidRDefault="00A02D3E" w:rsidP="00A02D3E">
            <w:pPr>
              <w:spacing w:before="0" w:after="0"/>
              <w:rPr>
                <w:i/>
                <w:sz w:val="18"/>
              </w:rPr>
            </w:pPr>
            <w:r w:rsidRPr="00241759">
              <w:rPr>
                <w:i/>
                <w:sz w:val="18"/>
              </w:rPr>
              <w:t xml:space="preserve">  7064</w:t>
            </w:r>
          </w:p>
        </w:tc>
        <w:tc>
          <w:tcPr>
            <w:tcW w:w="382" w:type="pct"/>
            <w:tcBorders>
              <w:top w:val="nil"/>
              <w:left w:val="single" w:sz="4" w:space="0" w:color="auto"/>
              <w:bottom w:val="nil"/>
              <w:right w:val="single" w:sz="4" w:space="0" w:color="auto"/>
            </w:tcBorders>
          </w:tcPr>
          <w:p w14:paraId="1B3CD2BB"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076D0237"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35</w:t>
            </w:r>
          </w:p>
        </w:tc>
        <w:tc>
          <w:tcPr>
            <w:tcW w:w="1491" w:type="pct"/>
            <w:tcBorders>
              <w:top w:val="nil"/>
              <w:left w:val="single" w:sz="4" w:space="0" w:color="auto"/>
              <w:bottom w:val="nil"/>
              <w:right w:val="single" w:sz="4" w:space="0" w:color="auto"/>
            </w:tcBorders>
          </w:tcPr>
          <w:p w14:paraId="7BFAA6E2" w14:textId="77777777" w:rsidR="00A02D3E" w:rsidRPr="00241759" w:rsidRDefault="00A02D3E" w:rsidP="00A02D3E">
            <w:pPr>
              <w:spacing w:before="0" w:after="0"/>
              <w:rPr>
                <w:i/>
                <w:sz w:val="18"/>
              </w:rPr>
            </w:pPr>
            <w:r w:rsidRPr="00241759">
              <w:rPr>
                <w:i/>
                <w:sz w:val="18"/>
              </w:rPr>
              <w:t>Type des emballages</w:t>
            </w:r>
          </w:p>
        </w:tc>
        <w:tc>
          <w:tcPr>
            <w:tcW w:w="2115" w:type="pct"/>
            <w:tcBorders>
              <w:top w:val="nil"/>
              <w:left w:val="single" w:sz="4" w:space="0" w:color="auto"/>
              <w:bottom w:val="nil"/>
            </w:tcBorders>
          </w:tcPr>
          <w:p w14:paraId="59E12110" w14:textId="77777777" w:rsidR="00A02D3E" w:rsidRPr="00241759" w:rsidRDefault="00A02D3E" w:rsidP="00A02D3E">
            <w:pPr>
              <w:spacing w:before="0" w:after="0"/>
              <w:rPr>
                <w:i/>
                <w:sz w:val="18"/>
              </w:rPr>
            </w:pPr>
            <w:r w:rsidRPr="00241759">
              <w:rPr>
                <w:i/>
                <w:sz w:val="18"/>
              </w:rPr>
              <w:t xml:space="preserve"> </w:t>
            </w:r>
          </w:p>
        </w:tc>
      </w:tr>
      <w:tr w:rsidR="00A02D3E" w:rsidRPr="00241759" w14:paraId="5AFA4F7E" w14:textId="77777777" w:rsidTr="00A02D3E">
        <w:trPr>
          <w:trHeight w:val="340"/>
        </w:trPr>
        <w:tc>
          <w:tcPr>
            <w:tcW w:w="496" w:type="pct"/>
            <w:tcBorders>
              <w:top w:val="nil"/>
              <w:bottom w:val="nil"/>
              <w:right w:val="single" w:sz="4" w:space="0" w:color="auto"/>
            </w:tcBorders>
          </w:tcPr>
          <w:p w14:paraId="1C48C064" w14:textId="77777777" w:rsidR="00A02D3E" w:rsidRPr="00241759" w:rsidRDefault="00A02D3E" w:rsidP="00A02D3E">
            <w:pPr>
              <w:spacing w:before="0" w:after="0"/>
              <w:rPr>
                <w:i/>
                <w:sz w:val="18"/>
              </w:rPr>
            </w:pPr>
            <w:r w:rsidRPr="00241759">
              <w:rPr>
                <w:i/>
                <w:sz w:val="18"/>
              </w:rPr>
              <w:t xml:space="preserve">  7143</w:t>
            </w:r>
          </w:p>
        </w:tc>
        <w:tc>
          <w:tcPr>
            <w:tcW w:w="382" w:type="pct"/>
            <w:tcBorders>
              <w:top w:val="nil"/>
              <w:left w:val="single" w:sz="4" w:space="0" w:color="auto"/>
              <w:bottom w:val="nil"/>
              <w:right w:val="single" w:sz="4" w:space="0" w:color="auto"/>
            </w:tcBorders>
          </w:tcPr>
          <w:p w14:paraId="2E09749A"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3BCAFB3B"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nil"/>
              <w:right w:val="single" w:sz="4" w:space="0" w:color="auto"/>
            </w:tcBorders>
          </w:tcPr>
          <w:p w14:paraId="7514E49E" w14:textId="77777777" w:rsidR="00A02D3E" w:rsidRPr="00241759" w:rsidRDefault="00A02D3E" w:rsidP="00A02D3E">
            <w:pPr>
              <w:spacing w:before="0" w:after="0"/>
              <w:rPr>
                <w:i/>
                <w:sz w:val="18"/>
              </w:rPr>
            </w:pPr>
            <w:r w:rsidRPr="00241759">
              <w:rPr>
                <w:i/>
                <w:sz w:val="18"/>
              </w:rPr>
              <w:t>Type de numéro d'article (en code)</w:t>
            </w:r>
          </w:p>
        </w:tc>
        <w:tc>
          <w:tcPr>
            <w:tcW w:w="2115" w:type="pct"/>
            <w:tcBorders>
              <w:top w:val="nil"/>
              <w:left w:val="single" w:sz="4" w:space="0" w:color="auto"/>
              <w:bottom w:val="nil"/>
            </w:tcBorders>
          </w:tcPr>
          <w:p w14:paraId="3D93679A" w14:textId="77777777" w:rsidR="00A02D3E" w:rsidRPr="00241759" w:rsidRDefault="00A02D3E" w:rsidP="00A02D3E">
            <w:pPr>
              <w:spacing w:before="0" w:after="0"/>
              <w:rPr>
                <w:i/>
                <w:sz w:val="18"/>
              </w:rPr>
            </w:pPr>
            <w:r w:rsidRPr="00241759">
              <w:rPr>
                <w:i/>
                <w:sz w:val="18"/>
              </w:rPr>
              <w:t xml:space="preserve"> </w:t>
            </w:r>
          </w:p>
        </w:tc>
      </w:tr>
      <w:tr w:rsidR="00A02D3E" w:rsidRPr="00241759" w14:paraId="24C8F0B9" w14:textId="77777777" w:rsidTr="00A02D3E">
        <w:trPr>
          <w:trHeight w:val="340"/>
        </w:trPr>
        <w:tc>
          <w:tcPr>
            <w:tcW w:w="496" w:type="pct"/>
            <w:tcBorders>
              <w:top w:val="single" w:sz="4" w:space="0" w:color="auto"/>
              <w:bottom w:val="nil"/>
              <w:right w:val="single" w:sz="4" w:space="0" w:color="auto"/>
            </w:tcBorders>
          </w:tcPr>
          <w:p w14:paraId="4FC878BA" w14:textId="77777777" w:rsidR="00A02D3E" w:rsidRPr="00241759" w:rsidRDefault="00A02D3E" w:rsidP="00A02D3E">
            <w:pPr>
              <w:spacing w:before="0" w:after="0"/>
              <w:rPr>
                <w:i/>
                <w:sz w:val="18"/>
              </w:rPr>
            </w:pPr>
            <w:r w:rsidRPr="00241759">
              <w:rPr>
                <w:i/>
                <w:sz w:val="18"/>
              </w:rPr>
              <w:t>C532</w:t>
            </w:r>
          </w:p>
        </w:tc>
        <w:tc>
          <w:tcPr>
            <w:tcW w:w="382" w:type="pct"/>
            <w:tcBorders>
              <w:top w:val="single" w:sz="4" w:space="0" w:color="auto"/>
              <w:left w:val="single" w:sz="4" w:space="0" w:color="auto"/>
              <w:bottom w:val="nil"/>
              <w:right w:val="single" w:sz="4" w:space="0" w:color="auto"/>
            </w:tcBorders>
          </w:tcPr>
          <w:p w14:paraId="58CC5D3F" w14:textId="77777777" w:rsidR="00A02D3E" w:rsidRPr="00241759" w:rsidRDefault="00241759" w:rsidP="00A02D3E">
            <w:pPr>
              <w:spacing w:before="0" w:after="0"/>
              <w:rPr>
                <w:i/>
                <w:sz w:val="18"/>
              </w:rPr>
            </w:pPr>
            <w:r>
              <w:rPr>
                <w:i/>
                <w:sz w:val="18"/>
              </w:rPr>
              <w:t>#</w:t>
            </w:r>
          </w:p>
        </w:tc>
        <w:tc>
          <w:tcPr>
            <w:tcW w:w="516" w:type="pct"/>
            <w:tcBorders>
              <w:top w:val="single" w:sz="4" w:space="0" w:color="auto"/>
              <w:left w:val="single" w:sz="4" w:space="0" w:color="auto"/>
              <w:bottom w:val="nil"/>
              <w:right w:val="single" w:sz="4" w:space="0" w:color="auto"/>
            </w:tcBorders>
          </w:tcPr>
          <w:p w14:paraId="33222662" w14:textId="77777777" w:rsidR="00A02D3E" w:rsidRPr="00241759" w:rsidRDefault="00A02D3E" w:rsidP="00A02D3E">
            <w:pPr>
              <w:spacing w:before="0" w:after="0"/>
              <w:rPr>
                <w:i/>
                <w:sz w:val="18"/>
              </w:rPr>
            </w:pPr>
            <w:r w:rsidRPr="00241759">
              <w:rPr>
                <w:i/>
                <w:sz w:val="18"/>
              </w:rPr>
              <w:t xml:space="preserve">  </w:t>
            </w:r>
          </w:p>
        </w:tc>
        <w:tc>
          <w:tcPr>
            <w:tcW w:w="1491" w:type="pct"/>
            <w:tcBorders>
              <w:top w:val="single" w:sz="4" w:space="0" w:color="auto"/>
              <w:left w:val="single" w:sz="4" w:space="0" w:color="auto"/>
              <w:bottom w:val="nil"/>
              <w:right w:val="single" w:sz="4" w:space="0" w:color="auto"/>
            </w:tcBorders>
          </w:tcPr>
          <w:p w14:paraId="4027580A" w14:textId="77777777" w:rsidR="00A02D3E" w:rsidRPr="00241759" w:rsidRDefault="00A02D3E" w:rsidP="00A02D3E">
            <w:pPr>
              <w:spacing w:before="0" w:after="0"/>
              <w:rPr>
                <w:i/>
                <w:sz w:val="18"/>
              </w:rPr>
            </w:pPr>
            <w:r w:rsidRPr="00241759">
              <w:rPr>
                <w:i/>
                <w:sz w:val="18"/>
              </w:rPr>
              <w:t>Informations détaillées sur l'emballage à retourner</w:t>
            </w:r>
          </w:p>
        </w:tc>
        <w:tc>
          <w:tcPr>
            <w:tcW w:w="2115" w:type="pct"/>
            <w:tcBorders>
              <w:top w:val="single" w:sz="4" w:space="0" w:color="auto"/>
              <w:left w:val="single" w:sz="4" w:space="0" w:color="auto"/>
              <w:bottom w:val="nil"/>
            </w:tcBorders>
          </w:tcPr>
          <w:p w14:paraId="40695AB0" w14:textId="77777777" w:rsidR="00A02D3E" w:rsidRPr="00241759" w:rsidRDefault="00A02D3E" w:rsidP="00A02D3E">
            <w:pPr>
              <w:spacing w:before="0" w:after="0"/>
              <w:rPr>
                <w:i/>
                <w:sz w:val="18"/>
              </w:rPr>
            </w:pPr>
            <w:r w:rsidRPr="00241759">
              <w:rPr>
                <w:i/>
                <w:sz w:val="18"/>
              </w:rPr>
              <w:t xml:space="preserve"> </w:t>
            </w:r>
            <w:r w:rsidR="009E3FF2">
              <w:rPr>
                <w:i/>
                <w:snapToGrid w:val="0"/>
                <w:sz w:val="18"/>
              </w:rPr>
              <w:t>Non renseigné</w:t>
            </w:r>
          </w:p>
        </w:tc>
      </w:tr>
      <w:tr w:rsidR="00A02D3E" w:rsidRPr="00241759" w14:paraId="50C048DF" w14:textId="77777777" w:rsidTr="00A02D3E">
        <w:trPr>
          <w:trHeight w:val="340"/>
        </w:trPr>
        <w:tc>
          <w:tcPr>
            <w:tcW w:w="496" w:type="pct"/>
            <w:tcBorders>
              <w:top w:val="nil"/>
              <w:bottom w:val="nil"/>
              <w:right w:val="single" w:sz="4" w:space="0" w:color="auto"/>
            </w:tcBorders>
          </w:tcPr>
          <w:p w14:paraId="4BC7BA6E" w14:textId="77777777" w:rsidR="00A02D3E" w:rsidRPr="00241759" w:rsidRDefault="00A02D3E" w:rsidP="00A02D3E">
            <w:pPr>
              <w:spacing w:before="0" w:after="0"/>
              <w:rPr>
                <w:i/>
                <w:sz w:val="18"/>
              </w:rPr>
            </w:pPr>
            <w:r w:rsidRPr="00241759">
              <w:rPr>
                <w:i/>
                <w:sz w:val="18"/>
              </w:rPr>
              <w:t xml:space="preserve">  8395</w:t>
            </w:r>
          </w:p>
        </w:tc>
        <w:tc>
          <w:tcPr>
            <w:tcW w:w="382" w:type="pct"/>
            <w:tcBorders>
              <w:top w:val="nil"/>
              <w:left w:val="single" w:sz="4" w:space="0" w:color="auto"/>
              <w:bottom w:val="nil"/>
              <w:right w:val="single" w:sz="4" w:space="0" w:color="auto"/>
            </w:tcBorders>
          </w:tcPr>
          <w:p w14:paraId="4847E3E7"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08FEFBE0"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nil"/>
              <w:right w:val="single" w:sz="4" w:space="0" w:color="auto"/>
            </w:tcBorders>
          </w:tcPr>
          <w:p w14:paraId="39116384" w14:textId="77777777" w:rsidR="00A02D3E" w:rsidRPr="00241759" w:rsidRDefault="00A02D3E" w:rsidP="00A02D3E">
            <w:pPr>
              <w:spacing w:before="0" w:after="0"/>
              <w:rPr>
                <w:i/>
                <w:sz w:val="18"/>
              </w:rPr>
            </w:pPr>
            <w:r w:rsidRPr="00241759">
              <w:rPr>
                <w:i/>
                <w:sz w:val="18"/>
              </w:rPr>
              <w:t>Responsabilité du paiement des frais de retour du colis (en code)</w:t>
            </w:r>
          </w:p>
        </w:tc>
        <w:tc>
          <w:tcPr>
            <w:tcW w:w="2115" w:type="pct"/>
            <w:tcBorders>
              <w:top w:val="nil"/>
              <w:left w:val="single" w:sz="4" w:space="0" w:color="auto"/>
              <w:bottom w:val="nil"/>
            </w:tcBorders>
          </w:tcPr>
          <w:p w14:paraId="6B23A00F" w14:textId="77777777" w:rsidR="00A02D3E" w:rsidRPr="00241759" w:rsidRDefault="00A02D3E" w:rsidP="00A02D3E">
            <w:pPr>
              <w:spacing w:before="0" w:after="0"/>
              <w:rPr>
                <w:i/>
                <w:sz w:val="18"/>
              </w:rPr>
            </w:pPr>
            <w:r w:rsidRPr="00241759">
              <w:rPr>
                <w:i/>
                <w:sz w:val="18"/>
              </w:rPr>
              <w:t xml:space="preserve"> </w:t>
            </w:r>
          </w:p>
        </w:tc>
      </w:tr>
      <w:tr w:rsidR="00A02D3E" w:rsidRPr="00241759" w14:paraId="36B82DCD" w14:textId="77777777" w:rsidTr="00A02D3E">
        <w:trPr>
          <w:trHeight w:val="340"/>
        </w:trPr>
        <w:tc>
          <w:tcPr>
            <w:tcW w:w="496" w:type="pct"/>
            <w:tcBorders>
              <w:top w:val="nil"/>
              <w:bottom w:val="single" w:sz="4" w:space="0" w:color="auto"/>
              <w:right w:val="single" w:sz="4" w:space="0" w:color="auto"/>
            </w:tcBorders>
          </w:tcPr>
          <w:p w14:paraId="7BB882BA" w14:textId="77777777" w:rsidR="00A02D3E" w:rsidRPr="00241759" w:rsidRDefault="00A02D3E" w:rsidP="00A02D3E">
            <w:pPr>
              <w:spacing w:before="0" w:after="0"/>
              <w:rPr>
                <w:i/>
                <w:sz w:val="18"/>
              </w:rPr>
            </w:pPr>
            <w:r w:rsidRPr="00241759">
              <w:rPr>
                <w:i/>
                <w:sz w:val="18"/>
              </w:rPr>
              <w:t xml:space="preserve">  8393</w:t>
            </w:r>
          </w:p>
        </w:tc>
        <w:tc>
          <w:tcPr>
            <w:tcW w:w="382" w:type="pct"/>
            <w:tcBorders>
              <w:top w:val="nil"/>
              <w:left w:val="single" w:sz="4" w:space="0" w:color="auto"/>
              <w:bottom w:val="single" w:sz="4" w:space="0" w:color="auto"/>
              <w:right w:val="single" w:sz="4" w:space="0" w:color="auto"/>
            </w:tcBorders>
          </w:tcPr>
          <w:p w14:paraId="707C131A"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single" w:sz="4" w:space="0" w:color="auto"/>
              <w:right w:val="single" w:sz="4" w:space="0" w:color="auto"/>
            </w:tcBorders>
          </w:tcPr>
          <w:p w14:paraId="62F5BE42"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single" w:sz="4" w:space="0" w:color="auto"/>
              <w:right w:val="single" w:sz="4" w:space="0" w:color="auto"/>
            </w:tcBorders>
          </w:tcPr>
          <w:p w14:paraId="0890E6E3" w14:textId="77777777" w:rsidR="00A02D3E" w:rsidRPr="00241759" w:rsidRDefault="00A02D3E" w:rsidP="00A02D3E">
            <w:pPr>
              <w:spacing w:before="0" w:after="0"/>
              <w:rPr>
                <w:i/>
                <w:sz w:val="18"/>
              </w:rPr>
            </w:pPr>
            <w:r w:rsidRPr="00241759">
              <w:rPr>
                <w:i/>
                <w:sz w:val="18"/>
              </w:rPr>
              <w:t>Contenu de l'emballage à retourner (en code)</w:t>
            </w:r>
          </w:p>
        </w:tc>
        <w:tc>
          <w:tcPr>
            <w:tcW w:w="2115" w:type="pct"/>
            <w:tcBorders>
              <w:top w:val="nil"/>
              <w:left w:val="single" w:sz="4" w:space="0" w:color="auto"/>
              <w:bottom w:val="single" w:sz="4" w:space="0" w:color="auto"/>
            </w:tcBorders>
          </w:tcPr>
          <w:p w14:paraId="39F63E13" w14:textId="77777777" w:rsidR="00A02D3E" w:rsidRPr="00241759" w:rsidRDefault="00A02D3E" w:rsidP="00A02D3E">
            <w:pPr>
              <w:spacing w:before="0" w:after="0"/>
              <w:rPr>
                <w:i/>
                <w:sz w:val="18"/>
              </w:rPr>
            </w:pPr>
            <w:r w:rsidRPr="00241759">
              <w:rPr>
                <w:i/>
                <w:sz w:val="18"/>
              </w:rPr>
              <w:t xml:space="preserve"> </w:t>
            </w:r>
          </w:p>
        </w:tc>
      </w:tr>
    </w:tbl>
    <w:p w14:paraId="52C1F593" w14:textId="77777777" w:rsidR="0046203D" w:rsidRDefault="0046203D" w:rsidP="0046203D">
      <w:r>
        <w:t>Seul le niveau global de la livraison est décrit : Nb d’unités logistiques</w:t>
      </w:r>
    </w:p>
    <w:p w14:paraId="75F6FC04" w14:textId="77777777" w:rsidR="00241759" w:rsidRDefault="00826B84" w:rsidP="00A02D3E">
      <w:pPr>
        <w:widowControl w:val="0"/>
        <w:tabs>
          <w:tab w:val="left" w:pos="802"/>
          <w:tab w:val="left" w:pos="1236"/>
          <w:tab w:val="left" w:pos="2227"/>
          <w:tab w:val="left" w:pos="8100"/>
        </w:tabs>
        <w:autoSpaceDE w:val="0"/>
        <w:autoSpaceDN w:val="0"/>
        <w:adjustRightInd w:val="0"/>
        <w:spacing w:before="0" w:after="0"/>
        <w:rPr>
          <w:rFonts w:cstheme="minorHAnsi"/>
          <w:b/>
        </w:rPr>
      </w:pPr>
      <w:r>
        <w:rPr>
          <w:rFonts w:cstheme="minorHAnsi"/>
          <w:b/>
        </w:rPr>
        <w:t>Exemple : PAC+1’</w:t>
      </w:r>
    </w:p>
    <w:p w14:paraId="1F2F09B6" w14:textId="77777777" w:rsidR="00241759" w:rsidRDefault="00241759">
      <w:pPr>
        <w:spacing w:before="0" w:after="0"/>
        <w:rPr>
          <w:rFonts w:cstheme="minorHAnsi"/>
          <w:b/>
        </w:rPr>
      </w:pPr>
      <w:r>
        <w:rPr>
          <w:rFonts w:cstheme="minorHAnsi"/>
          <w:b/>
        </w:rPr>
        <w:br w:type="page"/>
      </w:r>
    </w:p>
    <w:p w14:paraId="6A944017" w14:textId="77777777" w:rsidR="00A02D3E" w:rsidRPr="00375C63" w:rsidRDefault="00A02D3E" w:rsidP="00A02D3E">
      <w:pPr>
        <w:widowControl w:val="0"/>
        <w:tabs>
          <w:tab w:val="left" w:pos="802"/>
          <w:tab w:val="left" w:pos="1236"/>
          <w:tab w:val="left" w:pos="2227"/>
          <w:tab w:val="left" w:pos="8100"/>
        </w:tabs>
        <w:autoSpaceDE w:val="0"/>
        <w:autoSpaceDN w:val="0"/>
        <w:adjustRightInd w:val="0"/>
        <w:spacing w:before="0" w:after="0"/>
        <w:rPr>
          <w:rFonts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1"/>
        <w:gridCol w:w="435"/>
        <w:gridCol w:w="990"/>
        <w:gridCol w:w="5874"/>
        <w:gridCol w:w="2709"/>
      </w:tblGrid>
      <w:tr w:rsidR="00A02D3E" w:rsidRPr="00375C63" w14:paraId="49BFA82E" w14:textId="77777777" w:rsidTr="00A02D3E">
        <w:trPr>
          <w:trHeight w:val="340"/>
        </w:trPr>
        <w:tc>
          <w:tcPr>
            <w:tcW w:w="371" w:type="pct"/>
            <w:shd w:val="clear" w:color="auto" w:fill="95B3D7"/>
          </w:tcPr>
          <w:p w14:paraId="546B9C4E"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MEA</w:t>
            </w:r>
          </w:p>
        </w:tc>
        <w:tc>
          <w:tcPr>
            <w:tcW w:w="201" w:type="pct"/>
            <w:shd w:val="clear" w:color="auto" w:fill="95B3D7"/>
          </w:tcPr>
          <w:p w14:paraId="3F583008"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C</w:t>
            </w:r>
          </w:p>
        </w:tc>
        <w:tc>
          <w:tcPr>
            <w:tcW w:w="458" w:type="pct"/>
            <w:shd w:val="clear" w:color="auto" w:fill="95B3D7"/>
          </w:tcPr>
          <w:p w14:paraId="353778A0" w14:textId="77777777" w:rsidR="00A02D3E" w:rsidRPr="00375C63" w:rsidRDefault="00E66739" w:rsidP="00A02D3E">
            <w:pPr>
              <w:widowControl w:val="0"/>
              <w:autoSpaceDE w:val="0"/>
              <w:autoSpaceDN w:val="0"/>
              <w:adjustRightInd w:val="0"/>
              <w:spacing w:before="0" w:after="0"/>
              <w:rPr>
                <w:rFonts w:cstheme="minorHAnsi"/>
                <w:b/>
              </w:rPr>
            </w:pPr>
            <w:r>
              <w:rPr>
                <w:rFonts w:cstheme="minorHAnsi"/>
                <w:b/>
              </w:rPr>
              <w:t>1</w:t>
            </w:r>
          </w:p>
        </w:tc>
        <w:tc>
          <w:tcPr>
            <w:tcW w:w="2717" w:type="pct"/>
            <w:shd w:val="clear" w:color="auto" w:fill="95B3D7"/>
          </w:tcPr>
          <w:p w14:paraId="2C1B642C"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Mesures</w:t>
            </w:r>
          </w:p>
        </w:tc>
        <w:tc>
          <w:tcPr>
            <w:tcW w:w="1252" w:type="pct"/>
            <w:shd w:val="clear" w:color="auto" w:fill="95B3D7"/>
          </w:tcPr>
          <w:p w14:paraId="31DEC1DA"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[Groupe 11]</w:t>
            </w:r>
          </w:p>
        </w:tc>
      </w:tr>
      <w:tr w:rsidR="00A02D3E" w:rsidRPr="00375C63" w14:paraId="1C3055FA" w14:textId="77777777" w:rsidTr="00A02D3E">
        <w:trPr>
          <w:trHeight w:val="340"/>
        </w:trPr>
        <w:tc>
          <w:tcPr>
            <w:tcW w:w="5000" w:type="pct"/>
            <w:gridSpan w:val="5"/>
            <w:shd w:val="clear" w:color="auto" w:fill="95B3D7"/>
          </w:tcPr>
          <w:p w14:paraId="58A3BA56"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Fonction : Indiquer des mesures physiques, dont les tolérances concernant la dimension, les poids et les dénombrements.</w:t>
            </w:r>
          </w:p>
        </w:tc>
      </w:tr>
    </w:tbl>
    <w:p w14:paraId="055F1E68" w14:textId="77777777" w:rsidR="00A02D3E" w:rsidRPr="00A13A25" w:rsidRDefault="00A02D3E" w:rsidP="00A02D3E"/>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6"/>
        <w:gridCol w:w="1115"/>
        <w:gridCol w:w="3223"/>
        <w:gridCol w:w="4572"/>
      </w:tblGrid>
      <w:tr w:rsidR="00A02D3E" w:rsidRPr="00375C63" w14:paraId="61B6B3F1" w14:textId="77777777" w:rsidTr="0046203D">
        <w:trPr>
          <w:trHeight w:val="340"/>
        </w:trPr>
        <w:tc>
          <w:tcPr>
            <w:tcW w:w="496" w:type="pct"/>
            <w:tcBorders>
              <w:top w:val="single" w:sz="4" w:space="0" w:color="auto"/>
              <w:bottom w:val="single" w:sz="4" w:space="0" w:color="auto"/>
              <w:right w:val="single" w:sz="4" w:space="0" w:color="auto"/>
            </w:tcBorders>
            <w:shd w:val="clear" w:color="auto" w:fill="FFFFCC"/>
          </w:tcPr>
          <w:p w14:paraId="2D1E334E" w14:textId="77777777" w:rsidR="00A02D3E" w:rsidRPr="00375C63" w:rsidRDefault="00A02D3E" w:rsidP="00A02D3E">
            <w:pPr>
              <w:spacing w:before="0" w:after="0"/>
              <w:rPr>
                <w:b/>
              </w:rPr>
            </w:pPr>
            <w:r w:rsidRPr="00375C63">
              <w:rPr>
                <w:b/>
              </w:rPr>
              <w:t>Donnée</w:t>
            </w:r>
          </w:p>
        </w:tc>
        <w:tc>
          <w:tcPr>
            <w:tcW w:w="382" w:type="pct"/>
            <w:tcBorders>
              <w:top w:val="single" w:sz="4" w:space="0" w:color="auto"/>
              <w:left w:val="single" w:sz="4" w:space="0" w:color="auto"/>
              <w:bottom w:val="single" w:sz="4" w:space="0" w:color="auto"/>
              <w:right w:val="single" w:sz="4" w:space="0" w:color="auto"/>
            </w:tcBorders>
            <w:shd w:val="clear" w:color="auto" w:fill="FFFFCC"/>
          </w:tcPr>
          <w:p w14:paraId="7AA301A9" w14:textId="77777777" w:rsidR="00A02D3E" w:rsidRPr="00375C63" w:rsidRDefault="00A02D3E" w:rsidP="00A02D3E">
            <w:pPr>
              <w:spacing w:before="0" w:after="0"/>
              <w:rPr>
                <w:b/>
              </w:rPr>
            </w:pPr>
            <w:r w:rsidRPr="00375C63">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5A83B7CA" w14:textId="77777777" w:rsidR="00A02D3E" w:rsidRPr="00375C63" w:rsidRDefault="00A02D3E" w:rsidP="00A02D3E">
            <w:pPr>
              <w:spacing w:before="0" w:after="0"/>
              <w:rPr>
                <w:b/>
              </w:rPr>
            </w:pPr>
            <w:r w:rsidRPr="00375C63">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0A2EA2EB" w14:textId="77777777" w:rsidR="00A02D3E" w:rsidRPr="00375C63" w:rsidRDefault="00A02D3E" w:rsidP="00A02D3E">
            <w:pPr>
              <w:spacing w:before="0" w:after="0"/>
              <w:rPr>
                <w:b/>
              </w:rPr>
            </w:pPr>
            <w:r w:rsidRPr="00375C63">
              <w:rPr>
                <w:b/>
              </w:rPr>
              <w:t>Libellé</w:t>
            </w:r>
          </w:p>
        </w:tc>
        <w:tc>
          <w:tcPr>
            <w:tcW w:w="2115" w:type="pct"/>
            <w:tcBorders>
              <w:top w:val="single" w:sz="4" w:space="0" w:color="auto"/>
              <w:left w:val="single" w:sz="4" w:space="0" w:color="auto"/>
              <w:bottom w:val="single" w:sz="4" w:space="0" w:color="auto"/>
            </w:tcBorders>
            <w:shd w:val="clear" w:color="auto" w:fill="FFFFCC"/>
          </w:tcPr>
          <w:p w14:paraId="3A2CBF61" w14:textId="77777777" w:rsidR="00A02D3E" w:rsidRPr="00375C63" w:rsidRDefault="00A02D3E" w:rsidP="00A02D3E">
            <w:pPr>
              <w:spacing w:before="0" w:after="0"/>
              <w:rPr>
                <w:b/>
              </w:rPr>
            </w:pPr>
            <w:r w:rsidRPr="00375C63">
              <w:rPr>
                <w:b/>
              </w:rPr>
              <w:t>Contenu/Commentaires</w:t>
            </w:r>
          </w:p>
        </w:tc>
      </w:tr>
      <w:tr w:rsidR="00A02D3E" w:rsidRPr="00A13A25" w14:paraId="12EFCE9B" w14:textId="77777777" w:rsidTr="0046203D">
        <w:trPr>
          <w:trHeight w:val="340"/>
        </w:trPr>
        <w:tc>
          <w:tcPr>
            <w:tcW w:w="496" w:type="pct"/>
            <w:tcBorders>
              <w:top w:val="single" w:sz="4" w:space="0" w:color="auto"/>
              <w:bottom w:val="single" w:sz="4" w:space="0" w:color="auto"/>
              <w:right w:val="single" w:sz="4" w:space="0" w:color="auto"/>
            </w:tcBorders>
          </w:tcPr>
          <w:p w14:paraId="39221E3C" w14:textId="77777777" w:rsidR="00A02D3E" w:rsidRPr="00241759" w:rsidRDefault="00A02D3E" w:rsidP="00A02D3E">
            <w:pPr>
              <w:spacing w:before="0" w:after="0"/>
              <w:rPr>
                <w:b/>
              </w:rPr>
            </w:pPr>
            <w:r w:rsidRPr="00241759">
              <w:rPr>
                <w:b/>
              </w:rPr>
              <w:t>6311</w:t>
            </w:r>
          </w:p>
        </w:tc>
        <w:tc>
          <w:tcPr>
            <w:tcW w:w="382" w:type="pct"/>
            <w:tcBorders>
              <w:top w:val="single" w:sz="4" w:space="0" w:color="auto"/>
              <w:left w:val="single" w:sz="4" w:space="0" w:color="auto"/>
              <w:bottom w:val="single" w:sz="4" w:space="0" w:color="auto"/>
              <w:right w:val="single" w:sz="4" w:space="0" w:color="auto"/>
            </w:tcBorders>
          </w:tcPr>
          <w:p w14:paraId="6CEEBD09" w14:textId="77777777" w:rsidR="00A02D3E" w:rsidRPr="00241759" w:rsidRDefault="00A02D3E" w:rsidP="00A02D3E">
            <w:pPr>
              <w:spacing w:before="0" w:after="0"/>
              <w:rPr>
                <w:b/>
              </w:rPr>
            </w:pPr>
            <w:r w:rsidRPr="00241759">
              <w:rPr>
                <w:b/>
              </w:rPr>
              <w:t>M</w:t>
            </w:r>
          </w:p>
        </w:tc>
        <w:tc>
          <w:tcPr>
            <w:tcW w:w="516" w:type="pct"/>
            <w:tcBorders>
              <w:top w:val="single" w:sz="4" w:space="0" w:color="auto"/>
              <w:left w:val="single" w:sz="4" w:space="0" w:color="auto"/>
              <w:bottom w:val="single" w:sz="4" w:space="0" w:color="auto"/>
              <w:right w:val="single" w:sz="4" w:space="0" w:color="auto"/>
            </w:tcBorders>
          </w:tcPr>
          <w:p w14:paraId="1DD6E8EC" w14:textId="77777777" w:rsidR="00A02D3E" w:rsidRPr="00241759" w:rsidRDefault="00A02D3E" w:rsidP="00A02D3E">
            <w:pPr>
              <w:spacing w:before="0" w:after="0"/>
              <w:rPr>
                <w:b/>
              </w:rPr>
            </w:pPr>
            <w:proofErr w:type="gramStart"/>
            <w:r w:rsidRPr="00241759">
              <w:rPr>
                <w:b/>
              </w:rPr>
              <w:t>an..</w:t>
            </w:r>
            <w:proofErr w:type="gramEnd"/>
            <w:r w:rsidRPr="00241759">
              <w:rPr>
                <w:b/>
              </w:rPr>
              <w:t>3</w:t>
            </w:r>
          </w:p>
        </w:tc>
        <w:tc>
          <w:tcPr>
            <w:tcW w:w="1491" w:type="pct"/>
            <w:tcBorders>
              <w:top w:val="single" w:sz="4" w:space="0" w:color="auto"/>
              <w:left w:val="single" w:sz="4" w:space="0" w:color="auto"/>
              <w:bottom w:val="single" w:sz="4" w:space="0" w:color="auto"/>
              <w:right w:val="single" w:sz="4" w:space="0" w:color="auto"/>
            </w:tcBorders>
          </w:tcPr>
          <w:p w14:paraId="58B279E1" w14:textId="77777777" w:rsidR="00A02D3E" w:rsidRPr="00241759" w:rsidRDefault="00A02D3E" w:rsidP="00A02D3E">
            <w:pPr>
              <w:spacing w:before="0" w:after="0"/>
              <w:rPr>
                <w:b/>
              </w:rPr>
            </w:pPr>
            <w:r w:rsidRPr="00241759">
              <w:rPr>
                <w:b/>
              </w:rPr>
              <w:t>Qualifiant du domaine d'application de la mesure</w:t>
            </w:r>
          </w:p>
        </w:tc>
        <w:tc>
          <w:tcPr>
            <w:tcW w:w="2115" w:type="pct"/>
            <w:tcBorders>
              <w:top w:val="single" w:sz="4" w:space="0" w:color="auto"/>
              <w:left w:val="single" w:sz="4" w:space="0" w:color="auto"/>
              <w:bottom w:val="single" w:sz="4" w:space="0" w:color="auto"/>
            </w:tcBorders>
          </w:tcPr>
          <w:p w14:paraId="51FA85E7" w14:textId="77777777" w:rsidR="00A02D3E" w:rsidRPr="00375C63" w:rsidRDefault="00A02D3E" w:rsidP="00A02D3E">
            <w:pPr>
              <w:spacing w:before="0" w:after="0"/>
            </w:pPr>
            <w:r w:rsidRPr="00375C63">
              <w:t xml:space="preserve"> </w:t>
            </w:r>
            <w:r w:rsidRPr="00375C63">
              <w:rPr>
                <w:lang w:eastAsia="fr-FR"/>
              </w:rPr>
              <w:t>PD = Dimensions physiques</w:t>
            </w:r>
          </w:p>
        </w:tc>
      </w:tr>
      <w:tr w:rsidR="00A02D3E" w:rsidRPr="009E3FF2" w14:paraId="3D77CF3D" w14:textId="77777777" w:rsidTr="0046203D">
        <w:trPr>
          <w:trHeight w:val="340"/>
        </w:trPr>
        <w:tc>
          <w:tcPr>
            <w:tcW w:w="496" w:type="pct"/>
            <w:tcBorders>
              <w:top w:val="single" w:sz="4" w:space="0" w:color="auto"/>
              <w:bottom w:val="nil"/>
              <w:right w:val="single" w:sz="4" w:space="0" w:color="auto"/>
            </w:tcBorders>
          </w:tcPr>
          <w:p w14:paraId="14D5C210" w14:textId="77777777" w:rsidR="00A02D3E" w:rsidRPr="009E3FF2" w:rsidRDefault="00A02D3E" w:rsidP="00A02D3E">
            <w:pPr>
              <w:spacing w:before="0" w:after="0"/>
            </w:pPr>
            <w:r w:rsidRPr="009E3FF2">
              <w:t>C502</w:t>
            </w:r>
          </w:p>
        </w:tc>
        <w:tc>
          <w:tcPr>
            <w:tcW w:w="382" w:type="pct"/>
            <w:tcBorders>
              <w:top w:val="single" w:sz="4" w:space="0" w:color="auto"/>
              <w:left w:val="single" w:sz="4" w:space="0" w:color="auto"/>
              <w:bottom w:val="nil"/>
              <w:right w:val="single" w:sz="4" w:space="0" w:color="auto"/>
            </w:tcBorders>
          </w:tcPr>
          <w:p w14:paraId="6782AAAA" w14:textId="77777777" w:rsidR="00A02D3E" w:rsidRPr="009E3FF2" w:rsidRDefault="00A02D3E" w:rsidP="00A02D3E">
            <w:pPr>
              <w:spacing w:before="0" w:after="0"/>
            </w:pPr>
            <w:r w:rsidRPr="009E3FF2">
              <w:t>C</w:t>
            </w:r>
          </w:p>
        </w:tc>
        <w:tc>
          <w:tcPr>
            <w:tcW w:w="516" w:type="pct"/>
            <w:tcBorders>
              <w:top w:val="single" w:sz="4" w:space="0" w:color="auto"/>
              <w:left w:val="single" w:sz="4" w:space="0" w:color="auto"/>
              <w:bottom w:val="nil"/>
              <w:right w:val="single" w:sz="4" w:space="0" w:color="auto"/>
            </w:tcBorders>
          </w:tcPr>
          <w:p w14:paraId="1ADA2735" w14:textId="77777777" w:rsidR="00A02D3E" w:rsidRPr="009E3FF2" w:rsidRDefault="00A02D3E" w:rsidP="00A02D3E">
            <w:pPr>
              <w:spacing w:before="0" w:after="0"/>
            </w:pPr>
            <w:r w:rsidRPr="009E3FF2">
              <w:t xml:space="preserve">  </w:t>
            </w:r>
          </w:p>
        </w:tc>
        <w:tc>
          <w:tcPr>
            <w:tcW w:w="1491" w:type="pct"/>
            <w:tcBorders>
              <w:top w:val="single" w:sz="4" w:space="0" w:color="auto"/>
              <w:left w:val="single" w:sz="4" w:space="0" w:color="auto"/>
              <w:bottom w:val="nil"/>
              <w:right w:val="single" w:sz="4" w:space="0" w:color="auto"/>
            </w:tcBorders>
          </w:tcPr>
          <w:p w14:paraId="3E1EE1DD" w14:textId="77777777" w:rsidR="00A02D3E" w:rsidRPr="009E3FF2" w:rsidRDefault="00A02D3E" w:rsidP="00A02D3E">
            <w:pPr>
              <w:spacing w:before="0" w:after="0"/>
            </w:pPr>
            <w:r w:rsidRPr="009E3FF2">
              <w:t>Informations détaillées sur la mesure</w:t>
            </w:r>
          </w:p>
        </w:tc>
        <w:tc>
          <w:tcPr>
            <w:tcW w:w="2115" w:type="pct"/>
            <w:tcBorders>
              <w:top w:val="single" w:sz="4" w:space="0" w:color="auto"/>
              <w:left w:val="single" w:sz="4" w:space="0" w:color="auto"/>
              <w:bottom w:val="nil"/>
            </w:tcBorders>
          </w:tcPr>
          <w:p w14:paraId="41CBAB4F" w14:textId="77777777" w:rsidR="00A02D3E" w:rsidRPr="009E3FF2" w:rsidRDefault="00A02D3E" w:rsidP="00A02D3E">
            <w:pPr>
              <w:spacing w:before="0" w:after="0"/>
            </w:pPr>
            <w:r w:rsidRPr="009E3FF2">
              <w:t xml:space="preserve"> </w:t>
            </w:r>
          </w:p>
        </w:tc>
      </w:tr>
      <w:tr w:rsidR="00A02D3E" w:rsidRPr="009E3FF2" w14:paraId="1FB82B07" w14:textId="77777777" w:rsidTr="0046203D">
        <w:trPr>
          <w:trHeight w:val="340"/>
        </w:trPr>
        <w:tc>
          <w:tcPr>
            <w:tcW w:w="496" w:type="pct"/>
            <w:tcBorders>
              <w:top w:val="nil"/>
              <w:bottom w:val="nil"/>
              <w:right w:val="single" w:sz="4" w:space="0" w:color="auto"/>
            </w:tcBorders>
          </w:tcPr>
          <w:p w14:paraId="38563353" w14:textId="77777777" w:rsidR="00A02D3E" w:rsidRPr="009E3FF2" w:rsidRDefault="00A02D3E" w:rsidP="00A02D3E">
            <w:pPr>
              <w:spacing w:before="0" w:after="0"/>
            </w:pPr>
            <w:r w:rsidRPr="009E3FF2">
              <w:t xml:space="preserve">  6313</w:t>
            </w:r>
          </w:p>
        </w:tc>
        <w:tc>
          <w:tcPr>
            <w:tcW w:w="382" w:type="pct"/>
            <w:tcBorders>
              <w:top w:val="nil"/>
              <w:left w:val="single" w:sz="4" w:space="0" w:color="auto"/>
              <w:bottom w:val="nil"/>
              <w:right w:val="single" w:sz="4" w:space="0" w:color="auto"/>
            </w:tcBorders>
          </w:tcPr>
          <w:p w14:paraId="5DFBBAA9" w14:textId="77777777" w:rsidR="00A02D3E" w:rsidRPr="009E3FF2" w:rsidRDefault="00A02D3E" w:rsidP="00A02D3E">
            <w:pPr>
              <w:spacing w:before="0" w:after="0"/>
            </w:pPr>
            <w:r w:rsidRPr="009E3FF2">
              <w:t>C</w:t>
            </w:r>
          </w:p>
        </w:tc>
        <w:tc>
          <w:tcPr>
            <w:tcW w:w="516" w:type="pct"/>
            <w:tcBorders>
              <w:top w:val="nil"/>
              <w:left w:val="single" w:sz="4" w:space="0" w:color="auto"/>
              <w:bottom w:val="nil"/>
              <w:right w:val="single" w:sz="4" w:space="0" w:color="auto"/>
            </w:tcBorders>
          </w:tcPr>
          <w:p w14:paraId="1D34D87D" w14:textId="77777777" w:rsidR="00A02D3E" w:rsidRPr="009E3FF2" w:rsidRDefault="00A02D3E" w:rsidP="00A02D3E">
            <w:pPr>
              <w:spacing w:before="0" w:after="0"/>
            </w:pPr>
            <w:proofErr w:type="gramStart"/>
            <w:r w:rsidRPr="009E3FF2">
              <w:t>an..</w:t>
            </w:r>
            <w:proofErr w:type="gramEnd"/>
            <w:r w:rsidRPr="009E3FF2">
              <w:t>3</w:t>
            </w:r>
          </w:p>
        </w:tc>
        <w:tc>
          <w:tcPr>
            <w:tcW w:w="1491" w:type="pct"/>
            <w:tcBorders>
              <w:top w:val="nil"/>
              <w:left w:val="single" w:sz="4" w:space="0" w:color="auto"/>
              <w:bottom w:val="nil"/>
              <w:right w:val="single" w:sz="4" w:space="0" w:color="auto"/>
            </w:tcBorders>
          </w:tcPr>
          <w:p w14:paraId="0F61E6E4" w14:textId="77777777" w:rsidR="00A02D3E" w:rsidRPr="009E3FF2" w:rsidRDefault="00A02D3E" w:rsidP="00A02D3E">
            <w:pPr>
              <w:spacing w:before="0" w:after="0"/>
            </w:pPr>
            <w:r w:rsidRPr="009E3FF2">
              <w:t>Type de mesure (en code)</w:t>
            </w:r>
          </w:p>
        </w:tc>
        <w:tc>
          <w:tcPr>
            <w:tcW w:w="2115" w:type="pct"/>
            <w:tcBorders>
              <w:top w:val="nil"/>
              <w:left w:val="single" w:sz="4" w:space="0" w:color="auto"/>
              <w:bottom w:val="nil"/>
            </w:tcBorders>
          </w:tcPr>
          <w:p w14:paraId="39E36423" w14:textId="77777777" w:rsidR="00A02D3E" w:rsidRPr="009E3FF2" w:rsidRDefault="00A02D3E" w:rsidP="00A02D3E">
            <w:pPr>
              <w:spacing w:before="0" w:after="0"/>
              <w:rPr>
                <w:lang w:eastAsia="fr-FR"/>
              </w:rPr>
            </w:pPr>
            <w:r w:rsidRPr="009E3FF2">
              <w:rPr>
                <w:lang w:eastAsia="fr-FR"/>
              </w:rPr>
              <w:t>AAA = Poids net unitaire</w:t>
            </w:r>
          </w:p>
          <w:p w14:paraId="63856C1A" w14:textId="77777777" w:rsidR="00A02D3E" w:rsidRPr="009E3FF2" w:rsidRDefault="00A02D3E" w:rsidP="00A02D3E">
            <w:pPr>
              <w:spacing w:before="0" w:after="0"/>
              <w:rPr>
                <w:lang w:eastAsia="fr-FR"/>
              </w:rPr>
            </w:pPr>
            <w:r w:rsidRPr="009E3FF2">
              <w:rPr>
                <w:lang w:eastAsia="fr-FR"/>
              </w:rPr>
              <w:t>AAD = Poids brut total</w:t>
            </w:r>
          </w:p>
          <w:p w14:paraId="10911609" w14:textId="77777777" w:rsidR="00A02D3E" w:rsidRPr="009E3FF2" w:rsidRDefault="00A02D3E" w:rsidP="00A02D3E">
            <w:pPr>
              <w:spacing w:before="0" w:after="0"/>
              <w:rPr>
                <w:lang w:eastAsia="fr-FR"/>
              </w:rPr>
            </w:pPr>
            <w:r w:rsidRPr="009E3FF2">
              <w:rPr>
                <w:lang w:eastAsia="fr-FR"/>
              </w:rPr>
              <w:t>AAB = Poids brut unitaire</w:t>
            </w:r>
          </w:p>
          <w:p w14:paraId="29072306" w14:textId="77777777" w:rsidR="00A02D3E" w:rsidRPr="009E3FF2" w:rsidRDefault="00A02D3E" w:rsidP="00A02D3E">
            <w:pPr>
              <w:spacing w:before="0" w:after="0"/>
              <w:rPr>
                <w:lang w:eastAsia="fr-FR"/>
              </w:rPr>
            </w:pPr>
            <w:r w:rsidRPr="009E3FF2">
              <w:rPr>
                <w:lang w:eastAsia="fr-FR"/>
              </w:rPr>
              <w:t>T = Tare</w:t>
            </w:r>
          </w:p>
          <w:p w14:paraId="11D76929" w14:textId="77777777" w:rsidR="00A02D3E" w:rsidRPr="009E3FF2" w:rsidRDefault="00A02D3E" w:rsidP="00A02D3E">
            <w:pPr>
              <w:spacing w:before="0" w:after="0"/>
              <w:rPr>
                <w:lang w:eastAsia="fr-FR"/>
              </w:rPr>
            </w:pPr>
            <w:r w:rsidRPr="009E3FF2">
              <w:rPr>
                <w:lang w:eastAsia="fr-FR"/>
              </w:rPr>
              <w:t>NPP = Nombre d'emplacements palettes</w:t>
            </w:r>
          </w:p>
          <w:p w14:paraId="0FEA046B" w14:textId="77777777" w:rsidR="00A02D3E" w:rsidRPr="009E3FF2" w:rsidRDefault="00A02D3E" w:rsidP="00A02D3E">
            <w:pPr>
              <w:spacing w:before="0" w:after="0"/>
            </w:pPr>
            <w:r w:rsidRPr="009E3FF2">
              <w:rPr>
                <w:lang w:eastAsia="fr-FR"/>
              </w:rPr>
              <w:t>ABJ = Volume</w:t>
            </w:r>
          </w:p>
        </w:tc>
      </w:tr>
      <w:tr w:rsidR="00A02D3E" w:rsidRPr="00A13A25" w14:paraId="4875B023" w14:textId="77777777" w:rsidTr="0046203D">
        <w:trPr>
          <w:trHeight w:val="340"/>
        </w:trPr>
        <w:tc>
          <w:tcPr>
            <w:tcW w:w="496" w:type="pct"/>
            <w:tcBorders>
              <w:top w:val="nil"/>
              <w:bottom w:val="nil"/>
              <w:right w:val="single" w:sz="4" w:space="0" w:color="auto"/>
            </w:tcBorders>
          </w:tcPr>
          <w:p w14:paraId="7757812F" w14:textId="77777777" w:rsidR="00A02D3E" w:rsidRPr="00375C63" w:rsidRDefault="00A02D3E" w:rsidP="00A02D3E">
            <w:pPr>
              <w:spacing w:before="0" w:after="0"/>
            </w:pPr>
            <w:r w:rsidRPr="00375C63">
              <w:t xml:space="preserve">  6321</w:t>
            </w:r>
          </w:p>
        </w:tc>
        <w:tc>
          <w:tcPr>
            <w:tcW w:w="382" w:type="pct"/>
            <w:tcBorders>
              <w:top w:val="nil"/>
              <w:left w:val="single" w:sz="4" w:space="0" w:color="auto"/>
              <w:bottom w:val="nil"/>
              <w:right w:val="single" w:sz="4" w:space="0" w:color="auto"/>
            </w:tcBorders>
          </w:tcPr>
          <w:p w14:paraId="7303D983" w14:textId="77777777" w:rsidR="00A02D3E" w:rsidRPr="00375C63" w:rsidRDefault="00A02D3E" w:rsidP="00A02D3E">
            <w:pPr>
              <w:spacing w:before="0" w:after="0"/>
            </w:pPr>
            <w:r w:rsidRPr="00375C63">
              <w:t>C</w:t>
            </w:r>
          </w:p>
        </w:tc>
        <w:tc>
          <w:tcPr>
            <w:tcW w:w="516" w:type="pct"/>
            <w:tcBorders>
              <w:top w:val="nil"/>
              <w:left w:val="single" w:sz="4" w:space="0" w:color="auto"/>
              <w:bottom w:val="nil"/>
              <w:right w:val="single" w:sz="4" w:space="0" w:color="auto"/>
            </w:tcBorders>
          </w:tcPr>
          <w:p w14:paraId="75BC7717" w14:textId="77777777" w:rsidR="00A02D3E" w:rsidRPr="00375C63" w:rsidRDefault="00A02D3E" w:rsidP="00A02D3E">
            <w:pPr>
              <w:spacing w:before="0" w:after="0"/>
            </w:pPr>
            <w:proofErr w:type="gramStart"/>
            <w:r w:rsidRPr="00375C63">
              <w:t>an..</w:t>
            </w:r>
            <w:proofErr w:type="gramEnd"/>
            <w:r w:rsidRPr="00375C63">
              <w:t>3</w:t>
            </w:r>
          </w:p>
        </w:tc>
        <w:tc>
          <w:tcPr>
            <w:tcW w:w="1491" w:type="pct"/>
            <w:tcBorders>
              <w:top w:val="nil"/>
              <w:left w:val="single" w:sz="4" w:space="0" w:color="auto"/>
              <w:bottom w:val="nil"/>
              <w:right w:val="single" w:sz="4" w:space="0" w:color="auto"/>
            </w:tcBorders>
          </w:tcPr>
          <w:p w14:paraId="5A319AF9" w14:textId="77777777" w:rsidR="00A02D3E" w:rsidRPr="00375C63" w:rsidRDefault="00A02D3E" w:rsidP="00A02D3E">
            <w:pPr>
              <w:spacing w:before="0" w:after="0"/>
            </w:pPr>
            <w:r w:rsidRPr="00375C63">
              <w:t>Appréciation de la mesure (en code)</w:t>
            </w:r>
          </w:p>
        </w:tc>
        <w:tc>
          <w:tcPr>
            <w:tcW w:w="2115" w:type="pct"/>
            <w:tcBorders>
              <w:top w:val="nil"/>
              <w:left w:val="single" w:sz="4" w:space="0" w:color="auto"/>
              <w:bottom w:val="nil"/>
            </w:tcBorders>
          </w:tcPr>
          <w:p w14:paraId="3C1338C5" w14:textId="77777777" w:rsidR="00A02D3E" w:rsidRPr="00375C63" w:rsidRDefault="00A02D3E" w:rsidP="00A02D3E">
            <w:pPr>
              <w:spacing w:before="0" w:after="0"/>
            </w:pPr>
            <w:r w:rsidRPr="00375C63">
              <w:t xml:space="preserve"> </w:t>
            </w:r>
          </w:p>
        </w:tc>
      </w:tr>
      <w:tr w:rsidR="00A02D3E" w:rsidRPr="00A13A25" w14:paraId="6A81B96A" w14:textId="77777777" w:rsidTr="0046203D">
        <w:trPr>
          <w:trHeight w:val="340"/>
        </w:trPr>
        <w:tc>
          <w:tcPr>
            <w:tcW w:w="496" w:type="pct"/>
            <w:tcBorders>
              <w:top w:val="nil"/>
              <w:bottom w:val="nil"/>
              <w:right w:val="single" w:sz="4" w:space="0" w:color="auto"/>
            </w:tcBorders>
          </w:tcPr>
          <w:p w14:paraId="65F30EFF" w14:textId="77777777" w:rsidR="00A02D3E" w:rsidRPr="00375C63" w:rsidRDefault="00A02D3E" w:rsidP="00A02D3E">
            <w:pPr>
              <w:spacing w:before="0" w:after="0"/>
            </w:pPr>
            <w:r w:rsidRPr="00375C63">
              <w:t xml:space="preserve">  6155</w:t>
            </w:r>
          </w:p>
        </w:tc>
        <w:tc>
          <w:tcPr>
            <w:tcW w:w="382" w:type="pct"/>
            <w:tcBorders>
              <w:top w:val="nil"/>
              <w:left w:val="single" w:sz="4" w:space="0" w:color="auto"/>
              <w:bottom w:val="nil"/>
              <w:right w:val="single" w:sz="4" w:space="0" w:color="auto"/>
            </w:tcBorders>
          </w:tcPr>
          <w:p w14:paraId="38933623" w14:textId="77777777" w:rsidR="00A02D3E" w:rsidRPr="00375C63" w:rsidRDefault="00A02D3E" w:rsidP="00A02D3E">
            <w:pPr>
              <w:spacing w:before="0" w:after="0"/>
            </w:pPr>
            <w:r w:rsidRPr="00375C63">
              <w:t>C</w:t>
            </w:r>
          </w:p>
        </w:tc>
        <w:tc>
          <w:tcPr>
            <w:tcW w:w="516" w:type="pct"/>
            <w:tcBorders>
              <w:top w:val="nil"/>
              <w:left w:val="single" w:sz="4" w:space="0" w:color="auto"/>
              <w:bottom w:val="nil"/>
              <w:right w:val="single" w:sz="4" w:space="0" w:color="auto"/>
            </w:tcBorders>
          </w:tcPr>
          <w:p w14:paraId="0290ACF8" w14:textId="77777777" w:rsidR="00A02D3E" w:rsidRPr="00375C63" w:rsidRDefault="00A02D3E" w:rsidP="00A02D3E">
            <w:pPr>
              <w:spacing w:before="0" w:after="0"/>
            </w:pPr>
            <w:proofErr w:type="gramStart"/>
            <w:r w:rsidRPr="00375C63">
              <w:t>an..</w:t>
            </w:r>
            <w:proofErr w:type="gramEnd"/>
            <w:r w:rsidRPr="00375C63">
              <w:t>3</w:t>
            </w:r>
          </w:p>
        </w:tc>
        <w:tc>
          <w:tcPr>
            <w:tcW w:w="1491" w:type="pct"/>
            <w:tcBorders>
              <w:top w:val="nil"/>
              <w:left w:val="single" w:sz="4" w:space="0" w:color="auto"/>
              <w:bottom w:val="nil"/>
              <w:right w:val="single" w:sz="4" w:space="0" w:color="auto"/>
            </w:tcBorders>
          </w:tcPr>
          <w:p w14:paraId="034847D1" w14:textId="77777777" w:rsidR="00A02D3E" w:rsidRPr="00375C63" w:rsidRDefault="00A02D3E" w:rsidP="00A02D3E">
            <w:pPr>
              <w:spacing w:before="0" w:after="0"/>
            </w:pPr>
            <w:r w:rsidRPr="00375C63">
              <w:t>Attribut de mesure (en code)</w:t>
            </w:r>
          </w:p>
        </w:tc>
        <w:tc>
          <w:tcPr>
            <w:tcW w:w="2115" w:type="pct"/>
            <w:tcBorders>
              <w:top w:val="nil"/>
              <w:left w:val="single" w:sz="4" w:space="0" w:color="auto"/>
              <w:bottom w:val="nil"/>
            </w:tcBorders>
          </w:tcPr>
          <w:p w14:paraId="06F7C65E" w14:textId="77777777" w:rsidR="00A02D3E" w:rsidRPr="00375C63" w:rsidRDefault="00A02D3E" w:rsidP="00A02D3E">
            <w:pPr>
              <w:spacing w:before="0" w:after="0"/>
            </w:pPr>
            <w:r w:rsidRPr="00375C63">
              <w:t xml:space="preserve"> </w:t>
            </w:r>
          </w:p>
        </w:tc>
      </w:tr>
      <w:tr w:rsidR="00A02D3E" w:rsidRPr="00A13A25" w14:paraId="52EEDCE8" w14:textId="77777777" w:rsidTr="0046203D">
        <w:trPr>
          <w:trHeight w:val="340"/>
        </w:trPr>
        <w:tc>
          <w:tcPr>
            <w:tcW w:w="496" w:type="pct"/>
            <w:tcBorders>
              <w:top w:val="nil"/>
              <w:bottom w:val="nil"/>
              <w:right w:val="single" w:sz="4" w:space="0" w:color="auto"/>
            </w:tcBorders>
          </w:tcPr>
          <w:p w14:paraId="0DB315B6" w14:textId="77777777" w:rsidR="00A02D3E" w:rsidRPr="00375C63" w:rsidRDefault="00A02D3E" w:rsidP="00A02D3E">
            <w:pPr>
              <w:spacing w:before="0" w:after="0"/>
            </w:pPr>
            <w:r w:rsidRPr="00375C63">
              <w:t xml:space="preserve">  6154</w:t>
            </w:r>
          </w:p>
        </w:tc>
        <w:tc>
          <w:tcPr>
            <w:tcW w:w="382" w:type="pct"/>
            <w:tcBorders>
              <w:top w:val="nil"/>
              <w:left w:val="single" w:sz="4" w:space="0" w:color="auto"/>
              <w:bottom w:val="nil"/>
              <w:right w:val="single" w:sz="4" w:space="0" w:color="auto"/>
            </w:tcBorders>
          </w:tcPr>
          <w:p w14:paraId="2A548E3B" w14:textId="77777777" w:rsidR="00A02D3E" w:rsidRPr="00375C63" w:rsidRDefault="00A02D3E" w:rsidP="00A02D3E">
            <w:pPr>
              <w:spacing w:before="0" w:after="0"/>
            </w:pPr>
            <w:r w:rsidRPr="00375C63">
              <w:t>C</w:t>
            </w:r>
          </w:p>
        </w:tc>
        <w:tc>
          <w:tcPr>
            <w:tcW w:w="516" w:type="pct"/>
            <w:tcBorders>
              <w:top w:val="nil"/>
              <w:left w:val="single" w:sz="4" w:space="0" w:color="auto"/>
              <w:bottom w:val="nil"/>
              <w:right w:val="single" w:sz="4" w:space="0" w:color="auto"/>
            </w:tcBorders>
          </w:tcPr>
          <w:p w14:paraId="08E1403C" w14:textId="77777777" w:rsidR="00A02D3E" w:rsidRPr="00375C63" w:rsidRDefault="00A02D3E" w:rsidP="00A02D3E">
            <w:pPr>
              <w:spacing w:before="0" w:after="0"/>
            </w:pPr>
            <w:proofErr w:type="gramStart"/>
            <w:r w:rsidRPr="00375C63">
              <w:t>an..</w:t>
            </w:r>
            <w:proofErr w:type="gramEnd"/>
            <w:r w:rsidRPr="00375C63">
              <w:t>70</w:t>
            </w:r>
          </w:p>
        </w:tc>
        <w:tc>
          <w:tcPr>
            <w:tcW w:w="1491" w:type="pct"/>
            <w:tcBorders>
              <w:top w:val="nil"/>
              <w:left w:val="single" w:sz="4" w:space="0" w:color="auto"/>
              <w:bottom w:val="nil"/>
              <w:right w:val="single" w:sz="4" w:space="0" w:color="auto"/>
            </w:tcBorders>
          </w:tcPr>
          <w:p w14:paraId="4469E642" w14:textId="77777777" w:rsidR="00A02D3E" w:rsidRPr="00375C63" w:rsidRDefault="00A02D3E" w:rsidP="00A02D3E">
            <w:pPr>
              <w:spacing w:before="0" w:after="0"/>
            </w:pPr>
            <w:r w:rsidRPr="00375C63">
              <w:t>Attribut de mesure</w:t>
            </w:r>
          </w:p>
        </w:tc>
        <w:tc>
          <w:tcPr>
            <w:tcW w:w="2115" w:type="pct"/>
            <w:tcBorders>
              <w:top w:val="nil"/>
              <w:left w:val="single" w:sz="4" w:space="0" w:color="auto"/>
              <w:bottom w:val="nil"/>
            </w:tcBorders>
          </w:tcPr>
          <w:p w14:paraId="2DB34F1D" w14:textId="77777777" w:rsidR="00A02D3E" w:rsidRPr="00375C63" w:rsidRDefault="00A02D3E" w:rsidP="00A02D3E">
            <w:pPr>
              <w:spacing w:before="0" w:after="0"/>
            </w:pPr>
            <w:r w:rsidRPr="00375C63">
              <w:t xml:space="preserve"> </w:t>
            </w:r>
          </w:p>
        </w:tc>
      </w:tr>
      <w:tr w:rsidR="00A02D3E" w:rsidRPr="00A13A25" w14:paraId="363C9D2B" w14:textId="77777777" w:rsidTr="0046203D">
        <w:trPr>
          <w:trHeight w:val="340"/>
        </w:trPr>
        <w:tc>
          <w:tcPr>
            <w:tcW w:w="496" w:type="pct"/>
            <w:tcBorders>
              <w:top w:val="single" w:sz="4" w:space="0" w:color="auto"/>
              <w:bottom w:val="nil"/>
              <w:right w:val="single" w:sz="4" w:space="0" w:color="auto"/>
            </w:tcBorders>
          </w:tcPr>
          <w:p w14:paraId="309D9429" w14:textId="77777777" w:rsidR="00A02D3E" w:rsidRPr="00375C63" w:rsidRDefault="00A02D3E" w:rsidP="00A02D3E">
            <w:pPr>
              <w:spacing w:before="0" w:after="0"/>
            </w:pPr>
            <w:r w:rsidRPr="00375C63">
              <w:t>C174</w:t>
            </w:r>
          </w:p>
        </w:tc>
        <w:tc>
          <w:tcPr>
            <w:tcW w:w="382" w:type="pct"/>
            <w:tcBorders>
              <w:top w:val="single" w:sz="4" w:space="0" w:color="auto"/>
              <w:left w:val="single" w:sz="4" w:space="0" w:color="auto"/>
              <w:bottom w:val="nil"/>
              <w:right w:val="single" w:sz="4" w:space="0" w:color="auto"/>
            </w:tcBorders>
          </w:tcPr>
          <w:p w14:paraId="2849C79B" w14:textId="77777777" w:rsidR="00A02D3E" w:rsidRPr="00375C63" w:rsidRDefault="00A02D3E" w:rsidP="00A02D3E">
            <w:pPr>
              <w:spacing w:before="0" w:after="0"/>
            </w:pPr>
            <w:r w:rsidRPr="00375C63">
              <w:t>C</w:t>
            </w:r>
          </w:p>
        </w:tc>
        <w:tc>
          <w:tcPr>
            <w:tcW w:w="516" w:type="pct"/>
            <w:tcBorders>
              <w:top w:val="single" w:sz="4" w:space="0" w:color="auto"/>
              <w:left w:val="single" w:sz="4" w:space="0" w:color="auto"/>
              <w:bottom w:val="nil"/>
              <w:right w:val="single" w:sz="4" w:space="0" w:color="auto"/>
            </w:tcBorders>
          </w:tcPr>
          <w:p w14:paraId="317B4F90" w14:textId="77777777" w:rsidR="00A02D3E" w:rsidRPr="00375C63" w:rsidRDefault="00A02D3E" w:rsidP="00A02D3E">
            <w:pPr>
              <w:spacing w:before="0" w:after="0"/>
            </w:pPr>
            <w:r w:rsidRPr="00375C63">
              <w:t xml:space="preserve">  </w:t>
            </w:r>
          </w:p>
        </w:tc>
        <w:tc>
          <w:tcPr>
            <w:tcW w:w="1491" w:type="pct"/>
            <w:tcBorders>
              <w:top w:val="single" w:sz="4" w:space="0" w:color="auto"/>
              <w:left w:val="single" w:sz="4" w:space="0" w:color="auto"/>
              <w:bottom w:val="nil"/>
              <w:right w:val="single" w:sz="4" w:space="0" w:color="auto"/>
            </w:tcBorders>
          </w:tcPr>
          <w:p w14:paraId="62A82160" w14:textId="77777777" w:rsidR="00A02D3E" w:rsidRPr="00375C63" w:rsidRDefault="00A02D3E" w:rsidP="00A02D3E">
            <w:pPr>
              <w:spacing w:before="0" w:after="0"/>
            </w:pPr>
            <w:r w:rsidRPr="00375C63">
              <w:t>Valeur ou fourchette</w:t>
            </w:r>
          </w:p>
        </w:tc>
        <w:tc>
          <w:tcPr>
            <w:tcW w:w="2115" w:type="pct"/>
            <w:tcBorders>
              <w:top w:val="single" w:sz="4" w:space="0" w:color="auto"/>
              <w:left w:val="single" w:sz="4" w:space="0" w:color="auto"/>
              <w:bottom w:val="nil"/>
            </w:tcBorders>
          </w:tcPr>
          <w:p w14:paraId="67154673" w14:textId="77777777" w:rsidR="00A02D3E" w:rsidRPr="00375C63" w:rsidRDefault="00A02D3E" w:rsidP="00A02D3E">
            <w:pPr>
              <w:spacing w:before="0" w:after="0"/>
            </w:pPr>
            <w:r w:rsidRPr="00375C63">
              <w:t xml:space="preserve"> </w:t>
            </w:r>
          </w:p>
        </w:tc>
      </w:tr>
      <w:tr w:rsidR="00A02D3E" w:rsidRPr="00A13A25" w14:paraId="67E1C6F0" w14:textId="77777777" w:rsidTr="0046203D">
        <w:trPr>
          <w:trHeight w:val="340"/>
        </w:trPr>
        <w:tc>
          <w:tcPr>
            <w:tcW w:w="496" w:type="pct"/>
            <w:tcBorders>
              <w:top w:val="nil"/>
              <w:bottom w:val="nil"/>
              <w:right w:val="single" w:sz="4" w:space="0" w:color="auto"/>
            </w:tcBorders>
          </w:tcPr>
          <w:p w14:paraId="4E6649F8" w14:textId="77777777" w:rsidR="00A02D3E" w:rsidRPr="00375C63" w:rsidRDefault="00A02D3E" w:rsidP="00A02D3E">
            <w:pPr>
              <w:spacing w:before="0" w:after="0"/>
            </w:pPr>
            <w:r w:rsidRPr="00375C63">
              <w:t xml:space="preserve">  6411</w:t>
            </w:r>
          </w:p>
        </w:tc>
        <w:tc>
          <w:tcPr>
            <w:tcW w:w="382" w:type="pct"/>
            <w:tcBorders>
              <w:top w:val="nil"/>
              <w:left w:val="single" w:sz="4" w:space="0" w:color="auto"/>
              <w:bottom w:val="nil"/>
              <w:right w:val="single" w:sz="4" w:space="0" w:color="auto"/>
            </w:tcBorders>
          </w:tcPr>
          <w:p w14:paraId="453096A5" w14:textId="77777777" w:rsidR="00A02D3E" w:rsidRPr="00375C63" w:rsidRDefault="00A02D3E" w:rsidP="00A02D3E">
            <w:pPr>
              <w:spacing w:before="0" w:after="0"/>
            </w:pPr>
            <w:r w:rsidRPr="00375C63">
              <w:t>M</w:t>
            </w:r>
          </w:p>
        </w:tc>
        <w:tc>
          <w:tcPr>
            <w:tcW w:w="516" w:type="pct"/>
            <w:tcBorders>
              <w:top w:val="nil"/>
              <w:left w:val="single" w:sz="4" w:space="0" w:color="auto"/>
              <w:bottom w:val="nil"/>
              <w:right w:val="single" w:sz="4" w:space="0" w:color="auto"/>
            </w:tcBorders>
          </w:tcPr>
          <w:p w14:paraId="741012D4" w14:textId="77777777" w:rsidR="00A02D3E" w:rsidRPr="00375C63" w:rsidRDefault="00A02D3E" w:rsidP="00A02D3E">
            <w:pPr>
              <w:spacing w:before="0" w:after="0"/>
            </w:pPr>
            <w:proofErr w:type="gramStart"/>
            <w:r w:rsidRPr="00375C63">
              <w:t>an..</w:t>
            </w:r>
            <w:proofErr w:type="gramEnd"/>
            <w:r w:rsidRPr="00375C63">
              <w:t>3</w:t>
            </w:r>
          </w:p>
        </w:tc>
        <w:tc>
          <w:tcPr>
            <w:tcW w:w="1491" w:type="pct"/>
            <w:tcBorders>
              <w:top w:val="nil"/>
              <w:left w:val="single" w:sz="4" w:space="0" w:color="auto"/>
              <w:bottom w:val="nil"/>
              <w:right w:val="single" w:sz="4" w:space="0" w:color="auto"/>
            </w:tcBorders>
          </w:tcPr>
          <w:p w14:paraId="27AF3585" w14:textId="77777777" w:rsidR="00A02D3E" w:rsidRPr="00375C63" w:rsidRDefault="00A02D3E" w:rsidP="00A02D3E">
            <w:pPr>
              <w:spacing w:before="0" w:after="0"/>
            </w:pPr>
            <w:r w:rsidRPr="00375C63">
              <w:t>Qualifiant de l'unité de mesure</w:t>
            </w:r>
          </w:p>
        </w:tc>
        <w:tc>
          <w:tcPr>
            <w:tcW w:w="2115" w:type="pct"/>
            <w:tcBorders>
              <w:top w:val="nil"/>
              <w:left w:val="single" w:sz="4" w:space="0" w:color="auto"/>
              <w:bottom w:val="nil"/>
            </w:tcBorders>
          </w:tcPr>
          <w:p w14:paraId="07A4F561" w14:textId="77777777" w:rsidR="00A02D3E" w:rsidRPr="00375C63" w:rsidRDefault="00A02D3E" w:rsidP="00A02D3E">
            <w:pPr>
              <w:spacing w:before="0" w:after="0"/>
              <w:rPr>
                <w:lang w:eastAsia="fr-FR"/>
              </w:rPr>
            </w:pPr>
            <w:r w:rsidRPr="00375C63">
              <w:rPr>
                <w:lang w:eastAsia="fr-FR"/>
              </w:rPr>
              <w:t>KGM = Kilogramme</w:t>
            </w:r>
          </w:p>
          <w:p w14:paraId="5E663758" w14:textId="77777777" w:rsidR="00A02D3E" w:rsidRPr="00375C63" w:rsidRDefault="00A02D3E" w:rsidP="00A02D3E">
            <w:pPr>
              <w:spacing w:before="0" w:after="0"/>
              <w:rPr>
                <w:lang w:eastAsia="fr-FR"/>
              </w:rPr>
            </w:pPr>
            <w:r w:rsidRPr="00375C63">
              <w:rPr>
                <w:lang w:eastAsia="fr-FR"/>
              </w:rPr>
              <w:t>PCE = Pièce</w:t>
            </w:r>
          </w:p>
          <w:p w14:paraId="12661226" w14:textId="77777777" w:rsidR="00A02D3E" w:rsidRPr="00375C63" w:rsidRDefault="00A02D3E" w:rsidP="00A02D3E">
            <w:pPr>
              <w:spacing w:before="0" w:after="0"/>
              <w:rPr>
                <w:lang w:eastAsia="fr-FR"/>
              </w:rPr>
            </w:pPr>
            <w:r w:rsidRPr="00375C63">
              <w:rPr>
                <w:lang w:eastAsia="fr-FR"/>
              </w:rPr>
              <w:t xml:space="preserve"> MTQ= </w:t>
            </w:r>
            <w:proofErr w:type="spellStart"/>
            <w:r w:rsidRPr="00375C63">
              <w:rPr>
                <w:lang w:eastAsia="fr-FR"/>
              </w:rPr>
              <w:t>Métre</w:t>
            </w:r>
            <w:proofErr w:type="spellEnd"/>
            <w:r w:rsidRPr="00375C63">
              <w:rPr>
                <w:lang w:eastAsia="fr-FR"/>
              </w:rPr>
              <w:t xml:space="preserve"> cube</w:t>
            </w:r>
          </w:p>
          <w:p w14:paraId="70D2F3D9" w14:textId="77777777" w:rsidR="00A02D3E" w:rsidRPr="00375C63" w:rsidRDefault="00A02D3E" w:rsidP="00A02D3E">
            <w:pPr>
              <w:spacing w:before="0" w:after="0"/>
            </w:pPr>
            <w:r w:rsidRPr="00375C63">
              <w:rPr>
                <w:lang w:eastAsia="fr-FR"/>
              </w:rPr>
              <w:t>LTR : Litre</w:t>
            </w:r>
          </w:p>
        </w:tc>
      </w:tr>
      <w:tr w:rsidR="00A02D3E" w:rsidRPr="009E3FF2" w14:paraId="0A377D88" w14:textId="77777777" w:rsidTr="0046203D">
        <w:trPr>
          <w:trHeight w:val="340"/>
        </w:trPr>
        <w:tc>
          <w:tcPr>
            <w:tcW w:w="496" w:type="pct"/>
            <w:tcBorders>
              <w:top w:val="nil"/>
              <w:bottom w:val="nil"/>
              <w:right w:val="single" w:sz="4" w:space="0" w:color="auto"/>
            </w:tcBorders>
          </w:tcPr>
          <w:p w14:paraId="5B99CFCF" w14:textId="77777777" w:rsidR="00A02D3E" w:rsidRPr="009E3FF2" w:rsidRDefault="00A02D3E" w:rsidP="00A02D3E">
            <w:pPr>
              <w:spacing w:before="0" w:after="0"/>
            </w:pPr>
            <w:r w:rsidRPr="009E3FF2">
              <w:t xml:space="preserve">  6314</w:t>
            </w:r>
          </w:p>
        </w:tc>
        <w:tc>
          <w:tcPr>
            <w:tcW w:w="382" w:type="pct"/>
            <w:tcBorders>
              <w:top w:val="nil"/>
              <w:left w:val="single" w:sz="4" w:space="0" w:color="auto"/>
              <w:bottom w:val="nil"/>
              <w:right w:val="single" w:sz="4" w:space="0" w:color="auto"/>
            </w:tcBorders>
          </w:tcPr>
          <w:p w14:paraId="36C6243F" w14:textId="77777777" w:rsidR="00A02D3E" w:rsidRPr="009E3FF2" w:rsidRDefault="00A02D3E" w:rsidP="00A02D3E">
            <w:pPr>
              <w:spacing w:before="0" w:after="0"/>
            </w:pPr>
            <w:r w:rsidRPr="009E3FF2">
              <w:t>C</w:t>
            </w:r>
          </w:p>
        </w:tc>
        <w:tc>
          <w:tcPr>
            <w:tcW w:w="516" w:type="pct"/>
            <w:tcBorders>
              <w:top w:val="nil"/>
              <w:left w:val="single" w:sz="4" w:space="0" w:color="auto"/>
              <w:bottom w:val="nil"/>
              <w:right w:val="single" w:sz="4" w:space="0" w:color="auto"/>
            </w:tcBorders>
          </w:tcPr>
          <w:p w14:paraId="6A695BE0" w14:textId="77777777" w:rsidR="00A02D3E" w:rsidRPr="009E3FF2" w:rsidRDefault="00A02D3E" w:rsidP="00A02D3E">
            <w:pPr>
              <w:spacing w:before="0" w:after="0"/>
            </w:pPr>
            <w:r w:rsidRPr="009E3FF2">
              <w:t>n..18</w:t>
            </w:r>
          </w:p>
        </w:tc>
        <w:tc>
          <w:tcPr>
            <w:tcW w:w="1491" w:type="pct"/>
            <w:tcBorders>
              <w:top w:val="nil"/>
              <w:left w:val="single" w:sz="4" w:space="0" w:color="auto"/>
              <w:bottom w:val="nil"/>
              <w:right w:val="single" w:sz="4" w:space="0" w:color="auto"/>
            </w:tcBorders>
          </w:tcPr>
          <w:p w14:paraId="66F69C28" w14:textId="77777777" w:rsidR="00A02D3E" w:rsidRPr="009E3FF2" w:rsidRDefault="00A02D3E" w:rsidP="00A02D3E">
            <w:pPr>
              <w:spacing w:before="0" w:after="0"/>
            </w:pPr>
            <w:r w:rsidRPr="009E3FF2">
              <w:t>Valeur de la mesure</w:t>
            </w:r>
          </w:p>
        </w:tc>
        <w:tc>
          <w:tcPr>
            <w:tcW w:w="2115" w:type="pct"/>
            <w:tcBorders>
              <w:top w:val="nil"/>
              <w:left w:val="single" w:sz="4" w:space="0" w:color="auto"/>
              <w:bottom w:val="nil"/>
            </w:tcBorders>
          </w:tcPr>
          <w:p w14:paraId="1DD18712" w14:textId="77777777" w:rsidR="00A02D3E" w:rsidRPr="009E3FF2" w:rsidRDefault="00A02D3E" w:rsidP="00A02D3E">
            <w:pPr>
              <w:spacing w:before="0" w:after="0"/>
            </w:pPr>
            <w:r w:rsidRPr="009E3FF2">
              <w:t xml:space="preserve"> </w:t>
            </w:r>
          </w:p>
        </w:tc>
      </w:tr>
      <w:tr w:rsidR="00A02D3E" w:rsidRPr="00A13A25" w14:paraId="68ADAB6E" w14:textId="77777777" w:rsidTr="0046203D">
        <w:trPr>
          <w:trHeight w:val="340"/>
        </w:trPr>
        <w:tc>
          <w:tcPr>
            <w:tcW w:w="496" w:type="pct"/>
            <w:tcBorders>
              <w:top w:val="nil"/>
              <w:bottom w:val="nil"/>
              <w:right w:val="single" w:sz="4" w:space="0" w:color="auto"/>
            </w:tcBorders>
          </w:tcPr>
          <w:p w14:paraId="0DD78288" w14:textId="77777777" w:rsidR="00A02D3E" w:rsidRPr="00375C63" w:rsidRDefault="00A02D3E" w:rsidP="00A02D3E">
            <w:pPr>
              <w:spacing w:before="0" w:after="0"/>
            </w:pPr>
            <w:r w:rsidRPr="00375C63">
              <w:t xml:space="preserve">  6162</w:t>
            </w:r>
          </w:p>
        </w:tc>
        <w:tc>
          <w:tcPr>
            <w:tcW w:w="382" w:type="pct"/>
            <w:tcBorders>
              <w:top w:val="nil"/>
              <w:left w:val="single" w:sz="4" w:space="0" w:color="auto"/>
              <w:bottom w:val="nil"/>
              <w:right w:val="single" w:sz="4" w:space="0" w:color="auto"/>
            </w:tcBorders>
          </w:tcPr>
          <w:p w14:paraId="1FB750C2" w14:textId="77777777" w:rsidR="00A02D3E" w:rsidRPr="00375C63" w:rsidRDefault="00A02D3E" w:rsidP="00A02D3E">
            <w:pPr>
              <w:spacing w:before="0" w:after="0"/>
            </w:pPr>
            <w:r w:rsidRPr="00375C63">
              <w:t>C</w:t>
            </w:r>
          </w:p>
        </w:tc>
        <w:tc>
          <w:tcPr>
            <w:tcW w:w="516" w:type="pct"/>
            <w:tcBorders>
              <w:top w:val="nil"/>
              <w:left w:val="single" w:sz="4" w:space="0" w:color="auto"/>
              <w:bottom w:val="nil"/>
              <w:right w:val="single" w:sz="4" w:space="0" w:color="auto"/>
            </w:tcBorders>
          </w:tcPr>
          <w:p w14:paraId="56A1E28A" w14:textId="77777777" w:rsidR="00A02D3E" w:rsidRPr="00375C63" w:rsidRDefault="00A02D3E" w:rsidP="00A02D3E">
            <w:pPr>
              <w:spacing w:before="0" w:after="0"/>
            </w:pPr>
            <w:r w:rsidRPr="00375C63">
              <w:t>n..18</w:t>
            </w:r>
          </w:p>
        </w:tc>
        <w:tc>
          <w:tcPr>
            <w:tcW w:w="1491" w:type="pct"/>
            <w:tcBorders>
              <w:top w:val="nil"/>
              <w:left w:val="single" w:sz="4" w:space="0" w:color="auto"/>
              <w:bottom w:val="nil"/>
              <w:right w:val="single" w:sz="4" w:space="0" w:color="auto"/>
            </w:tcBorders>
          </w:tcPr>
          <w:p w14:paraId="1B7CAD97" w14:textId="77777777" w:rsidR="00A02D3E" w:rsidRPr="00375C63" w:rsidRDefault="00A02D3E" w:rsidP="00A02D3E">
            <w:pPr>
              <w:spacing w:before="0" w:after="0"/>
            </w:pPr>
            <w:r w:rsidRPr="00375C63">
              <w:t>Minimum de la fourchette</w:t>
            </w:r>
          </w:p>
        </w:tc>
        <w:tc>
          <w:tcPr>
            <w:tcW w:w="2115" w:type="pct"/>
            <w:tcBorders>
              <w:top w:val="nil"/>
              <w:left w:val="single" w:sz="4" w:space="0" w:color="auto"/>
              <w:bottom w:val="nil"/>
            </w:tcBorders>
          </w:tcPr>
          <w:p w14:paraId="191C2B16" w14:textId="77777777" w:rsidR="00A02D3E" w:rsidRPr="00375C63" w:rsidRDefault="00A02D3E" w:rsidP="00A02D3E">
            <w:pPr>
              <w:spacing w:before="0" w:after="0"/>
            </w:pPr>
            <w:r w:rsidRPr="00375C63">
              <w:t xml:space="preserve"> </w:t>
            </w:r>
          </w:p>
        </w:tc>
      </w:tr>
      <w:tr w:rsidR="00A02D3E" w:rsidRPr="00A13A25" w14:paraId="16E6DCB0" w14:textId="77777777" w:rsidTr="0046203D">
        <w:trPr>
          <w:trHeight w:val="340"/>
        </w:trPr>
        <w:tc>
          <w:tcPr>
            <w:tcW w:w="496" w:type="pct"/>
            <w:tcBorders>
              <w:top w:val="nil"/>
              <w:bottom w:val="nil"/>
              <w:right w:val="single" w:sz="4" w:space="0" w:color="auto"/>
            </w:tcBorders>
          </w:tcPr>
          <w:p w14:paraId="69967CE4" w14:textId="77777777" w:rsidR="00A02D3E" w:rsidRPr="00375C63" w:rsidRDefault="00A02D3E" w:rsidP="00A02D3E">
            <w:pPr>
              <w:spacing w:before="0" w:after="0"/>
            </w:pPr>
            <w:r w:rsidRPr="00375C63">
              <w:t xml:space="preserve">  6152</w:t>
            </w:r>
          </w:p>
        </w:tc>
        <w:tc>
          <w:tcPr>
            <w:tcW w:w="382" w:type="pct"/>
            <w:tcBorders>
              <w:top w:val="nil"/>
              <w:left w:val="single" w:sz="4" w:space="0" w:color="auto"/>
              <w:bottom w:val="nil"/>
              <w:right w:val="single" w:sz="4" w:space="0" w:color="auto"/>
            </w:tcBorders>
          </w:tcPr>
          <w:p w14:paraId="4D42202D" w14:textId="77777777" w:rsidR="00A02D3E" w:rsidRPr="00375C63" w:rsidRDefault="00A02D3E" w:rsidP="00A02D3E">
            <w:pPr>
              <w:spacing w:before="0" w:after="0"/>
            </w:pPr>
            <w:r w:rsidRPr="00375C63">
              <w:t>C</w:t>
            </w:r>
          </w:p>
        </w:tc>
        <w:tc>
          <w:tcPr>
            <w:tcW w:w="516" w:type="pct"/>
            <w:tcBorders>
              <w:top w:val="nil"/>
              <w:left w:val="single" w:sz="4" w:space="0" w:color="auto"/>
              <w:bottom w:val="nil"/>
              <w:right w:val="single" w:sz="4" w:space="0" w:color="auto"/>
            </w:tcBorders>
          </w:tcPr>
          <w:p w14:paraId="7CD94705" w14:textId="77777777" w:rsidR="00A02D3E" w:rsidRPr="00375C63" w:rsidRDefault="00A02D3E" w:rsidP="00A02D3E">
            <w:pPr>
              <w:spacing w:before="0" w:after="0"/>
            </w:pPr>
            <w:r w:rsidRPr="00375C63">
              <w:t>n..18</w:t>
            </w:r>
          </w:p>
        </w:tc>
        <w:tc>
          <w:tcPr>
            <w:tcW w:w="1491" w:type="pct"/>
            <w:tcBorders>
              <w:top w:val="nil"/>
              <w:left w:val="single" w:sz="4" w:space="0" w:color="auto"/>
              <w:bottom w:val="nil"/>
              <w:right w:val="single" w:sz="4" w:space="0" w:color="auto"/>
            </w:tcBorders>
          </w:tcPr>
          <w:p w14:paraId="36868181" w14:textId="77777777" w:rsidR="00A02D3E" w:rsidRPr="00375C63" w:rsidRDefault="00A02D3E" w:rsidP="00A02D3E">
            <w:pPr>
              <w:spacing w:before="0" w:after="0"/>
            </w:pPr>
            <w:r w:rsidRPr="00375C63">
              <w:t>Maximum de la fourchette</w:t>
            </w:r>
          </w:p>
        </w:tc>
        <w:tc>
          <w:tcPr>
            <w:tcW w:w="2115" w:type="pct"/>
            <w:tcBorders>
              <w:top w:val="nil"/>
              <w:left w:val="single" w:sz="4" w:space="0" w:color="auto"/>
              <w:bottom w:val="nil"/>
            </w:tcBorders>
          </w:tcPr>
          <w:p w14:paraId="612300E9" w14:textId="77777777" w:rsidR="00A02D3E" w:rsidRPr="00375C63" w:rsidRDefault="00A02D3E" w:rsidP="00A02D3E">
            <w:pPr>
              <w:spacing w:before="0" w:after="0"/>
            </w:pPr>
            <w:r w:rsidRPr="00375C63">
              <w:t xml:space="preserve"> </w:t>
            </w:r>
          </w:p>
        </w:tc>
      </w:tr>
      <w:tr w:rsidR="00A02D3E" w:rsidRPr="00A13A25" w14:paraId="17A12A10" w14:textId="77777777" w:rsidTr="0046203D">
        <w:trPr>
          <w:trHeight w:val="340"/>
        </w:trPr>
        <w:tc>
          <w:tcPr>
            <w:tcW w:w="496" w:type="pct"/>
            <w:tcBorders>
              <w:top w:val="nil"/>
              <w:bottom w:val="nil"/>
              <w:right w:val="single" w:sz="4" w:space="0" w:color="auto"/>
            </w:tcBorders>
          </w:tcPr>
          <w:p w14:paraId="31AD10F3" w14:textId="77777777" w:rsidR="00A02D3E" w:rsidRPr="00375C63" w:rsidRDefault="00A02D3E" w:rsidP="00A02D3E">
            <w:pPr>
              <w:spacing w:before="0" w:after="0"/>
            </w:pPr>
            <w:r w:rsidRPr="00375C63">
              <w:t xml:space="preserve">  6432</w:t>
            </w:r>
          </w:p>
        </w:tc>
        <w:tc>
          <w:tcPr>
            <w:tcW w:w="382" w:type="pct"/>
            <w:tcBorders>
              <w:top w:val="nil"/>
              <w:left w:val="single" w:sz="4" w:space="0" w:color="auto"/>
              <w:bottom w:val="nil"/>
              <w:right w:val="single" w:sz="4" w:space="0" w:color="auto"/>
            </w:tcBorders>
          </w:tcPr>
          <w:p w14:paraId="576FF8EB" w14:textId="77777777" w:rsidR="00A02D3E" w:rsidRPr="00375C63" w:rsidRDefault="00A02D3E" w:rsidP="00A02D3E">
            <w:pPr>
              <w:spacing w:before="0" w:after="0"/>
            </w:pPr>
            <w:r w:rsidRPr="00375C63">
              <w:t>C</w:t>
            </w:r>
          </w:p>
        </w:tc>
        <w:tc>
          <w:tcPr>
            <w:tcW w:w="516" w:type="pct"/>
            <w:tcBorders>
              <w:top w:val="nil"/>
              <w:left w:val="single" w:sz="4" w:space="0" w:color="auto"/>
              <w:bottom w:val="nil"/>
              <w:right w:val="single" w:sz="4" w:space="0" w:color="auto"/>
            </w:tcBorders>
          </w:tcPr>
          <w:p w14:paraId="7DAD2383" w14:textId="77777777" w:rsidR="00A02D3E" w:rsidRPr="00375C63" w:rsidRDefault="00A02D3E" w:rsidP="00A02D3E">
            <w:pPr>
              <w:spacing w:before="0" w:after="0"/>
            </w:pPr>
            <w:r w:rsidRPr="00375C63">
              <w:t>n..2</w:t>
            </w:r>
          </w:p>
        </w:tc>
        <w:tc>
          <w:tcPr>
            <w:tcW w:w="1491" w:type="pct"/>
            <w:tcBorders>
              <w:top w:val="nil"/>
              <w:left w:val="single" w:sz="4" w:space="0" w:color="auto"/>
              <w:bottom w:val="nil"/>
              <w:right w:val="single" w:sz="4" w:space="0" w:color="auto"/>
            </w:tcBorders>
          </w:tcPr>
          <w:p w14:paraId="7638581D" w14:textId="77777777" w:rsidR="00A02D3E" w:rsidRPr="00375C63" w:rsidRDefault="00A02D3E" w:rsidP="00A02D3E">
            <w:pPr>
              <w:spacing w:before="0" w:after="0"/>
            </w:pPr>
            <w:r w:rsidRPr="00375C63">
              <w:t>Chiffres significatifs</w:t>
            </w:r>
          </w:p>
        </w:tc>
        <w:tc>
          <w:tcPr>
            <w:tcW w:w="2115" w:type="pct"/>
            <w:tcBorders>
              <w:top w:val="nil"/>
              <w:left w:val="single" w:sz="4" w:space="0" w:color="auto"/>
              <w:bottom w:val="nil"/>
            </w:tcBorders>
          </w:tcPr>
          <w:p w14:paraId="6A9956BB" w14:textId="77777777" w:rsidR="00A02D3E" w:rsidRPr="00375C63" w:rsidRDefault="00A02D3E" w:rsidP="00A02D3E">
            <w:pPr>
              <w:spacing w:before="0" w:after="0"/>
            </w:pPr>
            <w:r w:rsidRPr="00375C63">
              <w:t xml:space="preserve"> </w:t>
            </w:r>
          </w:p>
        </w:tc>
      </w:tr>
      <w:tr w:rsidR="00A02D3E" w:rsidRPr="00A13A25" w14:paraId="7BE8E9E9" w14:textId="77777777" w:rsidTr="0046203D">
        <w:trPr>
          <w:trHeight w:val="340"/>
        </w:trPr>
        <w:tc>
          <w:tcPr>
            <w:tcW w:w="496" w:type="pct"/>
            <w:tcBorders>
              <w:top w:val="single" w:sz="4" w:space="0" w:color="auto"/>
              <w:bottom w:val="single" w:sz="4" w:space="0" w:color="auto"/>
              <w:right w:val="single" w:sz="4" w:space="0" w:color="auto"/>
            </w:tcBorders>
          </w:tcPr>
          <w:p w14:paraId="1CD77165" w14:textId="77777777" w:rsidR="00A02D3E" w:rsidRPr="00375C63" w:rsidRDefault="00A02D3E" w:rsidP="00A02D3E">
            <w:pPr>
              <w:spacing w:before="0" w:after="0"/>
            </w:pPr>
            <w:r w:rsidRPr="00375C63">
              <w:t>7383</w:t>
            </w:r>
          </w:p>
        </w:tc>
        <w:tc>
          <w:tcPr>
            <w:tcW w:w="382" w:type="pct"/>
            <w:tcBorders>
              <w:top w:val="single" w:sz="4" w:space="0" w:color="auto"/>
              <w:left w:val="single" w:sz="4" w:space="0" w:color="auto"/>
              <w:bottom w:val="single" w:sz="4" w:space="0" w:color="auto"/>
              <w:right w:val="single" w:sz="4" w:space="0" w:color="auto"/>
            </w:tcBorders>
          </w:tcPr>
          <w:p w14:paraId="1025F168" w14:textId="77777777" w:rsidR="00A02D3E" w:rsidRPr="00375C63" w:rsidRDefault="00A02D3E" w:rsidP="00A02D3E">
            <w:pPr>
              <w:spacing w:before="0" w:after="0"/>
            </w:pPr>
            <w:r w:rsidRPr="00375C63">
              <w:t>C</w:t>
            </w:r>
          </w:p>
        </w:tc>
        <w:tc>
          <w:tcPr>
            <w:tcW w:w="516" w:type="pct"/>
            <w:tcBorders>
              <w:top w:val="single" w:sz="4" w:space="0" w:color="auto"/>
              <w:left w:val="single" w:sz="4" w:space="0" w:color="auto"/>
              <w:bottom w:val="single" w:sz="4" w:space="0" w:color="auto"/>
              <w:right w:val="single" w:sz="4" w:space="0" w:color="auto"/>
            </w:tcBorders>
          </w:tcPr>
          <w:p w14:paraId="1AAAE1B9" w14:textId="77777777" w:rsidR="00A02D3E" w:rsidRPr="00375C63" w:rsidRDefault="00A02D3E" w:rsidP="00A02D3E">
            <w:pPr>
              <w:spacing w:before="0" w:after="0"/>
            </w:pPr>
            <w:proofErr w:type="gramStart"/>
            <w:r w:rsidRPr="00375C63">
              <w:t>an..</w:t>
            </w:r>
            <w:proofErr w:type="gramEnd"/>
            <w:r w:rsidRPr="00375C63">
              <w:t>3</w:t>
            </w:r>
          </w:p>
        </w:tc>
        <w:tc>
          <w:tcPr>
            <w:tcW w:w="1491" w:type="pct"/>
            <w:tcBorders>
              <w:top w:val="single" w:sz="4" w:space="0" w:color="auto"/>
              <w:left w:val="single" w:sz="4" w:space="0" w:color="auto"/>
              <w:bottom w:val="single" w:sz="4" w:space="0" w:color="auto"/>
              <w:right w:val="single" w:sz="4" w:space="0" w:color="auto"/>
            </w:tcBorders>
          </w:tcPr>
          <w:p w14:paraId="28A23FDD" w14:textId="77777777" w:rsidR="00A02D3E" w:rsidRPr="00375C63" w:rsidRDefault="00A02D3E" w:rsidP="00A02D3E">
            <w:pPr>
              <w:spacing w:before="0" w:after="0"/>
            </w:pPr>
            <w:r w:rsidRPr="00375C63">
              <w:t>Indicateur de surface ou de niveau (en code)</w:t>
            </w:r>
          </w:p>
        </w:tc>
        <w:tc>
          <w:tcPr>
            <w:tcW w:w="2115" w:type="pct"/>
            <w:tcBorders>
              <w:top w:val="single" w:sz="4" w:space="0" w:color="auto"/>
              <w:left w:val="single" w:sz="4" w:space="0" w:color="auto"/>
              <w:bottom w:val="single" w:sz="4" w:space="0" w:color="auto"/>
            </w:tcBorders>
          </w:tcPr>
          <w:p w14:paraId="7378C9F6" w14:textId="77777777" w:rsidR="00A02D3E" w:rsidRPr="00375C63" w:rsidRDefault="00A02D3E" w:rsidP="00A02D3E">
            <w:pPr>
              <w:spacing w:before="0" w:after="0"/>
            </w:pPr>
            <w:r w:rsidRPr="00375C63">
              <w:t xml:space="preserve"> </w:t>
            </w:r>
          </w:p>
        </w:tc>
      </w:tr>
    </w:tbl>
    <w:p w14:paraId="3162801D" w14:textId="77777777" w:rsidR="0046203D" w:rsidRDefault="0046203D" w:rsidP="0046203D">
      <w:r>
        <w:t xml:space="preserve">Ce segment est utilisé pour donner les mesures des unités d'expédition et du niveau décrit dans le segment PAC. </w:t>
      </w:r>
    </w:p>
    <w:p w14:paraId="2AD9A4BD" w14:textId="77777777" w:rsidR="00A02D3E" w:rsidRDefault="00A02D3E" w:rsidP="00241759">
      <w:r>
        <w:t>Indique le poids global de la livraison,</w:t>
      </w:r>
    </w:p>
    <w:p w14:paraId="7A91B615" w14:textId="77777777" w:rsidR="00A02D3E" w:rsidRDefault="00A02D3E" w:rsidP="00A02D3E">
      <w:pPr>
        <w:widowControl w:val="0"/>
        <w:autoSpaceDE w:val="0"/>
        <w:autoSpaceDN w:val="0"/>
        <w:adjustRightInd w:val="0"/>
        <w:spacing w:after="0"/>
        <w:rPr>
          <w:rFonts w:ascii="MS Sans Serif" w:hAnsi="MS Sans Serif" w:cs="MS Sans Serif"/>
        </w:rPr>
      </w:pPr>
      <w:r>
        <w:rPr>
          <w:rFonts w:ascii="MS Sans Serif" w:hAnsi="MS Sans Serif" w:cs="MS Sans Serif"/>
        </w:rPr>
        <w:br w:type="page"/>
      </w:r>
    </w:p>
    <w:p w14:paraId="43033226" w14:textId="77777777" w:rsidR="00A02D3E" w:rsidRPr="00855FA8" w:rsidRDefault="00855FA8" w:rsidP="00855FA8">
      <w:pPr>
        <w:pStyle w:val="Titre4"/>
        <w:rPr>
          <w:i/>
          <w:snapToGrid w:val="0"/>
        </w:rPr>
      </w:pPr>
      <w:r>
        <w:rPr>
          <w:snapToGrid w:val="0"/>
        </w:rPr>
        <w:lastRenderedPageBreak/>
        <w:t xml:space="preserve">GROUPE 15 </w:t>
      </w:r>
      <w:r w:rsidRPr="00855FA8">
        <w:rPr>
          <w:snapToGrid w:val="0"/>
        </w:rPr>
        <w:t>[LIN - IMD – QTY-Gpe 16-Gpe 20-Gpe23]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5"/>
        <w:gridCol w:w="614"/>
        <w:gridCol w:w="921"/>
        <w:gridCol w:w="7359"/>
      </w:tblGrid>
      <w:tr w:rsidR="00A02D3E" w:rsidRPr="005B65E2" w14:paraId="21E30A60" w14:textId="77777777" w:rsidTr="00A02D3E">
        <w:tc>
          <w:tcPr>
            <w:tcW w:w="886" w:type="pct"/>
            <w:shd w:val="clear" w:color="auto" w:fill="FABF8F"/>
          </w:tcPr>
          <w:p w14:paraId="6CA7B2A5" w14:textId="77777777" w:rsidR="00A02D3E" w:rsidRDefault="00A02D3E" w:rsidP="00A02D3E">
            <w:pPr>
              <w:rPr>
                <w:b/>
                <w:snapToGrid w:val="0"/>
              </w:rPr>
            </w:pPr>
            <w:r>
              <w:rPr>
                <w:b/>
                <w:snapToGrid w:val="0"/>
              </w:rPr>
              <w:t>GROUPE 15</w:t>
            </w:r>
          </w:p>
        </w:tc>
        <w:tc>
          <w:tcPr>
            <w:tcW w:w="284" w:type="pct"/>
            <w:shd w:val="clear" w:color="auto" w:fill="FABF8F"/>
          </w:tcPr>
          <w:p w14:paraId="787D51C8" w14:textId="77777777" w:rsidR="00A02D3E" w:rsidRDefault="00A02D3E" w:rsidP="00A02D3E">
            <w:pPr>
              <w:rPr>
                <w:b/>
                <w:snapToGrid w:val="0"/>
              </w:rPr>
            </w:pPr>
            <w:r>
              <w:rPr>
                <w:b/>
                <w:snapToGrid w:val="0"/>
              </w:rPr>
              <w:t>R</w:t>
            </w:r>
          </w:p>
        </w:tc>
        <w:tc>
          <w:tcPr>
            <w:tcW w:w="426" w:type="pct"/>
            <w:shd w:val="clear" w:color="auto" w:fill="FABF8F"/>
          </w:tcPr>
          <w:p w14:paraId="7AB770F2" w14:textId="77777777" w:rsidR="00A02D3E" w:rsidRDefault="00A02D3E" w:rsidP="00A02D3E">
            <w:pPr>
              <w:rPr>
                <w:b/>
                <w:snapToGrid w:val="0"/>
              </w:rPr>
            </w:pPr>
            <w:r>
              <w:rPr>
                <w:b/>
                <w:snapToGrid w:val="0"/>
              </w:rPr>
              <w:t>100</w:t>
            </w:r>
          </w:p>
        </w:tc>
        <w:tc>
          <w:tcPr>
            <w:tcW w:w="3404" w:type="pct"/>
            <w:shd w:val="clear" w:color="auto" w:fill="FABF8F"/>
          </w:tcPr>
          <w:p w14:paraId="6A74E787" w14:textId="77777777" w:rsidR="00A02D3E" w:rsidRPr="00767F3B" w:rsidRDefault="00A02D3E" w:rsidP="00A02D3E">
            <w:pPr>
              <w:rPr>
                <w:b/>
                <w:snapToGrid w:val="0"/>
                <w:lang w:val="en-US"/>
              </w:rPr>
            </w:pPr>
            <w:r w:rsidRPr="00767F3B">
              <w:rPr>
                <w:b/>
                <w:snapToGrid w:val="0"/>
                <w:lang w:val="en-US"/>
              </w:rPr>
              <w:t xml:space="preserve">[LIN - IMD </w:t>
            </w:r>
            <w:r w:rsidR="00767F3B" w:rsidRPr="00767F3B">
              <w:rPr>
                <w:b/>
                <w:snapToGrid w:val="0"/>
                <w:lang w:val="en-US"/>
              </w:rPr>
              <w:t>–</w:t>
            </w:r>
            <w:r w:rsidRPr="00767F3B">
              <w:rPr>
                <w:b/>
                <w:snapToGrid w:val="0"/>
                <w:lang w:val="en-US"/>
              </w:rPr>
              <w:t xml:space="preserve"> QTY</w:t>
            </w:r>
            <w:r w:rsidR="00767F3B" w:rsidRPr="00767F3B">
              <w:rPr>
                <w:b/>
                <w:snapToGrid w:val="0"/>
                <w:lang w:val="en-US"/>
              </w:rPr>
              <w:t>-</w:t>
            </w:r>
            <w:proofErr w:type="spellStart"/>
            <w:r w:rsidR="00767F3B" w:rsidRPr="00767F3B">
              <w:rPr>
                <w:b/>
                <w:snapToGrid w:val="0"/>
                <w:lang w:val="en-US"/>
              </w:rPr>
              <w:t>Gpe</w:t>
            </w:r>
            <w:proofErr w:type="spellEnd"/>
            <w:r w:rsidR="00767F3B" w:rsidRPr="00767F3B">
              <w:rPr>
                <w:b/>
                <w:snapToGrid w:val="0"/>
                <w:lang w:val="en-US"/>
              </w:rPr>
              <w:t xml:space="preserve"> 16-Gpe 20-Gpe23</w:t>
            </w:r>
            <w:r w:rsidRPr="00767F3B">
              <w:rPr>
                <w:b/>
                <w:snapToGrid w:val="0"/>
                <w:lang w:val="en-US"/>
              </w:rPr>
              <w:t>]</w:t>
            </w:r>
          </w:p>
        </w:tc>
      </w:tr>
    </w:tbl>
    <w:p w14:paraId="1E11C0AC" w14:textId="77777777" w:rsidR="00A02D3E" w:rsidRPr="00767F3B" w:rsidRDefault="00A02D3E" w:rsidP="00A02D3E">
      <w:pPr>
        <w:rPr>
          <w:b/>
          <w:snapToGrid w:val="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14:paraId="5E187A2E" w14:textId="77777777" w:rsidTr="00A02D3E">
        <w:tc>
          <w:tcPr>
            <w:tcW w:w="345" w:type="pct"/>
            <w:shd w:val="clear" w:color="auto" w:fill="8DB3E2"/>
          </w:tcPr>
          <w:p w14:paraId="2A193803" w14:textId="77777777" w:rsidR="00A02D3E" w:rsidRDefault="00A02D3E" w:rsidP="00A02D3E">
            <w:pPr>
              <w:rPr>
                <w:b/>
                <w:snapToGrid w:val="0"/>
              </w:rPr>
            </w:pPr>
            <w:r>
              <w:rPr>
                <w:b/>
                <w:snapToGrid w:val="0"/>
              </w:rPr>
              <w:t>LIN</w:t>
            </w:r>
          </w:p>
        </w:tc>
        <w:tc>
          <w:tcPr>
            <w:tcW w:w="187" w:type="pct"/>
            <w:shd w:val="clear" w:color="auto" w:fill="8DB3E2"/>
          </w:tcPr>
          <w:p w14:paraId="2486A767" w14:textId="77777777" w:rsidR="00A02D3E" w:rsidRDefault="00A02D3E" w:rsidP="00A02D3E">
            <w:pPr>
              <w:rPr>
                <w:b/>
                <w:snapToGrid w:val="0"/>
              </w:rPr>
            </w:pPr>
            <w:r>
              <w:rPr>
                <w:b/>
                <w:snapToGrid w:val="0"/>
              </w:rPr>
              <w:t>M</w:t>
            </w:r>
          </w:p>
        </w:tc>
        <w:tc>
          <w:tcPr>
            <w:tcW w:w="425" w:type="pct"/>
            <w:shd w:val="clear" w:color="auto" w:fill="8DB3E2"/>
          </w:tcPr>
          <w:p w14:paraId="5CD0EBDD" w14:textId="77777777" w:rsidR="00A02D3E" w:rsidRDefault="00A02D3E" w:rsidP="00A02D3E">
            <w:pPr>
              <w:rPr>
                <w:b/>
                <w:snapToGrid w:val="0"/>
              </w:rPr>
            </w:pPr>
            <w:r>
              <w:rPr>
                <w:b/>
                <w:snapToGrid w:val="0"/>
              </w:rPr>
              <w:t>1</w:t>
            </w:r>
          </w:p>
        </w:tc>
        <w:tc>
          <w:tcPr>
            <w:tcW w:w="2520" w:type="pct"/>
            <w:shd w:val="clear" w:color="auto" w:fill="8DB3E2"/>
          </w:tcPr>
          <w:p w14:paraId="55F56822" w14:textId="77777777" w:rsidR="00A02D3E" w:rsidRDefault="00A02D3E" w:rsidP="00A02D3E">
            <w:pPr>
              <w:rPr>
                <w:b/>
                <w:snapToGrid w:val="0"/>
              </w:rPr>
            </w:pPr>
            <w:r>
              <w:rPr>
                <w:b/>
                <w:snapToGrid w:val="0"/>
              </w:rPr>
              <w:t>Ligne article</w:t>
            </w:r>
          </w:p>
        </w:tc>
        <w:tc>
          <w:tcPr>
            <w:tcW w:w="1523" w:type="pct"/>
            <w:shd w:val="clear" w:color="auto" w:fill="8DB3E2"/>
          </w:tcPr>
          <w:p w14:paraId="42A8BAF1" w14:textId="77777777" w:rsidR="00A02D3E" w:rsidRDefault="00A02D3E" w:rsidP="00A02D3E">
            <w:pPr>
              <w:rPr>
                <w:b/>
                <w:snapToGrid w:val="0"/>
              </w:rPr>
            </w:pPr>
            <w:r>
              <w:rPr>
                <w:b/>
                <w:snapToGrid w:val="0"/>
              </w:rPr>
              <w:t>[Groupe 15]</w:t>
            </w:r>
          </w:p>
        </w:tc>
      </w:tr>
      <w:tr w:rsidR="00A02D3E" w14:paraId="584D4895" w14:textId="77777777" w:rsidTr="00A02D3E">
        <w:tc>
          <w:tcPr>
            <w:tcW w:w="5000" w:type="pct"/>
            <w:gridSpan w:val="5"/>
            <w:shd w:val="clear" w:color="auto" w:fill="8DB3E2"/>
          </w:tcPr>
          <w:p w14:paraId="6C140D40" w14:textId="77777777" w:rsidR="00A02D3E" w:rsidRDefault="00A02D3E" w:rsidP="00A02D3E">
            <w:pPr>
              <w:rPr>
                <w:b/>
                <w:snapToGrid w:val="0"/>
              </w:rPr>
            </w:pPr>
            <w:r>
              <w:rPr>
                <w:b/>
                <w:snapToGrid w:val="0"/>
              </w:rPr>
              <w:t>Fonction : Identifier une ligne article et sa configuration.</w:t>
            </w:r>
          </w:p>
        </w:tc>
      </w:tr>
    </w:tbl>
    <w:p w14:paraId="27E6718B"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072"/>
        <w:gridCol w:w="921"/>
        <w:gridCol w:w="4140"/>
        <w:gridCol w:w="3679"/>
      </w:tblGrid>
      <w:tr w:rsidR="00A02D3E" w:rsidRPr="00335FFC" w14:paraId="6ED7264D" w14:textId="77777777" w:rsidTr="00335FFC">
        <w:trPr>
          <w:trHeight w:val="340"/>
        </w:trPr>
        <w:tc>
          <w:tcPr>
            <w:tcW w:w="461" w:type="pct"/>
            <w:shd w:val="clear" w:color="auto" w:fill="FFFFCC"/>
          </w:tcPr>
          <w:p w14:paraId="4E9EAD2C" w14:textId="77777777" w:rsidR="00A02D3E" w:rsidRPr="00335FFC" w:rsidRDefault="00A02D3E" w:rsidP="00A02D3E">
            <w:pPr>
              <w:spacing w:before="0" w:after="0"/>
              <w:rPr>
                <w:b/>
                <w:snapToGrid w:val="0"/>
              </w:rPr>
            </w:pPr>
            <w:r w:rsidRPr="00335FFC">
              <w:rPr>
                <w:b/>
                <w:snapToGrid w:val="0"/>
              </w:rPr>
              <w:t>Donnée</w:t>
            </w:r>
          </w:p>
        </w:tc>
        <w:tc>
          <w:tcPr>
            <w:tcW w:w="496" w:type="pct"/>
            <w:shd w:val="clear" w:color="auto" w:fill="FFFFCC"/>
          </w:tcPr>
          <w:p w14:paraId="38665C5B" w14:textId="77777777" w:rsidR="00A02D3E" w:rsidRPr="00335FFC" w:rsidRDefault="00A02D3E" w:rsidP="00A02D3E">
            <w:pPr>
              <w:spacing w:before="0" w:after="0"/>
              <w:rPr>
                <w:b/>
                <w:snapToGrid w:val="0"/>
              </w:rPr>
            </w:pPr>
            <w:r w:rsidRPr="00335FFC">
              <w:rPr>
                <w:b/>
                <w:snapToGrid w:val="0"/>
              </w:rPr>
              <w:t>Statut</w:t>
            </w:r>
          </w:p>
        </w:tc>
        <w:tc>
          <w:tcPr>
            <w:tcW w:w="426" w:type="pct"/>
            <w:shd w:val="clear" w:color="auto" w:fill="FFFFCC"/>
          </w:tcPr>
          <w:p w14:paraId="49F1F410" w14:textId="77777777" w:rsidR="00A02D3E" w:rsidRPr="00335FFC" w:rsidRDefault="00A02D3E" w:rsidP="00A02D3E">
            <w:pPr>
              <w:spacing w:before="0" w:after="0"/>
              <w:rPr>
                <w:b/>
                <w:snapToGrid w:val="0"/>
              </w:rPr>
            </w:pPr>
            <w:r w:rsidRPr="00335FFC">
              <w:rPr>
                <w:b/>
                <w:snapToGrid w:val="0"/>
              </w:rPr>
              <w:t>Format</w:t>
            </w:r>
          </w:p>
        </w:tc>
        <w:tc>
          <w:tcPr>
            <w:tcW w:w="1915" w:type="pct"/>
            <w:shd w:val="clear" w:color="auto" w:fill="FFFFCC"/>
          </w:tcPr>
          <w:p w14:paraId="622CDDF5" w14:textId="77777777" w:rsidR="00A02D3E" w:rsidRPr="00335FFC" w:rsidRDefault="00A02D3E" w:rsidP="00A02D3E">
            <w:pPr>
              <w:spacing w:before="0" w:after="0"/>
              <w:rPr>
                <w:b/>
                <w:snapToGrid w:val="0"/>
              </w:rPr>
            </w:pPr>
            <w:r w:rsidRPr="00335FFC">
              <w:rPr>
                <w:b/>
                <w:snapToGrid w:val="0"/>
              </w:rPr>
              <w:t>Libellé</w:t>
            </w:r>
          </w:p>
        </w:tc>
        <w:tc>
          <w:tcPr>
            <w:tcW w:w="1702" w:type="pct"/>
            <w:shd w:val="clear" w:color="auto" w:fill="FFFFCC"/>
          </w:tcPr>
          <w:p w14:paraId="6E4BD92B" w14:textId="77777777" w:rsidR="00A02D3E" w:rsidRPr="00335FFC" w:rsidRDefault="00A02D3E" w:rsidP="00A02D3E">
            <w:pPr>
              <w:spacing w:before="0" w:after="0"/>
              <w:rPr>
                <w:b/>
                <w:snapToGrid w:val="0"/>
              </w:rPr>
            </w:pPr>
            <w:r w:rsidRPr="00335FFC">
              <w:rPr>
                <w:b/>
                <w:snapToGrid w:val="0"/>
              </w:rPr>
              <w:t>Contenu/Commentaires</w:t>
            </w:r>
          </w:p>
        </w:tc>
      </w:tr>
      <w:tr w:rsidR="00A02D3E" w14:paraId="7DDCBA3D" w14:textId="77777777" w:rsidTr="00A02D3E">
        <w:trPr>
          <w:trHeight w:val="340"/>
        </w:trPr>
        <w:tc>
          <w:tcPr>
            <w:tcW w:w="461" w:type="pct"/>
          </w:tcPr>
          <w:p w14:paraId="4EE55687" w14:textId="77777777" w:rsidR="00A02D3E" w:rsidRDefault="00A02D3E" w:rsidP="00A02D3E">
            <w:pPr>
              <w:spacing w:before="0" w:after="0"/>
              <w:rPr>
                <w:b/>
                <w:snapToGrid w:val="0"/>
              </w:rPr>
            </w:pPr>
            <w:r>
              <w:rPr>
                <w:b/>
                <w:snapToGrid w:val="0"/>
              </w:rPr>
              <w:t>1082</w:t>
            </w:r>
          </w:p>
        </w:tc>
        <w:tc>
          <w:tcPr>
            <w:tcW w:w="496" w:type="pct"/>
          </w:tcPr>
          <w:p w14:paraId="4F354AF0" w14:textId="77777777" w:rsidR="00A02D3E" w:rsidRDefault="00A02D3E" w:rsidP="00A02D3E">
            <w:pPr>
              <w:spacing w:before="0" w:after="0"/>
              <w:rPr>
                <w:b/>
                <w:snapToGrid w:val="0"/>
              </w:rPr>
            </w:pPr>
            <w:r>
              <w:rPr>
                <w:b/>
                <w:snapToGrid w:val="0"/>
              </w:rPr>
              <w:t>R</w:t>
            </w:r>
          </w:p>
        </w:tc>
        <w:tc>
          <w:tcPr>
            <w:tcW w:w="426" w:type="pct"/>
          </w:tcPr>
          <w:p w14:paraId="4A88C77B" w14:textId="77777777" w:rsidR="00A02D3E" w:rsidRDefault="00A02D3E" w:rsidP="00A02D3E">
            <w:pPr>
              <w:spacing w:before="0" w:after="0"/>
              <w:rPr>
                <w:b/>
                <w:snapToGrid w:val="0"/>
              </w:rPr>
            </w:pPr>
            <w:r>
              <w:rPr>
                <w:b/>
                <w:snapToGrid w:val="0"/>
              </w:rPr>
              <w:t>n..6</w:t>
            </w:r>
          </w:p>
        </w:tc>
        <w:tc>
          <w:tcPr>
            <w:tcW w:w="1915" w:type="pct"/>
          </w:tcPr>
          <w:p w14:paraId="7C59A1E8" w14:textId="77777777" w:rsidR="00A02D3E" w:rsidRDefault="00A02D3E" w:rsidP="00A02D3E">
            <w:pPr>
              <w:spacing w:before="0" w:after="0"/>
              <w:rPr>
                <w:b/>
                <w:snapToGrid w:val="0"/>
              </w:rPr>
            </w:pPr>
            <w:r>
              <w:rPr>
                <w:b/>
                <w:snapToGrid w:val="0"/>
              </w:rPr>
              <w:t>Numéro de la ligne</w:t>
            </w:r>
          </w:p>
        </w:tc>
        <w:tc>
          <w:tcPr>
            <w:tcW w:w="1702" w:type="pct"/>
          </w:tcPr>
          <w:p w14:paraId="15A53486" w14:textId="77777777" w:rsidR="00A02D3E" w:rsidRDefault="00A02D3E" w:rsidP="00A02D3E">
            <w:pPr>
              <w:spacing w:before="0" w:after="0"/>
              <w:rPr>
                <w:b/>
                <w:snapToGrid w:val="0"/>
              </w:rPr>
            </w:pPr>
            <w:r>
              <w:rPr>
                <w:b/>
                <w:snapToGrid w:val="0"/>
              </w:rPr>
              <w:t xml:space="preserve">Numéro de ligne fournisseur </w:t>
            </w:r>
          </w:p>
        </w:tc>
      </w:tr>
      <w:tr w:rsidR="00A02D3E" w14:paraId="038723EF" w14:textId="77777777" w:rsidTr="00A02D3E">
        <w:trPr>
          <w:trHeight w:val="340"/>
        </w:trPr>
        <w:tc>
          <w:tcPr>
            <w:tcW w:w="461" w:type="pct"/>
          </w:tcPr>
          <w:p w14:paraId="17E1B3E5" w14:textId="77777777" w:rsidR="00A02D3E" w:rsidRDefault="00A02D3E" w:rsidP="00A02D3E">
            <w:pPr>
              <w:spacing w:before="0" w:after="0"/>
              <w:rPr>
                <w:i/>
                <w:snapToGrid w:val="0"/>
                <w:sz w:val="16"/>
              </w:rPr>
            </w:pPr>
            <w:r>
              <w:rPr>
                <w:i/>
                <w:snapToGrid w:val="0"/>
                <w:sz w:val="16"/>
              </w:rPr>
              <w:t>1229</w:t>
            </w:r>
          </w:p>
        </w:tc>
        <w:tc>
          <w:tcPr>
            <w:tcW w:w="496" w:type="pct"/>
          </w:tcPr>
          <w:p w14:paraId="48BF03E0" w14:textId="77777777" w:rsidR="00A02D3E" w:rsidRDefault="00A02D3E" w:rsidP="00A02D3E">
            <w:pPr>
              <w:spacing w:before="0" w:after="0"/>
              <w:rPr>
                <w:i/>
                <w:snapToGrid w:val="0"/>
                <w:sz w:val="16"/>
              </w:rPr>
            </w:pPr>
            <w:r>
              <w:rPr>
                <w:i/>
                <w:snapToGrid w:val="0"/>
                <w:sz w:val="16"/>
              </w:rPr>
              <w:t>#</w:t>
            </w:r>
          </w:p>
        </w:tc>
        <w:tc>
          <w:tcPr>
            <w:tcW w:w="426" w:type="pct"/>
          </w:tcPr>
          <w:p w14:paraId="63047E3E"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915" w:type="pct"/>
          </w:tcPr>
          <w:p w14:paraId="3E6BF082" w14:textId="77777777" w:rsidR="00A02D3E" w:rsidRDefault="00A02D3E" w:rsidP="00A02D3E">
            <w:pPr>
              <w:spacing w:before="0" w:after="0"/>
              <w:rPr>
                <w:i/>
                <w:snapToGrid w:val="0"/>
                <w:sz w:val="16"/>
              </w:rPr>
            </w:pPr>
            <w:r>
              <w:rPr>
                <w:i/>
                <w:snapToGrid w:val="0"/>
                <w:sz w:val="16"/>
              </w:rPr>
              <w:t>Demande d'action ou de notification (en code)</w:t>
            </w:r>
          </w:p>
        </w:tc>
        <w:tc>
          <w:tcPr>
            <w:tcW w:w="1702" w:type="pct"/>
          </w:tcPr>
          <w:p w14:paraId="4DF678DA"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rsidRPr="00241759" w14:paraId="4C0A9AEC" w14:textId="77777777" w:rsidTr="00A02D3E">
        <w:trPr>
          <w:trHeight w:val="340"/>
        </w:trPr>
        <w:tc>
          <w:tcPr>
            <w:tcW w:w="461" w:type="pct"/>
            <w:tcBorders>
              <w:bottom w:val="nil"/>
            </w:tcBorders>
          </w:tcPr>
          <w:p w14:paraId="727A280A" w14:textId="77777777" w:rsidR="00A02D3E" w:rsidRPr="00241759" w:rsidRDefault="00A02D3E" w:rsidP="00A02D3E">
            <w:pPr>
              <w:spacing w:before="0" w:after="0"/>
              <w:rPr>
                <w:b/>
                <w:snapToGrid w:val="0"/>
              </w:rPr>
            </w:pPr>
            <w:r w:rsidRPr="00241759">
              <w:rPr>
                <w:b/>
                <w:snapToGrid w:val="0"/>
              </w:rPr>
              <w:t>C212</w:t>
            </w:r>
          </w:p>
        </w:tc>
        <w:tc>
          <w:tcPr>
            <w:tcW w:w="496" w:type="pct"/>
            <w:tcBorders>
              <w:bottom w:val="nil"/>
            </w:tcBorders>
          </w:tcPr>
          <w:p w14:paraId="535F0BE1" w14:textId="77777777" w:rsidR="00A02D3E" w:rsidRPr="00241759" w:rsidRDefault="00A02D3E" w:rsidP="00A02D3E">
            <w:pPr>
              <w:spacing w:before="0" w:after="0"/>
              <w:rPr>
                <w:b/>
                <w:snapToGrid w:val="0"/>
              </w:rPr>
            </w:pPr>
            <w:r w:rsidRPr="00241759">
              <w:rPr>
                <w:b/>
                <w:snapToGrid w:val="0"/>
              </w:rPr>
              <w:t>R</w:t>
            </w:r>
          </w:p>
        </w:tc>
        <w:tc>
          <w:tcPr>
            <w:tcW w:w="426" w:type="pct"/>
            <w:tcBorders>
              <w:bottom w:val="nil"/>
            </w:tcBorders>
          </w:tcPr>
          <w:p w14:paraId="0057A782" w14:textId="77777777" w:rsidR="00A02D3E" w:rsidRPr="00241759" w:rsidRDefault="00A02D3E" w:rsidP="00A02D3E">
            <w:pPr>
              <w:spacing w:before="0" w:after="0"/>
              <w:rPr>
                <w:b/>
                <w:snapToGrid w:val="0"/>
              </w:rPr>
            </w:pPr>
            <w:r w:rsidRPr="00241759">
              <w:rPr>
                <w:b/>
                <w:snapToGrid w:val="0"/>
              </w:rPr>
              <w:t xml:space="preserve">  </w:t>
            </w:r>
          </w:p>
        </w:tc>
        <w:tc>
          <w:tcPr>
            <w:tcW w:w="1915" w:type="pct"/>
            <w:tcBorders>
              <w:bottom w:val="nil"/>
            </w:tcBorders>
          </w:tcPr>
          <w:p w14:paraId="3DC1E7DD" w14:textId="77777777" w:rsidR="00A02D3E" w:rsidRPr="00241759" w:rsidRDefault="00A02D3E" w:rsidP="00A02D3E">
            <w:pPr>
              <w:spacing w:before="0" w:after="0"/>
              <w:rPr>
                <w:b/>
                <w:snapToGrid w:val="0"/>
              </w:rPr>
            </w:pPr>
            <w:r w:rsidRPr="00241759">
              <w:rPr>
                <w:b/>
                <w:snapToGrid w:val="0"/>
              </w:rPr>
              <w:t>Numéro d'identification de l'article</w:t>
            </w:r>
          </w:p>
        </w:tc>
        <w:tc>
          <w:tcPr>
            <w:tcW w:w="1702" w:type="pct"/>
            <w:tcBorders>
              <w:bottom w:val="nil"/>
            </w:tcBorders>
          </w:tcPr>
          <w:p w14:paraId="52E8E79F" w14:textId="77777777" w:rsidR="00A02D3E" w:rsidRPr="00241759" w:rsidRDefault="00A02D3E" w:rsidP="00A02D3E">
            <w:pPr>
              <w:spacing w:before="0" w:after="0"/>
              <w:rPr>
                <w:b/>
                <w:snapToGrid w:val="0"/>
              </w:rPr>
            </w:pPr>
          </w:p>
        </w:tc>
      </w:tr>
      <w:tr w:rsidR="00A02D3E" w:rsidRPr="00241759" w14:paraId="1C6413D1" w14:textId="77777777" w:rsidTr="00A02D3E">
        <w:trPr>
          <w:trHeight w:val="340"/>
        </w:trPr>
        <w:tc>
          <w:tcPr>
            <w:tcW w:w="461" w:type="pct"/>
            <w:tcBorders>
              <w:top w:val="nil"/>
              <w:bottom w:val="nil"/>
            </w:tcBorders>
          </w:tcPr>
          <w:p w14:paraId="4DE6399C" w14:textId="77777777" w:rsidR="00A02D3E" w:rsidRPr="00241759" w:rsidRDefault="00A02D3E" w:rsidP="00A02D3E">
            <w:pPr>
              <w:spacing w:before="0" w:after="0"/>
              <w:rPr>
                <w:b/>
                <w:snapToGrid w:val="0"/>
              </w:rPr>
            </w:pPr>
            <w:r w:rsidRPr="00241759">
              <w:rPr>
                <w:b/>
                <w:snapToGrid w:val="0"/>
              </w:rPr>
              <w:t xml:space="preserve">  7140</w:t>
            </w:r>
          </w:p>
        </w:tc>
        <w:tc>
          <w:tcPr>
            <w:tcW w:w="496" w:type="pct"/>
            <w:tcBorders>
              <w:top w:val="nil"/>
              <w:bottom w:val="nil"/>
            </w:tcBorders>
          </w:tcPr>
          <w:p w14:paraId="143CE267" w14:textId="77777777" w:rsidR="00A02D3E" w:rsidRPr="00241759" w:rsidRDefault="00A02D3E" w:rsidP="00A02D3E">
            <w:pPr>
              <w:spacing w:before="0" w:after="0"/>
              <w:rPr>
                <w:b/>
                <w:snapToGrid w:val="0"/>
              </w:rPr>
            </w:pPr>
            <w:r w:rsidRPr="00241759">
              <w:rPr>
                <w:b/>
                <w:snapToGrid w:val="0"/>
              </w:rPr>
              <w:t>R</w:t>
            </w:r>
          </w:p>
        </w:tc>
        <w:tc>
          <w:tcPr>
            <w:tcW w:w="426" w:type="pct"/>
            <w:tcBorders>
              <w:top w:val="nil"/>
              <w:bottom w:val="nil"/>
            </w:tcBorders>
          </w:tcPr>
          <w:p w14:paraId="7EC63CE4" w14:textId="77777777" w:rsidR="00A02D3E" w:rsidRPr="00241759" w:rsidRDefault="00A02D3E" w:rsidP="00A02D3E">
            <w:pPr>
              <w:spacing w:before="0" w:after="0"/>
              <w:rPr>
                <w:b/>
                <w:snapToGrid w:val="0"/>
              </w:rPr>
            </w:pPr>
            <w:proofErr w:type="gramStart"/>
            <w:r w:rsidRPr="00241759">
              <w:rPr>
                <w:b/>
                <w:snapToGrid w:val="0"/>
              </w:rPr>
              <w:t>an..</w:t>
            </w:r>
            <w:proofErr w:type="gramEnd"/>
            <w:r w:rsidRPr="00241759">
              <w:rPr>
                <w:b/>
                <w:snapToGrid w:val="0"/>
              </w:rPr>
              <w:t>35</w:t>
            </w:r>
          </w:p>
        </w:tc>
        <w:tc>
          <w:tcPr>
            <w:tcW w:w="1915" w:type="pct"/>
            <w:tcBorders>
              <w:top w:val="nil"/>
              <w:bottom w:val="nil"/>
            </w:tcBorders>
          </w:tcPr>
          <w:p w14:paraId="161AEEDE" w14:textId="77777777" w:rsidR="00A02D3E" w:rsidRPr="00241759" w:rsidRDefault="00A02D3E" w:rsidP="00A02D3E">
            <w:pPr>
              <w:spacing w:before="0" w:after="0"/>
              <w:rPr>
                <w:b/>
                <w:snapToGrid w:val="0"/>
              </w:rPr>
            </w:pPr>
            <w:r w:rsidRPr="00241759">
              <w:rPr>
                <w:b/>
                <w:snapToGrid w:val="0"/>
              </w:rPr>
              <w:t>Numéro d'article</w:t>
            </w:r>
          </w:p>
        </w:tc>
        <w:tc>
          <w:tcPr>
            <w:tcW w:w="1702" w:type="pct"/>
            <w:tcBorders>
              <w:top w:val="nil"/>
              <w:bottom w:val="nil"/>
            </w:tcBorders>
          </w:tcPr>
          <w:p w14:paraId="224A6DD4" w14:textId="77777777" w:rsidR="00A02D3E" w:rsidRPr="00241759" w:rsidRDefault="00A02D3E" w:rsidP="00A02D3E">
            <w:pPr>
              <w:spacing w:before="0" w:after="0"/>
              <w:rPr>
                <w:b/>
              </w:rPr>
            </w:pPr>
            <w:r w:rsidRPr="00241759">
              <w:rPr>
                <w:b/>
              </w:rPr>
              <w:t>Code EAN 13</w:t>
            </w:r>
          </w:p>
        </w:tc>
      </w:tr>
      <w:tr w:rsidR="00A02D3E" w:rsidRPr="00241759" w14:paraId="25C86257" w14:textId="77777777" w:rsidTr="00A02D3E">
        <w:trPr>
          <w:trHeight w:val="340"/>
        </w:trPr>
        <w:tc>
          <w:tcPr>
            <w:tcW w:w="461" w:type="pct"/>
            <w:tcBorders>
              <w:top w:val="nil"/>
              <w:bottom w:val="nil"/>
            </w:tcBorders>
          </w:tcPr>
          <w:p w14:paraId="4658FC70" w14:textId="77777777" w:rsidR="00A02D3E" w:rsidRPr="00241759" w:rsidRDefault="00A02D3E" w:rsidP="00A02D3E">
            <w:pPr>
              <w:spacing w:before="0" w:after="0"/>
              <w:rPr>
                <w:b/>
                <w:snapToGrid w:val="0"/>
              </w:rPr>
            </w:pPr>
            <w:r w:rsidRPr="00241759">
              <w:rPr>
                <w:b/>
                <w:snapToGrid w:val="0"/>
              </w:rPr>
              <w:t xml:space="preserve">  7143</w:t>
            </w:r>
          </w:p>
        </w:tc>
        <w:tc>
          <w:tcPr>
            <w:tcW w:w="496" w:type="pct"/>
            <w:tcBorders>
              <w:top w:val="nil"/>
              <w:bottom w:val="nil"/>
            </w:tcBorders>
          </w:tcPr>
          <w:p w14:paraId="5ED9216A" w14:textId="77777777" w:rsidR="00A02D3E" w:rsidRPr="00241759" w:rsidRDefault="00A02D3E" w:rsidP="00A02D3E">
            <w:pPr>
              <w:spacing w:before="0" w:after="0"/>
              <w:rPr>
                <w:b/>
                <w:snapToGrid w:val="0"/>
              </w:rPr>
            </w:pPr>
            <w:r w:rsidRPr="00241759">
              <w:rPr>
                <w:b/>
                <w:snapToGrid w:val="0"/>
              </w:rPr>
              <w:t>R</w:t>
            </w:r>
          </w:p>
        </w:tc>
        <w:tc>
          <w:tcPr>
            <w:tcW w:w="426" w:type="pct"/>
            <w:tcBorders>
              <w:top w:val="nil"/>
              <w:bottom w:val="nil"/>
            </w:tcBorders>
          </w:tcPr>
          <w:p w14:paraId="4AE3B959" w14:textId="77777777" w:rsidR="00A02D3E" w:rsidRPr="00241759" w:rsidRDefault="00A02D3E" w:rsidP="00A02D3E">
            <w:pPr>
              <w:spacing w:before="0" w:after="0"/>
              <w:rPr>
                <w:b/>
                <w:snapToGrid w:val="0"/>
              </w:rPr>
            </w:pPr>
            <w:proofErr w:type="gramStart"/>
            <w:r w:rsidRPr="00241759">
              <w:rPr>
                <w:b/>
                <w:snapToGrid w:val="0"/>
              </w:rPr>
              <w:t>an..</w:t>
            </w:r>
            <w:proofErr w:type="gramEnd"/>
            <w:r w:rsidRPr="00241759">
              <w:rPr>
                <w:b/>
                <w:snapToGrid w:val="0"/>
              </w:rPr>
              <w:t>3</w:t>
            </w:r>
          </w:p>
        </w:tc>
        <w:tc>
          <w:tcPr>
            <w:tcW w:w="1915" w:type="pct"/>
            <w:tcBorders>
              <w:top w:val="nil"/>
              <w:bottom w:val="nil"/>
            </w:tcBorders>
          </w:tcPr>
          <w:p w14:paraId="1D4A5D02" w14:textId="77777777" w:rsidR="00A02D3E" w:rsidRPr="00241759" w:rsidRDefault="00A02D3E" w:rsidP="00A02D3E">
            <w:pPr>
              <w:spacing w:before="0" w:after="0"/>
              <w:rPr>
                <w:b/>
                <w:snapToGrid w:val="0"/>
              </w:rPr>
            </w:pPr>
            <w:r w:rsidRPr="00241759">
              <w:rPr>
                <w:b/>
                <w:snapToGrid w:val="0"/>
              </w:rPr>
              <w:t>Type de numéro d'article (en code)</w:t>
            </w:r>
          </w:p>
        </w:tc>
        <w:tc>
          <w:tcPr>
            <w:tcW w:w="1702" w:type="pct"/>
            <w:tcBorders>
              <w:top w:val="nil"/>
              <w:bottom w:val="nil"/>
            </w:tcBorders>
          </w:tcPr>
          <w:p w14:paraId="48DEC8C1" w14:textId="77777777" w:rsidR="00A02D3E" w:rsidRPr="00241759" w:rsidRDefault="00A02D3E" w:rsidP="00A02D3E">
            <w:pPr>
              <w:spacing w:before="0" w:after="0"/>
              <w:rPr>
                <w:b/>
                <w:snapToGrid w:val="0"/>
              </w:rPr>
            </w:pPr>
            <w:r w:rsidRPr="00241759">
              <w:rPr>
                <w:b/>
                <w:snapToGrid w:val="0"/>
              </w:rPr>
              <w:t xml:space="preserve">–EN : Association internationale de numérotation des articles (EAN) </w:t>
            </w:r>
          </w:p>
        </w:tc>
      </w:tr>
      <w:tr w:rsidR="00A02D3E" w14:paraId="4362256E" w14:textId="77777777" w:rsidTr="00A02D3E">
        <w:trPr>
          <w:trHeight w:val="340"/>
        </w:trPr>
        <w:tc>
          <w:tcPr>
            <w:tcW w:w="461" w:type="pct"/>
            <w:tcBorders>
              <w:top w:val="nil"/>
              <w:bottom w:val="nil"/>
            </w:tcBorders>
          </w:tcPr>
          <w:p w14:paraId="13716F5C" w14:textId="77777777" w:rsidR="00A02D3E" w:rsidRDefault="00A02D3E" w:rsidP="00A02D3E">
            <w:pPr>
              <w:spacing w:before="0" w:after="0"/>
              <w:rPr>
                <w:i/>
                <w:snapToGrid w:val="0"/>
                <w:sz w:val="16"/>
              </w:rPr>
            </w:pPr>
            <w:r>
              <w:rPr>
                <w:i/>
                <w:snapToGrid w:val="0"/>
                <w:sz w:val="16"/>
              </w:rPr>
              <w:t xml:space="preserve">  1131</w:t>
            </w:r>
          </w:p>
        </w:tc>
        <w:tc>
          <w:tcPr>
            <w:tcW w:w="496" w:type="pct"/>
            <w:tcBorders>
              <w:top w:val="nil"/>
              <w:bottom w:val="nil"/>
            </w:tcBorders>
          </w:tcPr>
          <w:p w14:paraId="01C9E867" w14:textId="77777777" w:rsidR="00A02D3E" w:rsidRDefault="00A02D3E" w:rsidP="00A02D3E">
            <w:pPr>
              <w:spacing w:before="0" w:after="0"/>
              <w:rPr>
                <w:i/>
                <w:snapToGrid w:val="0"/>
                <w:sz w:val="16"/>
              </w:rPr>
            </w:pPr>
            <w:r>
              <w:rPr>
                <w:i/>
                <w:snapToGrid w:val="0"/>
                <w:sz w:val="16"/>
              </w:rPr>
              <w:t>#</w:t>
            </w:r>
          </w:p>
        </w:tc>
        <w:tc>
          <w:tcPr>
            <w:tcW w:w="426" w:type="pct"/>
            <w:tcBorders>
              <w:top w:val="nil"/>
              <w:bottom w:val="nil"/>
            </w:tcBorders>
          </w:tcPr>
          <w:p w14:paraId="39E571F0"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915" w:type="pct"/>
            <w:tcBorders>
              <w:top w:val="nil"/>
              <w:bottom w:val="nil"/>
            </w:tcBorders>
          </w:tcPr>
          <w:p w14:paraId="3250D8B6" w14:textId="77777777" w:rsidR="00A02D3E" w:rsidRDefault="00A02D3E" w:rsidP="00A02D3E">
            <w:pPr>
              <w:spacing w:before="0" w:after="0"/>
              <w:rPr>
                <w:i/>
                <w:snapToGrid w:val="0"/>
                <w:sz w:val="16"/>
              </w:rPr>
            </w:pPr>
            <w:r>
              <w:rPr>
                <w:i/>
                <w:snapToGrid w:val="0"/>
                <w:sz w:val="16"/>
              </w:rPr>
              <w:t>Qualifiant de la liste des codes.</w:t>
            </w:r>
          </w:p>
        </w:tc>
        <w:tc>
          <w:tcPr>
            <w:tcW w:w="1702" w:type="pct"/>
            <w:tcBorders>
              <w:top w:val="nil"/>
              <w:bottom w:val="nil"/>
            </w:tcBorders>
          </w:tcPr>
          <w:p w14:paraId="62968466"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19B3F294" w14:textId="77777777" w:rsidTr="00A02D3E">
        <w:trPr>
          <w:trHeight w:val="340"/>
        </w:trPr>
        <w:tc>
          <w:tcPr>
            <w:tcW w:w="461" w:type="pct"/>
            <w:tcBorders>
              <w:top w:val="nil"/>
              <w:bottom w:val="nil"/>
            </w:tcBorders>
          </w:tcPr>
          <w:p w14:paraId="2742C7C7" w14:textId="77777777" w:rsidR="00A02D3E" w:rsidRDefault="00A02D3E" w:rsidP="00A02D3E">
            <w:pPr>
              <w:spacing w:before="0" w:after="0"/>
              <w:rPr>
                <w:i/>
                <w:snapToGrid w:val="0"/>
                <w:sz w:val="16"/>
              </w:rPr>
            </w:pPr>
            <w:r>
              <w:rPr>
                <w:i/>
                <w:snapToGrid w:val="0"/>
                <w:sz w:val="16"/>
              </w:rPr>
              <w:t xml:space="preserve">  3055</w:t>
            </w:r>
          </w:p>
        </w:tc>
        <w:tc>
          <w:tcPr>
            <w:tcW w:w="496" w:type="pct"/>
            <w:tcBorders>
              <w:top w:val="nil"/>
              <w:bottom w:val="nil"/>
            </w:tcBorders>
          </w:tcPr>
          <w:p w14:paraId="47F6D677" w14:textId="77777777" w:rsidR="00A02D3E" w:rsidRDefault="00A02D3E" w:rsidP="00A02D3E">
            <w:pPr>
              <w:spacing w:before="0" w:after="0"/>
              <w:rPr>
                <w:i/>
                <w:snapToGrid w:val="0"/>
                <w:sz w:val="16"/>
              </w:rPr>
            </w:pPr>
            <w:r>
              <w:rPr>
                <w:i/>
                <w:snapToGrid w:val="0"/>
                <w:sz w:val="16"/>
              </w:rPr>
              <w:t>#</w:t>
            </w:r>
          </w:p>
        </w:tc>
        <w:tc>
          <w:tcPr>
            <w:tcW w:w="426" w:type="pct"/>
            <w:tcBorders>
              <w:top w:val="nil"/>
              <w:bottom w:val="nil"/>
            </w:tcBorders>
          </w:tcPr>
          <w:p w14:paraId="638E5D68"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915" w:type="pct"/>
            <w:tcBorders>
              <w:top w:val="nil"/>
              <w:bottom w:val="nil"/>
            </w:tcBorders>
          </w:tcPr>
          <w:p w14:paraId="67A2583D" w14:textId="77777777" w:rsidR="00A02D3E" w:rsidRDefault="00A02D3E" w:rsidP="00A02D3E">
            <w:pPr>
              <w:spacing w:before="0" w:after="0"/>
              <w:rPr>
                <w:i/>
                <w:snapToGrid w:val="0"/>
                <w:sz w:val="16"/>
              </w:rPr>
            </w:pPr>
            <w:r>
              <w:rPr>
                <w:i/>
                <w:snapToGrid w:val="0"/>
                <w:sz w:val="16"/>
              </w:rPr>
              <w:t>Organisme responsable de la liste de codes (en code)</w:t>
            </w:r>
          </w:p>
        </w:tc>
        <w:tc>
          <w:tcPr>
            <w:tcW w:w="1702" w:type="pct"/>
            <w:tcBorders>
              <w:top w:val="nil"/>
              <w:bottom w:val="nil"/>
            </w:tcBorders>
          </w:tcPr>
          <w:p w14:paraId="5A2006DB"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1440571B" w14:textId="77777777" w:rsidTr="00A02D3E">
        <w:trPr>
          <w:trHeight w:val="340"/>
        </w:trPr>
        <w:tc>
          <w:tcPr>
            <w:tcW w:w="461" w:type="pct"/>
            <w:tcBorders>
              <w:bottom w:val="nil"/>
            </w:tcBorders>
          </w:tcPr>
          <w:p w14:paraId="276DC446" w14:textId="77777777" w:rsidR="00A02D3E" w:rsidRDefault="00A02D3E" w:rsidP="00A02D3E">
            <w:pPr>
              <w:spacing w:before="0" w:after="0"/>
              <w:rPr>
                <w:i/>
                <w:snapToGrid w:val="0"/>
                <w:sz w:val="16"/>
              </w:rPr>
            </w:pPr>
            <w:r>
              <w:rPr>
                <w:i/>
                <w:snapToGrid w:val="0"/>
                <w:sz w:val="16"/>
              </w:rPr>
              <w:t>C829</w:t>
            </w:r>
          </w:p>
        </w:tc>
        <w:tc>
          <w:tcPr>
            <w:tcW w:w="496" w:type="pct"/>
            <w:tcBorders>
              <w:bottom w:val="nil"/>
            </w:tcBorders>
          </w:tcPr>
          <w:p w14:paraId="390F8739" w14:textId="77777777" w:rsidR="00A02D3E" w:rsidRDefault="00A02D3E" w:rsidP="00A02D3E">
            <w:pPr>
              <w:spacing w:before="0" w:after="0"/>
              <w:rPr>
                <w:i/>
                <w:snapToGrid w:val="0"/>
                <w:sz w:val="16"/>
              </w:rPr>
            </w:pPr>
            <w:r>
              <w:rPr>
                <w:i/>
                <w:snapToGrid w:val="0"/>
                <w:sz w:val="16"/>
              </w:rPr>
              <w:t>#</w:t>
            </w:r>
          </w:p>
        </w:tc>
        <w:tc>
          <w:tcPr>
            <w:tcW w:w="426" w:type="pct"/>
            <w:tcBorders>
              <w:bottom w:val="nil"/>
            </w:tcBorders>
          </w:tcPr>
          <w:p w14:paraId="23C36EB9" w14:textId="77777777" w:rsidR="00A02D3E" w:rsidRDefault="00A02D3E" w:rsidP="00A02D3E">
            <w:pPr>
              <w:spacing w:before="0" w:after="0"/>
              <w:rPr>
                <w:i/>
                <w:snapToGrid w:val="0"/>
                <w:sz w:val="16"/>
              </w:rPr>
            </w:pPr>
            <w:r>
              <w:rPr>
                <w:i/>
                <w:snapToGrid w:val="0"/>
                <w:sz w:val="16"/>
              </w:rPr>
              <w:t xml:space="preserve">  </w:t>
            </w:r>
          </w:p>
        </w:tc>
        <w:tc>
          <w:tcPr>
            <w:tcW w:w="1915" w:type="pct"/>
            <w:tcBorders>
              <w:bottom w:val="nil"/>
            </w:tcBorders>
          </w:tcPr>
          <w:p w14:paraId="1B7B80F5" w14:textId="77777777" w:rsidR="00A02D3E" w:rsidRDefault="00A02D3E" w:rsidP="00A02D3E">
            <w:pPr>
              <w:spacing w:before="0" w:after="0"/>
              <w:rPr>
                <w:i/>
                <w:snapToGrid w:val="0"/>
                <w:sz w:val="16"/>
              </w:rPr>
            </w:pPr>
            <w:r>
              <w:rPr>
                <w:i/>
                <w:snapToGrid w:val="0"/>
                <w:sz w:val="16"/>
              </w:rPr>
              <w:t>Informations sur une ligne secondaire</w:t>
            </w:r>
          </w:p>
        </w:tc>
        <w:tc>
          <w:tcPr>
            <w:tcW w:w="1702" w:type="pct"/>
            <w:tcBorders>
              <w:bottom w:val="nil"/>
            </w:tcBorders>
          </w:tcPr>
          <w:p w14:paraId="6C0EF0FF"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0CBF65B7" w14:textId="77777777" w:rsidTr="00A02D3E">
        <w:trPr>
          <w:trHeight w:val="340"/>
        </w:trPr>
        <w:tc>
          <w:tcPr>
            <w:tcW w:w="461" w:type="pct"/>
            <w:tcBorders>
              <w:top w:val="nil"/>
              <w:bottom w:val="nil"/>
            </w:tcBorders>
          </w:tcPr>
          <w:p w14:paraId="035A7304" w14:textId="77777777" w:rsidR="00A02D3E" w:rsidRDefault="00A02D3E" w:rsidP="00A02D3E">
            <w:pPr>
              <w:spacing w:before="0" w:after="0"/>
              <w:rPr>
                <w:i/>
                <w:snapToGrid w:val="0"/>
                <w:sz w:val="16"/>
              </w:rPr>
            </w:pPr>
            <w:r>
              <w:rPr>
                <w:i/>
                <w:snapToGrid w:val="0"/>
                <w:sz w:val="16"/>
              </w:rPr>
              <w:t xml:space="preserve">  5495</w:t>
            </w:r>
          </w:p>
        </w:tc>
        <w:tc>
          <w:tcPr>
            <w:tcW w:w="496" w:type="pct"/>
            <w:tcBorders>
              <w:top w:val="nil"/>
              <w:bottom w:val="nil"/>
            </w:tcBorders>
          </w:tcPr>
          <w:p w14:paraId="3FFB0984" w14:textId="77777777" w:rsidR="00A02D3E" w:rsidRDefault="00A02D3E" w:rsidP="00A02D3E">
            <w:pPr>
              <w:spacing w:before="0" w:after="0"/>
              <w:rPr>
                <w:i/>
                <w:snapToGrid w:val="0"/>
                <w:sz w:val="16"/>
              </w:rPr>
            </w:pPr>
            <w:r>
              <w:rPr>
                <w:i/>
                <w:snapToGrid w:val="0"/>
                <w:sz w:val="16"/>
              </w:rPr>
              <w:t>*</w:t>
            </w:r>
          </w:p>
        </w:tc>
        <w:tc>
          <w:tcPr>
            <w:tcW w:w="426" w:type="pct"/>
            <w:tcBorders>
              <w:top w:val="nil"/>
              <w:bottom w:val="nil"/>
            </w:tcBorders>
          </w:tcPr>
          <w:p w14:paraId="1CA8D51D"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915" w:type="pct"/>
            <w:tcBorders>
              <w:top w:val="nil"/>
              <w:bottom w:val="nil"/>
            </w:tcBorders>
          </w:tcPr>
          <w:p w14:paraId="140469F1" w14:textId="77777777" w:rsidR="00A02D3E" w:rsidRDefault="00A02D3E" w:rsidP="00A02D3E">
            <w:pPr>
              <w:spacing w:before="0" w:after="0"/>
              <w:rPr>
                <w:i/>
                <w:snapToGrid w:val="0"/>
                <w:sz w:val="16"/>
              </w:rPr>
            </w:pPr>
            <w:r>
              <w:rPr>
                <w:i/>
                <w:snapToGrid w:val="0"/>
                <w:sz w:val="16"/>
              </w:rPr>
              <w:t>Indicateur de la ligne article secondaire (en code)</w:t>
            </w:r>
          </w:p>
        </w:tc>
        <w:tc>
          <w:tcPr>
            <w:tcW w:w="1702" w:type="pct"/>
            <w:tcBorders>
              <w:top w:val="nil"/>
              <w:bottom w:val="nil"/>
            </w:tcBorders>
          </w:tcPr>
          <w:p w14:paraId="08610311" w14:textId="77777777" w:rsidR="00A02D3E" w:rsidRDefault="00A02D3E" w:rsidP="00A02D3E">
            <w:pPr>
              <w:spacing w:before="0" w:after="0"/>
              <w:rPr>
                <w:i/>
                <w:snapToGrid w:val="0"/>
                <w:sz w:val="16"/>
              </w:rPr>
            </w:pPr>
            <w:r>
              <w:rPr>
                <w:i/>
                <w:snapToGrid w:val="0"/>
                <w:sz w:val="16"/>
              </w:rPr>
              <w:t xml:space="preserve"> </w:t>
            </w:r>
          </w:p>
        </w:tc>
      </w:tr>
      <w:tr w:rsidR="00A02D3E" w14:paraId="1CF80D9A" w14:textId="77777777" w:rsidTr="00A02D3E">
        <w:trPr>
          <w:trHeight w:val="340"/>
        </w:trPr>
        <w:tc>
          <w:tcPr>
            <w:tcW w:w="461" w:type="pct"/>
            <w:tcBorders>
              <w:top w:val="nil"/>
              <w:bottom w:val="nil"/>
            </w:tcBorders>
          </w:tcPr>
          <w:p w14:paraId="25ADDC59" w14:textId="77777777" w:rsidR="00A02D3E" w:rsidRDefault="00A02D3E" w:rsidP="00A02D3E">
            <w:pPr>
              <w:spacing w:before="0" w:after="0"/>
              <w:rPr>
                <w:i/>
                <w:snapToGrid w:val="0"/>
                <w:sz w:val="16"/>
              </w:rPr>
            </w:pPr>
            <w:r>
              <w:rPr>
                <w:i/>
                <w:snapToGrid w:val="0"/>
                <w:sz w:val="16"/>
              </w:rPr>
              <w:t xml:space="preserve">  1082</w:t>
            </w:r>
          </w:p>
        </w:tc>
        <w:tc>
          <w:tcPr>
            <w:tcW w:w="496" w:type="pct"/>
            <w:tcBorders>
              <w:top w:val="nil"/>
              <w:bottom w:val="nil"/>
            </w:tcBorders>
          </w:tcPr>
          <w:p w14:paraId="19EB0505" w14:textId="77777777" w:rsidR="00A02D3E" w:rsidRDefault="00A02D3E" w:rsidP="00A02D3E">
            <w:pPr>
              <w:spacing w:before="0" w:after="0"/>
              <w:rPr>
                <w:i/>
                <w:snapToGrid w:val="0"/>
                <w:sz w:val="16"/>
              </w:rPr>
            </w:pPr>
            <w:r>
              <w:rPr>
                <w:i/>
                <w:snapToGrid w:val="0"/>
                <w:sz w:val="16"/>
              </w:rPr>
              <w:t>*</w:t>
            </w:r>
          </w:p>
        </w:tc>
        <w:tc>
          <w:tcPr>
            <w:tcW w:w="426" w:type="pct"/>
            <w:tcBorders>
              <w:top w:val="nil"/>
              <w:bottom w:val="nil"/>
            </w:tcBorders>
          </w:tcPr>
          <w:p w14:paraId="682C5D9E" w14:textId="77777777" w:rsidR="00A02D3E" w:rsidRDefault="00A02D3E" w:rsidP="00A02D3E">
            <w:pPr>
              <w:spacing w:before="0" w:after="0"/>
              <w:rPr>
                <w:i/>
                <w:snapToGrid w:val="0"/>
                <w:sz w:val="16"/>
              </w:rPr>
            </w:pPr>
            <w:r>
              <w:rPr>
                <w:i/>
                <w:snapToGrid w:val="0"/>
                <w:sz w:val="16"/>
              </w:rPr>
              <w:t>n..6</w:t>
            </w:r>
          </w:p>
        </w:tc>
        <w:tc>
          <w:tcPr>
            <w:tcW w:w="1915" w:type="pct"/>
            <w:tcBorders>
              <w:top w:val="nil"/>
              <w:bottom w:val="nil"/>
            </w:tcBorders>
          </w:tcPr>
          <w:p w14:paraId="09105736" w14:textId="77777777" w:rsidR="00A02D3E" w:rsidRDefault="00A02D3E" w:rsidP="00A02D3E">
            <w:pPr>
              <w:spacing w:before="0" w:after="0"/>
              <w:rPr>
                <w:i/>
                <w:snapToGrid w:val="0"/>
                <w:sz w:val="16"/>
              </w:rPr>
            </w:pPr>
            <w:r>
              <w:rPr>
                <w:i/>
                <w:snapToGrid w:val="0"/>
                <w:sz w:val="16"/>
              </w:rPr>
              <w:t>Numéro de l'article</w:t>
            </w:r>
          </w:p>
        </w:tc>
        <w:tc>
          <w:tcPr>
            <w:tcW w:w="1702" w:type="pct"/>
            <w:tcBorders>
              <w:top w:val="nil"/>
              <w:bottom w:val="nil"/>
            </w:tcBorders>
          </w:tcPr>
          <w:p w14:paraId="52EE59CE" w14:textId="77777777" w:rsidR="00A02D3E" w:rsidRDefault="00A02D3E" w:rsidP="00A02D3E">
            <w:pPr>
              <w:spacing w:before="0" w:after="0"/>
              <w:rPr>
                <w:i/>
                <w:snapToGrid w:val="0"/>
                <w:sz w:val="16"/>
              </w:rPr>
            </w:pPr>
            <w:r>
              <w:rPr>
                <w:i/>
                <w:snapToGrid w:val="0"/>
                <w:sz w:val="16"/>
              </w:rPr>
              <w:t xml:space="preserve"> </w:t>
            </w:r>
          </w:p>
        </w:tc>
      </w:tr>
      <w:tr w:rsidR="00A02D3E" w14:paraId="06F52DFD" w14:textId="77777777" w:rsidTr="00A02D3E">
        <w:trPr>
          <w:trHeight w:val="340"/>
        </w:trPr>
        <w:tc>
          <w:tcPr>
            <w:tcW w:w="461" w:type="pct"/>
          </w:tcPr>
          <w:p w14:paraId="732E97A5" w14:textId="77777777" w:rsidR="00A02D3E" w:rsidRDefault="00A02D3E" w:rsidP="00A02D3E">
            <w:pPr>
              <w:spacing w:before="0" w:after="0"/>
              <w:rPr>
                <w:i/>
                <w:snapToGrid w:val="0"/>
                <w:sz w:val="16"/>
              </w:rPr>
            </w:pPr>
            <w:r>
              <w:rPr>
                <w:i/>
                <w:snapToGrid w:val="0"/>
                <w:sz w:val="16"/>
              </w:rPr>
              <w:t>1222</w:t>
            </w:r>
          </w:p>
        </w:tc>
        <w:tc>
          <w:tcPr>
            <w:tcW w:w="496" w:type="pct"/>
          </w:tcPr>
          <w:p w14:paraId="5D7C98D0" w14:textId="77777777" w:rsidR="00A02D3E" w:rsidRDefault="00A02D3E" w:rsidP="00A02D3E">
            <w:pPr>
              <w:spacing w:before="0" w:after="0"/>
              <w:rPr>
                <w:i/>
                <w:snapToGrid w:val="0"/>
                <w:sz w:val="16"/>
              </w:rPr>
            </w:pPr>
            <w:r>
              <w:rPr>
                <w:i/>
                <w:snapToGrid w:val="0"/>
                <w:sz w:val="16"/>
              </w:rPr>
              <w:t>#</w:t>
            </w:r>
          </w:p>
        </w:tc>
        <w:tc>
          <w:tcPr>
            <w:tcW w:w="426" w:type="pct"/>
          </w:tcPr>
          <w:p w14:paraId="0FFF57C8" w14:textId="77777777" w:rsidR="00A02D3E" w:rsidRDefault="00A02D3E" w:rsidP="00A02D3E">
            <w:pPr>
              <w:spacing w:before="0" w:after="0"/>
              <w:rPr>
                <w:i/>
                <w:snapToGrid w:val="0"/>
                <w:sz w:val="16"/>
              </w:rPr>
            </w:pPr>
            <w:r>
              <w:rPr>
                <w:i/>
                <w:snapToGrid w:val="0"/>
                <w:sz w:val="16"/>
              </w:rPr>
              <w:t>n..2</w:t>
            </w:r>
          </w:p>
        </w:tc>
        <w:tc>
          <w:tcPr>
            <w:tcW w:w="1915" w:type="pct"/>
          </w:tcPr>
          <w:p w14:paraId="51D73C91" w14:textId="77777777" w:rsidR="00A02D3E" w:rsidRDefault="00A02D3E" w:rsidP="00A02D3E">
            <w:pPr>
              <w:spacing w:before="0" w:after="0"/>
              <w:rPr>
                <w:i/>
                <w:snapToGrid w:val="0"/>
                <w:sz w:val="16"/>
              </w:rPr>
            </w:pPr>
            <w:r>
              <w:rPr>
                <w:i/>
                <w:snapToGrid w:val="0"/>
                <w:sz w:val="16"/>
              </w:rPr>
              <w:t>Niveau de configuration</w:t>
            </w:r>
          </w:p>
        </w:tc>
        <w:tc>
          <w:tcPr>
            <w:tcW w:w="1702" w:type="pct"/>
          </w:tcPr>
          <w:p w14:paraId="493B6742"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781A9F4F" w14:textId="77777777" w:rsidTr="00A02D3E">
        <w:trPr>
          <w:trHeight w:val="340"/>
        </w:trPr>
        <w:tc>
          <w:tcPr>
            <w:tcW w:w="461" w:type="pct"/>
          </w:tcPr>
          <w:p w14:paraId="06F202AE" w14:textId="77777777" w:rsidR="00A02D3E" w:rsidRDefault="00A02D3E" w:rsidP="00A02D3E">
            <w:pPr>
              <w:spacing w:before="0" w:after="0"/>
              <w:rPr>
                <w:i/>
                <w:snapToGrid w:val="0"/>
                <w:sz w:val="16"/>
              </w:rPr>
            </w:pPr>
            <w:r>
              <w:rPr>
                <w:i/>
                <w:snapToGrid w:val="0"/>
                <w:sz w:val="16"/>
              </w:rPr>
              <w:t>7083</w:t>
            </w:r>
          </w:p>
        </w:tc>
        <w:tc>
          <w:tcPr>
            <w:tcW w:w="496" w:type="pct"/>
          </w:tcPr>
          <w:p w14:paraId="0D5D706E" w14:textId="77777777" w:rsidR="00A02D3E" w:rsidRDefault="00A02D3E" w:rsidP="00A02D3E">
            <w:pPr>
              <w:spacing w:before="0" w:after="0"/>
              <w:rPr>
                <w:i/>
                <w:snapToGrid w:val="0"/>
                <w:sz w:val="16"/>
              </w:rPr>
            </w:pPr>
            <w:r>
              <w:rPr>
                <w:i/>
                <w:snapToGrid w:val="0"/>
                <w:sz w:val="16"/>
              </w:rPr>
              <w:t>#</w:t>
            </w:r>
          </w:p>
        </w:tc>
        <w:tc>
          <w:tcPr>
            <w:tcW w:w="426" w:type="pct"/>
          </w:tcPr>
          <w:p w14:paraId="54AEEDAC"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915" w:type="pct"/>
          </w:tcPr>
          <w:p w14:paraId="55E0C4C9" w14:textId="77777777" w:rsidR="00A02D3E" w:rsidRDefault="00A02D3E" w:rsidP="00A02D3E">
            <w:pPr>
              <w:spacing w:before="0" w:after="0"/>
              <w:rPr>
                <w:i/>
                <w:snapToGrid w:val="0"/>
                <w:sz w:val="16"/>
              </w:rPr>
            </w:pPr>
            <w:r>
              <w:rPr>
                <w:i/>
                <w:snapToGrid w:val="0"/>
                <w:sz w:val="16"/>
              </w:rPr>
              <w:t>Configuration (en code)</w:t>
            </w:r>
          </w:p>
        </w:tc>
        <w:tc>
          <w:tcPr>
            <w:tcW w:w="1702" w:type="pct"/>
          </w:tcPr>
          <w:p w14:paraId="2AEA430A"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bl>
    <w:p w14:paraId="305EA13F" w14:textId="77777777" w:rsidR="0046203D" w:rsidRPr="00025EF7" w:rsidRDefault="0046203D" w:rsidP="0046203D">
      <w:pPr>
        <w:numPr>
          <w:ilvl w:val="0"/>
          <w:numId w:val="19"/>
        </w:numPr>
        <w:rPr>
          <w:b/>
        </w:rPr>
      </w:pPr>
      <w:r>
        <w:rPr>
          <w:b/>
        </w:rPr>
        <w:t>N</w:t>
      </w:r>
      <w:r w:rsidRPr="00025EF7">
        <w:rPr>
          <w:b/>
        </w:rPr>
        <w:t>° d’ordre de la ligne (donnée 1082) ;</w:t>
      </w:r>
    </w:p>
    <w:p w14:paraId="395CB7FE" w14:textId="77777777" w:rsidR="0046203D" w:rsidRDefault="0046203D" w:rsidP="0046203D">
      <w:r>
        <w:t>Le numéro de ligne du BL s'incrémente automatiquement</w:t>
      </w:r>
    </w:p>
    <w:p w14:paraId="350B5767" w14:textId="77777777" w:rsidR="0046203D" w:rsidRPr="00025EF7" w:rsidRDefault="0046203D" w:rsidP="0046203D">
      <w:pPr>
        <w:numPr>
          <w:ilvl w:val="0"/>
          <w:numId w:val="19"/>
        </w:numPr>
        <w:rPr>
          <w:b/>
        </w:rPr>
      </w:pPr>
      <w:r w:rsidRPr="00025EF7">
        <w:rPr>
          <w:b/>
        </w:rPr>
        <w:t>Code produit ; donnée 7140</w:t>
      </w:r>
    </w:p>
    <w:p w14:paraId="0F24D2E0" w14:textId="77777777" w:rsidR="0046203D" w:rsidRDefault="0046203D" w:rsidP="0046203D">
      <w:pPr>
        <w:pStyle w:val="Paragraphedeliste"/>
        <w:numPr>
          <w:ilvl w:val="0"/>
          <w:numId w:val="28"/>
        </w:numPr>
      </w:pPr>
      <w:r>
        <w:t>Le code utilisé pour l'identification de l'article sera obligatoirement un code EAN13 (comme cela est le cas dans les messages commerciaux)</w:t>
      </w:r>
    </w:p>
    <w:p w14:paraId="12BAA7A8" w14:textId="77777777" w:rsidR="0046203D" w:rsidRDefault="0046203D" w:rsidP="0046203D">
      <w:pPr>
        <w:pStyle w:val="Paragraphedeliste"/>
        <w:numPr>
          <w:ilvl w:val="0"/>
          <w:numId w:val="28"/>
        </w:numPr>
      </w:pPr>
      <w:r>
        <w:t>Si une autre structure de codification est utilisée, le code sera indiqué dans un segment PIA (non recommandé)</w:t>
      </w:r>
    </w:p>
    <w:p w14:paraId="1DBE8810" w14:textId="77777777" w:rsidR="0046203D" w:rsidRDefault="0046203D" w:rsidP="0046203D">
      <w:pPr>
        <w:pStyle w:val="Paragraphedeliste"/>
        <w:numPr>
          <w:ilvl w:val="0"/>
          <w:numId w:val="28"/>
        </w:numPr>
      </w:pPr>
      <w:r>
        <w:t>On retrouvera à ce niveau les produits qui auront été commandés et transmis par l'intermédiaire d'un message ORDERS (Commande).</w:t>
      </w:r>
    </w:p>
    <w:p w14:paraId="317691D9" w14:textId="77777777" w:rsidR="00A02D3E" w:rsidRDefault="00A02D3E" w:rsidP="00A02D3E">
      <w:pPr>
        <w:rPr>
          <w:snapToGrid w:val="0"/>
          <w:sz w:val="16"/>
        </w:rPr>
      </w:pPr>
    </w:p>
    <w:p w14:paraId="2CC608FA" w14:textId="77777777" w:rsidR="00A02D3E" w:rsidRDefault="00A02D3E" w:rsidP="00A02D3E">
      <w:r>
        <w:t>Le code utilisé pour l'identification de l'article sera obligatoirement un code EAN13.</w:t>
      </w:r>
    </w:p>
    <w:p w14:paraId="44531BD0" w14:textId="77777777" w:rsidR="00A02D3E" w:rsidRDefault="00A02D3E" w:rsidP="00A02D3E">
      <w:r>
        <w:t>On retrouvera à ce niveau les produits qui auront été commandés et transmis par l'intermédiaire d'un message ORDERS</w:t>
      </w:r>
    </w:p>
    <w:p w14:paraId="435ECEDB" w14:textId="77777777" w:rsidR="00A02D3E" w:rsidRDefault="00A02D3E" w:rsidP="00A02D3E">
      <w:pPr>
        <w:rPr>
          <w:i/>
        </w:rPr>
      </w:pPr>
      <w:r>
        <w:rPr>
          <w:i/>
        </w:rPr>
        <w:t>Exemple :</w:t>
      </w:r>
      <w:r>
        <w:rPr>
          <w:i/>
        </w:rPr>
        <w:tab/>
      </w:r>
      <w:r>
        <w:rPr>
          <w:i/>
        </w:rPr>
        <w:tab/>
        <w:t xml:space="preserve"> LIN+1++3412345123413 : EN’</w:t>
      </w:r>
    </w:p>
    <w:p w14:paraId="27328EA9" w14:textId="77777777" w:rsidR="00A02D3E" w:rsidRDefault="004D760E" w:rsidP="00A02D3E">
      <w:pPr>
        <w:rPr>
          <w:i/>
          <w:snapToGrid w:val="0"/>
        </w:rPr>
      </w:pPr>
      <w:r>
        <w:rPr>
          <w:i/>
          <w:snapToGrid w:val="0"/>
        </w:rPr>
        <w:t xml:space="preserve">Règle de gestion : </w:t>
      </w:r>
    </w:p>
    <w:p w14:paraId="5997C0D6" w14:textId="77777777" w:rsidR="00A02D3E" w:rsidRDefault="00981BBE" w:rsidP="00A02D3E">
      <w:pPr>
        <w:rPr>
          <w:i/>
          <w:snapToGrid w:val="0"/>
        </w:rPr>
      </w:pPr>
      <w:r>
        <w:rPr>
          <w:i/>
          <w:snapToGrid w:val="0"/>
        </w:rPr>
        <w:t>Si un produit livré comprend plusieurs lots, on ne transmet qu’un seul segment LIN et les numéros de lots sont indiqués dans les itérations de PCI</w:t>
      </w:r>
      <w:r w:rsidR="00A02D3E">
        <w:rPr>
          <w:i/>
          <w:snapToGrid w:val="0"/>
        </w:rPr>
        <w:br w:type="page"/>
      </w:r>
    </w:p>
    <w:p w14:paraId="2DCDAA9C" w14:textId="77777777" w:rsidR="00A02D3E" w:rsidRDefault="00A02D3E" w:rsidP="00A02D3E">
      <w:pPr>
        <w:rPr>
          <w:i/>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
        <w:gridCol w:w="409"/>
        <w:gridCol w:w="932"/>
        <w:gridCol w:w="5528"/>
        <w:gridCol w:w="3184"/>
      </w:tblGrid>
      <w:tr w:rsidR="00A02D3E" w14:paraId="4EF381AE" w14:textId="77777777" w:rsidTr="00A02D3E">
        <w:trPr>
          <w:trHeight w:val="340"/>
        </w:trPr>
        <w:tc>
          <w:tcPr>
            <w:tcW w:w="350" w:type="pct"/>
            <w:shd w:val="clear" w:color="auto" w:fill="8DB3E2"/>
          </w:tcPr>
          <w:p w14:paraId="4616E67B" w14:textId="77777777" w:rsidR="00A02D3E" w:rsidRDefault="00A02D3E" w:rsidP="00A02D3E">
            <w:pPr>
              <w:rPr>
                <w:b/>
                <w:snapToGrid w:val="0"/>
              </w:rPr>
            </w:pPr>
            <w:r>
              <w:rPr>
                <w:b/>
                <w:snapToGrid w:val="0"/>
              </w:rPr>
              <w:t>IMD</w:t>
            </w:r>
          </w:p>
        </w:tc>
        <w:tc>
          <w:tcPr>
            <w:tcW w:w="189" w:type="pct"/>
            <w:shd w:val="clear" w:color="auto" w:fill="8DB3E2"/>
          </w:tcPr>
          <w:p w14:paraId="7794E548" w14:textId="77777777" w:rsidR="00A02D3E" w:rsidRDefault="00A02D3E" w:rsidP="00A02D3E">
            <w:pPr>
              <w:rPr>
                <w:b/>
                <w:snapToGrid w:val="0"/>
              </w:rPr>
            </w:pPr>
            <w:r>
              <w:rPr>
                <w:b/>
                <w:snapToGrid w:val="0"/>
              </w:rPr>
              <w:t>R</w:t>
            </w:r>
          </w:p>
        </w:tc>
        <w:tc>
          <w:tcPr>
            <w:tcW w:w="431" w:type="pct"/>
            <w:shd w:val="clear" w:color="auto" w:fill="8DB3E2"/>
          </w:tcPr>
          <w:p w14:paraId="262CEAE0" w14:textId="77777777" w:rsidR="00A02D3E" w:rsidRDefault="00A02D3E" w:rsidP="00A02D3E">
            <w:pPr>
              <w:rPr>
                <w:b/>
                <w:snapToGrid w:val="0"/>
              </w:rPr>
            </w:pPr>
            <w:r>
              <w:rPr>
                <w:b/>
                <w:snapToGrid w:val="0"/>
              </w:rPr>
              <w:t>2</w:t>
            </w:r>
          </w:p>
        </w:tc>
        <w:tc>
          <w:tcPr>
            <w:tcW w:w="2557" w:type="pct"/>
            <w:shd w:val="clear" w:color="auto" w:fill="8DB3E2"/>
          </w:tcPr>
          <w:p w14:paraId="243B669F" w14:textId="77777777" w:rsidR="00A02D3E" w:rsidRDefault="00A02D3E" w:rsidP="00A02D3E">
            <w:pPr>
              <w:rPr>
                <w:b/>
                <w:snapToGrid w:val="0"/>
              </w:rPr>
            </w:pPr>
            <w:r>
              <w:rPr>
                <w:b/>
                <w:snapToGrid w:val="0"/>
              </w:rPr>
              <w:t>Description de l'article</w:t>
            </w:r>
          </w:p>
        </w:tc>
        <w:tc>
          <w:tcPr>
            <w:tcW w:w="1472" w:type="pct"/>
            <w:shd w:val="clear" w:color="auto" w:fill="8DB3E2"/>
          </w:tcPr>
          <w:p w14:paraId="15DCB409" w14:textId="77777777" w:rsidR="00A02D3E" w:rsidRDefault="00A02D3E" w:rsidP="00A02D3E">
            <w:pPr>
              <w:rPr>
                <w:b/>
                <w:snapToGrid w:val="0"/>
              </w:rPr>
            </w:pPr>
            <w:r>
              <w:rPr>
                <w:b/>
                <w:snapToGrid w:val="0"/>
              </w:rPr>
              <w:t>[Groupe 15]</w:t>
            </w:r>
          </w:p>
        </w:tc>
      </w:tr>
      <w:tr w:rsidR="00A02D3E" w14:paraId="40DF9121" w14:textId="77777777" w:rsidTr="00A02D3E">
        <w:trPr>
          <w:trHeight w:val="340"/>
        </w:trPr>
        <w:tc>
          <w:tcPr>
            <w:tcW w:w="5000" w:type="pct"/>
            <w:gridSpan w:val="5"/>
            <w:shd w:val="clear" w:color="auto" w:fill="8DB3E2"/>
          </w:tcPr>
          <w:p w14:paraId="6EC2C3D4" w14:textId="77777777" w:rsidR="00A02D3E" w:rsidRDefault="00A02D3E" w:rsidP="00A02D3E">
            <w:pPr>
              <w:rPr>
                <w:b/>
                <w:snapToGrid w:val="0"/>
              </w:rPr>
            </w:pPr>
            <w:r>
              <w:rPr>
                <w:b/>
                <w:snapToGrid w:val="0"/>
              </w:rPr>
              <w:t>Fonction : Décrire un article ou dans un format sectoriel ou en clair.</w:t>
            </w:r>
          </w:p>
        </w:tc>
      </w:tr>
    </w:tbl>
    <w:p w14:paraId="5BCF753B"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0"/>
        <w:gridCol w:w="1245"/>
        <w:gridCol w:w="1245"/>
        <w:gridCol w:w="4512"/>
        <w:gridCol w:w="2797"/>
      </w:tblGrid>
      <w:tr w:rsidR="00A02D3E" w:rsidRPr="004A0C07" w14:paraId="57820D89" w14:textId="77777777" w:rsidTr="0046203D">
        <w:trPr>
          <w:trHeight w:val="340"/>
        </w:trPr>
        <w:tc>
          <w:tcPr>
            <w:tcW w:w="467" w:type="pct"/>
            <w:shd w:val="clear" w:color="auto" w:fill="FFFFCC"/>
          </w:tcPr>
          <w:p w14:paraId="40D134E5" w14:textId="77777777" w:rsidR="00A02D3E" w:rsidRPr="004A0C07" w:rsidRDefault="00A02D3E" w:rsidP="00A02D3E">
            <w:pPr>
              <w:spacing w:before="0" w:after="0"/>
              <w:rPr>
                <w:b/>
                <w:snapToGrid w:val="0"/>
              </w:rPr>
            </w:pPr>
            <w:r w:rsidRPr="004A0C07">
              <w:rPr>
                <w:b/>
                <w:snapToGrid w:val="0"/>
              </w:rPr>
              <w:t>Donnée</w:t>
            </w:r>
          </w:p>
        </w:tc>
        <w:tc>
          <w:tcPr>
            <w:tcW w:w="576" w:type="pct"/>
            <w:shd w:val="clear" w:color="auto" w:fill="FFFFCC"/>
          </w:tcPr>
          <w:p w14:paraId="34E71493" w14:textId="77777777" w:rsidR="00A02D3E" w:rsidRPr="004A0C07" w:rsidRDefault="00A02D3E" w:rsidP="00A02D3E">
            <w:pPr>
              <w:spacing w:before="0" w:after="0"/>
              <w:rPr>
                <w:b/>
                <w:snapToGrid w:val="0"/>
              </w:rPr>
            </w:pPr>
            <w:r w:rsidRPr="004A0C07">
              <w:rPr>
                <w:b/>
                <w:snapToGrid w:val="0"/>
              </w:rPr>
              <w:t>Statut</w:t>
            </w:r>
          </w:p>
        </w:tc>
        <w:tc>
          <w:tcPr>
            <w:tcW w:w="576" w:type="pct"/>
            <w:shd w:val="clear" w:color="auto" w:fill="FFFFCC"/>
          </w:tcPr>
          <w:p w14:paraId="200D2E03" w14:textId="77777777" w:rsidR="00A02D3E" w:rsidRPr="004A0C07" w:rsidRDefault="00A02D3E" w:rsidP="00A02D3E">
            <w:pPr>
              <w:spacing w:before="0" w:after="0"/>
              <w:rPr>
                <w:b/>
                <w:snapToGrid w:val="0"/>
              </w:rPr>
            </w:pPr>
            <w:r w:rsidRPr="004A0C07">
              <w:rPr>
                <w:b/>
                <w:snapToGrid w:val="0"/>
              </w:rPr>
              <w:t>Format</w:t>
            </w:r>
          </w:p>
        </w:tc>
        <w:tc>
          <w:tcPr>
            <w:tcW w:w="2087" w:type="pct"/>
            <w:shd w:val="clear" w:color="auto" w:fill="FFFFCC"/>
          </w:tcPr>
          <w:p w14:paraId="34AADE11" w14:textId="77777777" w:rsidR="00A02D3E" w:rsidRPr="004A0C07" w:rsidRDefault="00A02D3E" w:rsidP="00A02D3E">
            <w:pPr>
              <w:spacing w:before="0" w:after="0"/>
              <w:rPr>
                <w:b/>
                <w:snapToGrid w:val="0"/>
              </w:rPr>
            </w:pPr>
            <w:r w:rsidRPr="004A0C07">
              <w:rPr>
                <w:b/>
                <w:snapToGrid w:val="0"/>
              </w:rPr>
              <w:t>Libellé</w:t>
            </w:r>
          </w:p>
        </w:tc>
        <w:tc>
          <w:tcPr>
            <w:tcW w:w="1294" w:type="pct"/>
            <w:shd w:val="clear" w:color="auto" w:fill="FFFFCC"/>
          </w:tcPr>
          <w:p w14:paraId="1A15F5C4" w14:textId="77777777" w:rsidR="00A02D3E" w:rsidRPr="004A0C07" w:rsidRDefault="00A02D3E" w:rsidP="00A02D3E">
            <w:pPr>
              <w:spacing w:before="0" w:after="0"/>
              <w:rPr>
                <w:b/>
                <w:snapToGrid w:val="0"/>
              </w:rPr>
            </w:pPr>
            <w:r w:rsidRPr="004A0C07">
              <w:rPr>
                <w:b/>
                <w:snapToGrid w:val="0"/>
              </w:rPr>
              <w:t>Contenu/Commentaires</w:t>
            </w:r>
          </w:p>
        </w:tc>
      </w:tr>
      <w:tr w:rsidR="00A02D3E" w14:paraId="43EF82E0" w14:textId="77777777" w:rsidTr="0046203D">
        <w:trPr>
          <w:trHeight w:val="340"/>
        </w:trPr>
        <w:tc>
          <w:tcPr>
            <w:tcW w:w="467" w:type="pct"/>
          </w:tcPr>
          <w:p w14:paraId="334E167D" w14:textId="77777777" w:rsidR="00A02D3E" w:rsidRDefault="00A02D3E" w:rsidP="00A02D3E">
            <w:pPr>
              <w:spacing w:before="0" w:after="0"/>
              <w:rPr>
                <w:b/>
                <w:snapToGrid w:val="0"/>
              </w:rPr>
            </w:pPr>
            <w:r>
              <w:rPr>
                <w:b/>
                <w:snapToGrid w:val="0"/>
              </w:rPr>
              <w:t>7077</w:t>
            </w:r>
          </w:p>
        </w:tc>
        <w:tc>
          <w:tcPr>
            <w:tcW w:w="576" w:type="pct"/>
          </w:tcPr>
          <w:p w14:paraId="55C18B75" w14:textId="77777777" w:rsidR="00A02D3E" w:rsidRDefault="00A02D3E" w:rsidP="00A02D3E">
            <w:pPr>
              <w:spacing w:before="0" w:after="0"/>
              <w:rPr>
                <w:b/>
                <w:snapToGrid w:val="0"/>
              </w:rPr>
            </w:pPr>
            <w:r>
              <w:rPr>
                <w:b/>
                <w:snapToGrid w:val="0"/>
              </w:rPr>
              <w:t>R</w:t>
            </w:r>
          </w:p>
        </w:tc>
        <w:tc>
          <w:tcPr>
            <w:tcW w:w="576" w:type="pct"/>
          </w:tcPr>
          <w:p w14:paraId="7D0FDD5E" w14:textId="77777777" w:rsidR="00A02D3E" w:rsidRDefault="00A02D3E" w:rsidP="00A02D3E">
            <w:pPr>
              <w:spacing w:before="0" w:after="0"/>
              <w:rPr>
                <w:b/>
                <w:snapToGrid w:val="0"/>
              </w:rPr>
            </w:pPr>
            <w:proofErr w:type="gramStart"/>
            <w:r>
              <w:rPr>
                <w:b/>
                <w:snapToGrid w:val="0"/>
              </w:rPr>
              <w:t>an..</w:t>
            </w:r>
            <w:proofErr w:type="gramEnd"/>
            <w:r>
              <w:rPr>
                <w:b/>
                <w:snapToGrid w:val="0"/>
              </w:rPr>
              <w:t>3</w:t>
            </w:r>
          </w:p>
        </w:tc>
        <w:tc>
          <w:tcPr>
            <w:tcW w:w="2087" w:type="pct"/>
          </w:tcPr>
          <w:p w14:paraId="64AC657E" w14:textId="77777777" w:rsidR="00A02D3E" w:rsidRDefault="00A02D3E" w:rsidP="00A02D3E">
            <w:pPr>
              <w:spacing w:before="0" w:after="0"/>
              <w:rPr>
                <w:b/>
                <w:snapToGrid w:val="0"/>
              </w:rPr>
            </w:pPr>
            <w:r>
              <w:rPr>
                <w:b/>
                <w:snapToGrid w:val="0"/>
              </w:rPr>
              <w:t>Type de description de l'article (en code)</w:t>
            </w:r>
          </w:p>
        </w:tc>
        <w:tc>
          <w:tcPr>
            <w:tcW w:w="1294" w:type="pct"/>
          </w:tcPr>
          <w:p w14:paraId="44BE86D6" w14:textId="77777777" w:rsidR="00A02D3E" w:rsidRDefault="00A02D3E" w:rsidP="00A02D3E">
            <w:pPr>
              <w:spacing w:before="0" w:after="0"/>
              <w:rPr>
                <w:b/>
                <w:snapToGrid w:val="0"/>
                <w:lang w:val="en-GB"/>
              </w:rPr>
            </w:pPr>
            <w:r>
              <w:rPr>
                <w:b/>
                <w:snapToGrid w:val="0"/>
                <w:lang w:val="en-GB"/>
              </w:rPr>
              <w:t xml:space="preserve">–F : </w:t>
            </w:r>
            <w:proofErr w:type="spellStart"/>
            <w:r>
              <w:rPr>
                <w:b/>
                <w:snapToGrid w:val="0"/>
                <w:lang w:val="en-GB"/>
              </w:rPr>
              <w:t>libellé</w:t>
            </w:r>
            <w:proofErr w:type="spellEnd"/>
            <w:r>
              <w:rPr>
                <w:b/>
                <w:snapToGrid w:val="0"/>
                <w:lang w:val="en-GB"/>
              </w:rPr>
              <w:t xml:space="preserve"> </w:t>
            </w:r>
          </w:p>
          <w:p w14:paraId="5C47A771" w14:textId="77777777" w:rsidR="00965771" w:rsidRDefault="00426B98" w:rsidP="00426B98">
            <w:pPr>
              <w:spacing w:before="0" w:after="0"/>
              <w:rPr>
                <w:b/>
                <w:snapToGrid w:val="0"/>
                <w:lang w:val="en-GB"/>
              </w:rPr>
            </w:pPr>
            <w:r>
              <w:rPr>
                <w:b/>
                <w:snapToGrid w:val="0"/>
                <w:lang w:val="en-GB"/>
              </w:rPr>
              <w:t>A</w:t>
            </w:r>
            <w:r w:rsidR="00965771">
              <w:rPr>
                <w:b/>
                <w:snapToGrid w:val="0"/>
                <w:lang w:val="en-GB"/>
              </w:rPr>
              <w:t xml:space="preserve"> : </w:t>
            </w:r>
            <w:r>
              <w:rPr>
                <w:b/>
                <w:snapToGrid w:val="0"/>
                <w:lang w:val="en-GB"/>
              </w:rPr>
              <w:t>D</w:t>
            </w:r>
            <w:r w:rsidR="00965771">
              <w:rPr>
                <w:b/>
                <w:snapToGrid w:val="0"/>
                <w:lang w:val="en-GB"/>
              </w:rPr>
              <w:t>escription</w:t>
            </w:r>
          </w:p>
        </w:tc>
      </w:tr>
      <w:tr w:rsidR="00A02D3E" w14:paraId="6A08B866" w14:textId="77777777" w:rsidTr="0046203D">
        <w:trPr>
          <w:trHeight w:val="340"/>
        </w:trPr>
        <w:tc>
          <w:tcPr>
            <w:tcW w:w="467" w:type="pct"/>
          </w:tcPr>
          <w:p w14:paraId="567CA9A2" w14:textId="77777777" w:rsidR="00A02D3E" w:rsidRDefault="00A02D3E" w:rsidP="00A02D3E">
            <w:pPr>
              <w:spacing w:before="0" w:after="0"/>
              <w:rPr>
                <w:i/>
                <w:snapToGrid w:val="0"/>
                <w:lang w:val="en-GB"/>
              </w:rPr>
            </w:pPr>
            <w:r>
              <w:rPr>
                <w:i/>
                <w:snapToGrid w:val="0"/>
                <w:lang w:val="en-GB"/>
              </w:rPr>
              <w:t>7081</w:t>
            </w:r>
          </w:p>
        </w:tc>
        <w:tc>
          <w:tcPr>
            <w:tcW w:w="576" w:type="pct"/>
          </w:tcPr>
          <w:p w14:paraId="07849907" w14:textId="77777777" w:rsidR="00A02D3E" w:rsidRDefault="00A02D3E" w:rsidP="00A02D3E">
            <w:pPr>
              <w:spacing w:before="0" w:after="0"/>
              <w:rPr>
                <w:i/>
                <w:snapToGrid w:val="0"/>
                <w:lang w:val="en-GB"/>
              </w:rPr>
            </w:pPr>
            <w:r>
              <w:rPr>
                <w:i/>
                <w:snapToGrid w:val="0"/>
                <w:lang w:val="en-GB"/>
              </w:rPr>
              <w:t>#</w:t>
            </w:r>
          </w:p>
        </w:tc>
        <w:tc>
          <w:tcPr>
            <w:tcW w:w="576" w:type="pct"/>
          </w:tcPr>
          <w:p w14:paraId="04EF479C" w14:textId="77777777" w:rsidR="00A02D3E" w:rsidRDefault="00A02D3E" w:rsidP="00A02D3E">
            <w:pPr>
              <w:spacing w:before="0" w:after="0"/>
              <w:rPr>
                <w:i/>
                <w:snapToGrid w:val="0"/>
                <w:lang w:val="en-GB"/>
              </w:rPr>
            </w:pPr>
            <w:r>
              <w:rPr>
                <w:i/>
                <w:snapToGrid w:val="0"/>
                <w:lang w:val="en-GB"/>
              </w:rPr>
              <w:t>an..3</w:t>
            </w:r>
          </w:p>
        </w:tc>
        <w:tc>
          <w:tcPr>
            <w:tcW w:w="2087" w:type="pct"/>
          </w:tcPr>
          <w:p w14:paraId="6A9AE9A3" w14:textId="77777777" w:rsidR="00A02D3E" w:rsidRDefault="00A02D3E" w:rsidP="00A02D3E">
            <w:pPr>
              <w:spacing w:before="0" w:after="0"/>
              <w:rPr>
                <w:i/>
                <w:snapToGrid w:val="0"/>
              </w:rPr>
            </w:pPr>
            <w:r>
              <w:rPr>
                <w:i/>
                <w:snapToGrid w:val="0"/>
              </w:rPr>
              <w:t>Caractéristique de l'article (en code)</w:t>
            </w:r>
          </w:p>
        </w:tc>
        <w:tc>
          <w:tcPr>
            <w:tcW w:w="1294" w:type="pct"/>
          </w:tcPr>
          <w:p w14:paraId="5401F45F" w14:textId="77777777" w:rsidR="00A02D3E" w:rsidRDefault="00A02D3E" w:rsidP="00A02D3E">
            <w:pPr>
              <w:spacing w:before="0" w:after="0"/>
              <w:rPr>
                <w:i/>
                <w:snapToGrid w:val="0"/>
              </w:rPr>
            </w:pPr>
            <w:r>
              <w:rPr>
                <w:i/>
                <w:snapToGrid w:val="0"/>
              </w:rPr>
              <w:t xml:space="preserve"> </w:t>
            </w:r>
            <w:r w:rsidR="009E3FF2">
              <w:rPr>
                <w:i/>
                <w:snapToGrid w:val="0"/>
                <w:sz w:val="18"/>
              </w:rPr>
              <w:t>Non renseigné</w:t>
            </w:r>
          </w:p>
        </w:tc>
      </w:tr>
      <w:tr w:rsidR="00A02D3E" w14:paraId="2A09274C" w14:textId="77777777" w:rsidTr="0046203D">
        <w:trPr>
          <w:trHeight w:val="340"/>
        </w:trPr>
        <w:tc>
          <w:tcPr>
            <w:tcW w:w="467" w:type="pct"/>
            <w:tcBorders>
              <w:bottom w:val="nil"/>
            </w:tcBorders>
          </w:tcPr>
          <w:p w14:paraId="6B9723BA" w14:textId="77777777" w:rsidR="00A02D3E" w:rsidRDefault="00A02D3E" w:rsidP="00A02D3E">
            <w:pPr>
              <w:spacing w:before="0" w:after="0"/>
              <w:rPr>
                <w:snapToGrid w:val="0"/>
              </w:rPr>
            </w:pPr>
            <w:r>
              <w:rPr>
                <w:snapToGrid w:val="0"/>
              </w:rPr>
              <w:t>C273</w:t>
            </w:r>
          </w:p>
        </w:tc>
        <w:tc>
          <w:tcPr>
            <w:tcW w:w="576" w:type="pct"/>
            <w:tcBorders>
              <w:bottom w:val="nil"/>
            </w:tcBorders>
          </w:tcPr>
          <w:p w14:paraId="20428E62" w14:textId="77777777" w:rsidR="00A02D3E" w:rsidRDefault="00A02D3E" w:rsidP="00A02D3E">
            <w:pPr>
              <w:spacing w:before="0" w:after="0"/>
              <w:rPr>
                <w:snapToGrid w:val="0"/>
              </w:rPr>
            </w:pPr>
            <w:r>
              <w:rPr>
                <w:snapToGrid w:val="0"/>
              </w:rPr>
              <w:t>R</w:t>
            </w:r>
          </w:p>
        </w:tc>
        <w:tc>
          <w:tcPr>
            <w:tcW w:w="576" w:type="pct"/>
            <w:tcBorders>
              <w:bottom w:val="nil"/>
            </w:tcBorders>
          </w:tcPr>
          <w:p w14:paraId="345D0A29" w14:textId="77777777" w:rsidR="00A02D3E" w:rsidRDefault="00A02D3E" w:rsidP="00A02D3E">
            <w:pPr>
              <w:spacing w:before="0" w:after="0"/>
              <w:rPr>
                <w:snapToGrid w:val="0"/>
              </w:rPr>
            </w:pPr>
            <w:r>
              <w:rPr>
                <w:snapToGrid w:val="0"/>
              </w:rPr>
              <w:t xml:space="preserve">  </w:t>
            </w:r>
          </w:p>
        </w:tc>
        <w:tc>
          <w:tcPr>
            <w:tcW w:w="2087" w:type="pct"/>
            <w:tcBorders>
              <w:bottom w:val="nil"/>
            </w:tcBorders>
          </w:tcPr>
          <w:p w14:paraId="705BA873" w14:textId="77777777" w:rsidR="00A02D3E" w:rsidRDefault="00A02D3E" w:rsidP="00A02D3E">
            <w:pPr>
              <w:spacing w:before="0" w:after="0"/>
              <w:rPr>
                <w:snapToGrid w:val="0"/>
              </w:rPr>
            </w:pPr>
            <w:r>
              <w:rPr>
                <w:snapToGrid w:val="0"/>
              </w:rPr>
              <w:t>Description de l'article</w:t>
            </w:r>
          </w:p>
        </w:tc>
        <w:tc>
          <w:tcPr>
            <w:tcW w:w="1294" w:type="pct"/>
            <w:tcBorders>
              <w:bottom w:val="nil"/>
            </w:tcBorders>
          </w:tcPr>
          <w:p w14:paraId="075A30A7" w14:textId="77777777" w:rsidR="00A02D3E" w:rsidRDefault="00A02D3E" w:rsidP="00A02D3E">
            <w:pPr>
              <w:spacing w:before="0" w:after="0"/>
              <w:rPr>
                <w:snapToGrid w:val="0"/>
              </w:rPr>
            </w:pPr>
            <w:r>
              <w:rPr>
                <w:snapToGrid w:val="0"/>
              </w:rPr>
              <w:t xml:space="preserve"> </w:t>
            </w:r>
          </w:p>
        </w:tc>
      </w:tr>
      <w:tr w:rsidR="00A02D3E" w14:paraId="551AAFFD" w14:textId="77777777" w:rsidTr="0046203D">
        <w:trPr>
          <w:trHeight w:val="340"/>
        </w:trPr>
        <w:tc>
          <w:tcPr>
            <w:tcW w:w="467" w:type="pct"/>
            <w:tcBorders>
              <w:top w:val="nil"/>
              <w:bottom w:val="nil"/>
            </w:tcBorders>
          </w:tcPr>
          <w:p w14:paraId="3C356407" w14:textId="77777777" w:rsidR="00A02D3E" w:rsidRDefault="00A02D3E" w:rsidP="00A02D3E">
            <w:pPr>
              <w:spacing w:before="0" w:after="0"/>
              <w:rPr>
                <w:i/>
                <w:snapToGrid w:val="0"/>
                <w:sz w:val="16"/>
              </w:rPr>
            </w:pPr>
            <w:r>
              <w:rPr>
                <w:i/>
                <w:snapToGrid w:val="0"/>
                <w:sz w:val="16"/>
              </w:rPr>
              <w:t xml:space="preserve">  7009</w:t>
            </w:r>
          </w:p>
        </w:tc>
        <w:tc>
          <w:tcPr>
            <w:tcW w:w="576" w:type="pct"/>
            <w:tcBorders>
              <w:top w:val="nil"/>
              <w:bottom w:val="nil"/>
            </w:tcBorders>
          </w:tcPr>
          <w:p w14:paraId="674B3D14" w14:textId="77777777" w:rsidR="00A02D3E" w:rsidRDefault="00A02D3E" w:rsidP="00A02D3E">
            <w:pPr>
              <w:spacing w:before="0" w:after="0"/>
              <w:rPr>
                <w:i/>
                <w:snapToGrid w:val="0"/>
                <w:sz w:val="16"/>
              </w:rPr>
            </w:pPr>
            <w:r>
              <w:rPr>
                <w:i/>
                <w:snapToGrid w:val="0"/>
                <w:sz w:val="16"/>
              </w:rPr>
              <w:t>#</w:t>
            </w:r>
          </w:p>
        </w:tc>
        <w:tc>
          <w:tcPr>
            <w:tcW w:w="576" w:type="pct"/>
            <w:tcBorders>
              <w:top w:val="nil"/>
              <w:bottom w:val="nil"/>
            </w:tcBorders>
          </w:tcPr>
          <w:p w14:paraId="4C730E9E"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17</w:t>
            </w:r>
          </w:p>
        </w:tc>
        <w:tc>
          <w:tcPr>
            <w:tcW w:w="2087" w:type="pct"/>
            <w:tcBorders>
              <w:top w:val="nil"/>
              <w:bottom w:val="nil"/>
            </w:tcBorders>
          </w:tcPr>
          <w:p w14:paraId="7504A1E1" w14:textId="77777777" w:rsidR="00A02D3E" w:rsidRDefault="00A02D3E" w:rsidP="00A02D3E">
            <w:pPr>
              <w:spacing w:before="0" w:after="0"/>
              <w:rPr>
                <w:i/>
                <w:snapToGrid w:val="0"/>
                <w:sz w:val="16"/>
              </w:rPr>
            </w:pPr>
            <w:r>
              <w:rPr>
                <w:i/>
                <w:snapToGrid w:val="0"/>
                <w:sz w:val="16"/>
              </w:rPr>
              <w:t>Identification de la description de l'article (en code)</w:t>
            </w:r>
          </w:p>
        </w:tc>
        <w:tc>
          <w:tcPr>
            <w:tcW w:w="1294" w:type="pct"/>
            <w:tcBorders>
              <w:top w:val="nil"/>
              <w:bottom w:val="nil"/>
            </w:tcBorders>
          </w:tcPr>
          <w:p w14:paraId="4DC336D0"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619E1787" w14:textId="77777777" w:rsidTr="0046203D">
        <w:trPr>
          <w:trHeight w:val="340"/>
        </w:trPr>
        <w:tc>
          <w:tcPr>
            <w:tcW w:w="467" w:type="pct"/>
            <w:tcBorders>
              <w:top w:val="nil"/>
              <w:bottom w:val="nil"/>
            </w:tcBorders>
          </w:tcPr>
          <w:p w14:paraId="7BDE625C" w14:textId="77777777" w:rsidR="00A02D3E" w:rsidRDefault="00A02D3E" w:rsidP="00A02D3E">
            <w:pPr>
              <w:spacing w:before="0" w:after="0"/>
              <w:rPr>
                <w:i/>
                <w:snapToGrid w:val="0"/>
                <w:sz w:val="16"/>
              </w:rPr>
            </w:pPr>
            <w:r>
              <w:rPr>
                <w:i/>
                <w:snapToGrid w:val="0"/>
                <w:sz w:val="16"/>
              </w:rPr>
              <w:t xml:space="preserve">  1131</w:t>
            </w:r>
          </w:p>
        </w:tc>
        <w:tc>
          <w:tcPr>
            <w:tcW w:w="576" w:type="pct"/>
            <w:tcBorders>
              <w:top w:val="nil"/>
              <w:bottom w:val="nil"/>
            </w:tcBorders>
          </w:tcPr>
          <w:p w14:paraId="1D706161" w14:textId="77777777" w:rsidR="00A02D3E" w:rsidRDefault="00A02D3E" w:rsidP="00A02D3E">
            <w:pPr>
              <w:spacing w:before="0" w:after="0"/>
              <w:rPr>
                <w:i/>
                <w:snapToGrid w:val="0"/>
                <w:sz w:val="16"/>
              </w:rPr>
            </w:pPr>
            <w:r>
              <w:rPr>
                <w:i/>
                <w:snapToGrid w:val="0"/>
                <w:sz w:val="16"/>
              </w:rPr>
              <w:t>#</w:t>
            </w:r>
          </w:p>
        </w:tc>
        <w:tc>
          <w:tcPr>
            <w:tcW w:w="576" w:type="pct"/>
            <w:tcBorders>
              <w:top w:val="nil"/>
              <w:bottom w:val="nil"/>
            </w:tcBorders>
          </w:tcPr>
          <w:p w14:paraId="7B5486C0"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2087" w:type="pct"/>
            <w:tcBorders>
              <w:top w:val="nil"/>
              <w:bottom w:val="nil"/>
            </w:tcBorders>
          </w:tcPr>
          <w:p w14:paraId="74C25CA6" w14:textId="77777777" w:rsidR="00A02D3E" w:rsidRDefault="00A02D3E" w:rsidP="00A02D3E">
            <w:pPr>
              <w:spacing w:before="0" w:after="0"/>
              <w:rPr>
                <w:i/>
                <w:snapToGrid w:val="0"/>
                <w:sz w:val="16"/>
              </w:rPr>
            </w:pPr>
            <w:r>
              <w:rPr>
                <w:i/>
                <w:snapToGrid w:val="0"/>
                <w:sz w:val="16"/>
              </w:rPr>
              <w:t>Qualifiant de la liste des codes.</w:t>
            </w:r>
          </w:p>
        </w:tc>
        <w:tc>
          <w:tcPr>
            <w:tcW w:w="1294" w:type="pct"/>
            <w:tcBorders>
              <w:top w:val="nil"/>
              <w:bottom w:val="nil"/>
            </w:tcBorders>
          </w:tcPr>
          <w:p w14:paraId="5F693188"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2C3925E9" w14:textId="77777777" w:rsidTr="0046203D">
        <w:trPr>
          <w:trHeight w:val="340"/>
        </w:trPr>
        <w:tc>
          <w:tcPr>
            <w:tcW w:w="467" w:type="pct"/>
            <w:tcBorders>
              <w:top w:val="nil"/>
              <w:bottom w:val="nil"/>
            </w:tcBorders>
          </w:tcPr>
          <w:p w14:paraId="08F9902E" w14:textId="77777777" w:rsidR="00A02D3E" w:rsidRDefault="00A02D3E" w:rsidP="00A02D3E">
            <w:pPr>
              <w:spacing w:before="0" w:after="0"/>
              <w:rPr>
                <w:i/>
                <w:snapToGrid w:val="0"/>
                <w:sz w:val="16"/>
              </w:rPr>
            </w:pPr>
            <w:r>
              <w:rPr>
                <w:i/>
                <w:snapToGrid w:val="0"/>
                <w:sz w:val="16"/>
              </w:rPr>
              <w:t xml:space="preserve">  3055</w:t>
            </w:r>
          </w:p>
        </w:tc>
        <w:tc>
          <w:tcPr>
            <w:tcW w:w="576" w:type="pct"/>
            <w:tcBorders>
              <w:top w:val="nil"/>
              <w:bottom w:val="nil"/>
            </w:tcBorders>
          </w:tcPr>
          <w:p w14:paraId="691CEB08" w14:textId="77777777" w:rsidR="00A02D3E" w:rsidRDefault="00A02D3E" w:rsidP="00A02D3E">
            <w:pPr>
              <w:spacing w:before="0" w:after="0"/>
              <w:rPr>
                <w:i/>
                <w:snapToGrid w:val="0"/>
                <w:sz w:val="16"/>
              </w:rPr>
            </w:pPr>
            <w:r>
              <w:rPr>
                <w:i/>
                <w:snapToGrid w:val="0"/>
                <w:sz w:val="16"/>
              </w:rPr>
              <w:t>#</w:t>
            </w:r>
          </w:p>
        </w:tc>
        <w:tc>
          <w:tcPr>
            <w:tcW w:w="576" w:type="pct"/>
            <w:tcBorders>
              <w:top w:val="nil"/>
              <w:bottom w:val="nil"/>
            </w:tcBorders>
          </w:tcPr>
          <w:p w14:paraId="15718633"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2087" w:type="pct"/>
            <w:tcBorders>
              <w:top w:val="nil"/>
              <w:bottom w:val="nil"/>
            </w:tcBorders>
          </w:tcPr>
          <w:p w14:paraId="3F360268" w14:textId="77777777" w:rsidR="00A02D3E" w:rsidRDefault="00A02D3E" w:rsidP="00A02D3E">
            <w:pPr>
              <w:spacing w:before="0" w:after="0"/>
              <w:rPr>
                <w:i/>
                <w:snapToGrid w:val="0"/>
                <w:sz w:val="16"/>
              </w:rPr>
            </w:pPr>
            <w:r>
              <w:rPr>
                <w:i/>
                <w:snapToGrid w:val="0"/>
                <w:sz w:val="16"/>
              </w:rPr>
              <w:t>Organisme responsable de la liste de codes (en code)</w:t>
            </w:r>
          </w:p>
        </w:tc>
        <w:tc>
          <w:tcPr>
            <w:tcW w:w="1294" w:type="pct"/>
            <w:tcBorders>
              <w:top w:val="nil"/>
              <w:bottom w:val="nil"/>
            </w:tcBorders>
          </w:tcPr>
          <w:p w14:paraId="16072C3F"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68034CC1" w14:textId="77777777" w:rsidTr="0046203D">
        <w:trPr>
          <w:trHeight w:val="340"/>
        </w:trPr>
        <w:tc>
          <w:tcPr>
            <w:tcW w:w="467" w:type="pct"/>
            <w:tcBorders>
              <w:top w:val="nil"/>
              <w:bottom w:val="nil"/>
            </w:tcBorders>
          </w:tcPr>
          <w:p w14:paraId="277017E4" w14:textId="77777777" w:rsidR="00A02D3E" w:rsidRDefault="00A02D3E" w:rsidP="00A02D3E">
            <w:pPr>
              <w:spacing w:before="0" w:after="0"/>
              <w:rPr>
                <w:b/>
                <w:snapToGrid w:val="0"/>
              </w:rPr>
            </w:pPr>
            <w:r>
              <w:rPr>
                <w:b/>
                <w:snapToGrid w:val="0"/>
              </w:rPr>
              <w:t xml:space="preserve">  7008</w:t>
            </w:r>
          </w:p>
        </w:tc>
        <w:tc>
          <w:tcPr>
            <w:tcW w:w="576" w:type="pct"/>
            <w:tcBorders>
              <w:top w:val="nil"/>
              <w:bottom w:val="nil"/>
            </w:tcBorders>
          </w:tcPr>
          <w:p w14:paraId="12513ACE" w14:textId="77777777" w:rsidR="00A02D3E" w:rsidRDefault="00A02D3E" w:rsidP="00A02D3E">
            <w:pPr>
              <w:spacing w:before="0" w:after="0"/>
              <w:rPr>
                <w:b/>
                <w:snapToGrid w:val="0"/>
              </w:rPr>
            </w:pPr>
            <w:r>
              <w:rPr>
                <w:b/>
                <w:snapToGrid w:val="0"/>
              </w:rPr>
              <w:t>R</w:t>
            </w:r>
          </w:p>
        </w:tc>
        <w:tc>
          <w:tcPr>
            <w:tcW w:w="576" w:type="pct"/>
            <w:tcBorders>
              <w:top w:val="nil"/>
              <w:bottom w:val="nil"/>
            </w:tcBorders>
          </w:tcPr>
          <w:p w14:paraId="5149B46C" w14:textId="77777777" w:rsidR="00A02D3E" w:rsidRDefault="00A02D3E" w:rsidP="00A02D3E">
            <w:pPr>
              <w:spacing w:before="0" w:after="0"/>
              <w:rPr>
                <w:b/>
                <w:snapToGrid w:val="0"/>
              </w:rPr>
            </w:pPr>
            <w:proofErr w:type="gramStart"/>
            <w:r>
              <w:rPr>
                <w:b/>
                <w:snapToGrid w:val="0"/>
              </w:rPr>
              <w:t>an..</w:t>
            </w:r>
            <w:proofErr w:type="gramEnd"/>
            <w:r>
              <w:rPr>
                <w:b/>
                <w:snapToGrid w:val="0"/>
              </w:rPr>
              <w:t>35</w:t>
            </w:r>
          </w:p>
        </w:tc>
        <w:tc>
          <w:tcPr>
            <w:tcW w:w="2087" w:type="pct"/>
            <w:tcBorders>
              <w:top w:val="nil"/>
              <w:bottom w:val="nil"/>
            </w:tcBorders>
          </w:tcPr>
          <w:p w14:paraId="139B66EF" w14:textId="77777777" w:rsidR="00A02D3E" w:rsidRDefault="00A02D3E" w:rsidP="00A02D3E">
            <w:pPr>
              <w:spacing w:before="0" w:after="0"/>
              <w:rPr>
                <w:b/>
                <w:snapToGrid w:val="0"/>
              </w:rPr>
            </w:pPr>
            <w:r>
              <w:rPr>
                <w:b/>
                <w:snapToGrid w:val="0"/>
              </w:rPr>
              <w:t>Description de l'article</w:t>
            </w:r>
          </w:p>
        </w:tc>
        <w:tc>
          <w:tcPr>
            <w:tcW w:w="1294" w:type="pct"/>
            <w:tcBorders>
              <w:top w:val="nil"/>
              <w:bottom w:val="nil"/>
            </w:tcBorders>
          </w:tcPr>
          <w:p w14:paraId="4BC88E2E" w14:textId="77777777" w:rsidR="00A02D3E" w:rsidRDefault="00A02D3E" w:rsidP="00A02D3E">
            <w:pPr>
              <w:spacing w:before="0" w:after="0"/>
              <w:rPr>
                <w:b/>
                <w:snapToGrid w:val="0"/>
              </w:rPr>
            </w:pPr>
            <w:r>
              <w:rPr>
                <w:b/>
                <w:snapToGrid w:val="0"/>
              </w:rPr>
              <w:t>Libellé de l'article</w:t>
            </w:r>
            <w:r w:rsidR="00965771">
              <w:rPr>
                <w:b/>
                <w:snapToGrid w:val="0"/>
              </w:rPr>
              <w:t xml:space="preserve"> ou</w:t>
            </w:r>
          </w:p>
        </w:tc>
      </w:tr>
      <w:tr w:rsidR="00A02D3E" w14:paraId="51AEA9D2" w14:textId="77777777" w:rsidTr="0046203D">
        <w:trPr>
          <w:trHeight w:val="340"/>
        </w:trPr>
        <w:tc>
          <w:tcPr>
            <w:tcW w:w="467" w:type="pct"/>
            <w:tcBorders>
              <w:top w:val="nil"/>
              <w:bottom w:val="nil"/>
            </w:tcBorders>
          </w:tcPr>
          <w:p w14:paraId="61A48458" w14:textId="77777777" w:rsidR="00A02D3E" w:rsidRDefault="00A02D3E" w:rsidP="00A02D3E">
            <w:pPr>
              <w:spacing w:before="0" w:after="0"/>
              <w:rPr>
                <w:b/>
                <w:snapToGrid w:val="0"/>
              </w:rPr>
            </w:pPr>
            <w:r>
              <w:rPr>
                <w:b/>
                <w:snapToGrid w:val="0"/>
              </w:rPr>
              <w:t xml:space="preserve">  7008</w:t>
            </w:r>
          </w:p>
        </w:tc>
        <w:tc>
          <w:tcPr>
            <w:tcW w:w="576" w:type="pct"/>
            <w:tcBorders>
              <w:top w:val="nil"/>
              <w:bottom w:val="nil"/>
            </w:tcBorders>
          </w:tcPr>
          <w:p w14:paraId="7F7603F3" w14:textId="77777777" w:rsidR="00A02D3E" w:rsidRDefault="00A02D3E" w:rsidP="00A02D3E">
            <w:pPr>
              <w:spacing w:before="0" w:after="0"/>
              <w:rPr>
                <w:b/>
                <w:snapToGrid w:val="0"/>
              </w:rPr>
            </w:pPr>
            <w:r>
              <w:rPr>
                <w:b/>
                <w:snapToGrid w:val="0"/>
              </w:rPr>
              <w:t>R</w:t>
            </w:r>
          </w:p>
        </w:tc>
        <w:tc>
          <w:tcPr>
            <w:tcW w:w="576" w:type="pct"/>
            <w:tcBorders>
              <w:top w:val="nil"/>
              <w:bottom w:val="nil"/>
            </w:tcBorders>
          </w:tcPr>
          <w:p w14:paraId="6D827544" w14:textId="77777777" w:rsidR="00A02D3E" w:rsidRDefault="00A02D3E" w:rsidP="00A02D3E">
            <w:pPr>
              <w:spacing w:before="0" w:after="0"/>
              <w:rPr>
                <w:b/>
                <w:snapToGrid w:val="0"/>
              </w:rPr>
            </w:pPr>
            <w:proofErr w:type="gramStart"/>
            <w:r>
              <w:rPr>
                <w:b/>
                <w:snapToGrid w:val="0"/>
              </w:rPr>
              <w:t>an..</w:t>
            </w:r>
            <w:proofErr w:type="gramEnd"/>
            <w:r>
              <w:rPr>
                <w:b/>
                <w:snapToGrid w:val="0"/>
              </w:rPr>
              <w:t>35</w:t>
            </w:r>
          </w:p>
        </w:tc>
        <w:tc>
          <w:tcPr>
            <w:tcW w:w="2087" w:type="pct"/>
            <w:tcBorders>
              <w:top w:val="nil"/>
              <w:bottom w:val="nil"/>
            </w:tcBorders>
          </w:tcPr>
          <w:p w14:paraId="40D99270" w14:textId="77777777" w:rsidR="00A02D3E" w:rsidRDefault="00A02D3E" w:rsidP="00A02D3E">
            <w:pPr>
              <w:spacing w:before="0" w:after="0"/>
              <w:rPr>
                <w:b/>
                <w:snapToGrid w:val="0"/>
              </w:rPr>
            </w:pPr>
            <w:r>
              <w:rPr>
                <w:b/>
                <w:snapToGrid w:val="0"/>
              </w:rPr>
              <w:t>Description de l'article</w:t>
            </w:r>
          </w:p>
        </w:tc>
        <w:tc>
          <w:tcPr>
            <w:tcW w:w="1294" w:type="pct"/>
            <w:tcBorders>
              <w:top w:val="nil"/>
              <w:bottom w:val="nil"/>
            </w:tcBorders>
          </w:tcPr>
          <w:p w14:paraId="75D39958" w14:textId="77777777" w:rsidR="00A02D3E" w:rsidRDefault="00A02D3E" w:rsidP="00A02D3E">
            <w:pPr>
              <w:spacing w:before="0" w:after="0"/>
              <w:rPr>
                <w:b/>
                <w:snapToGrid w:val="0"/>
              </w:rPr>
            </w:pPr>
            <w:r>
              <w:rPr>
                <w:b/>
                <w:snapToGrid w:val="0"/>
              </w:rPr>
              <w:t xml:space="preserve"> </w:t>
            </w:r>
            <w:r w:rsidR="00965771">
              <w:rPr>
                <w:b/>
                <w:snapToGrid w:val="0"/>
              </w:rPr>
              <w:t>Composition chimique</w:t>
            </w:r>
          </w:p>
        </w:tc>
      </w:tr>
      <w:tr w:rsidR="00A02D3E" w14:paraId="3A2A96FB" w14:textId="77777777" w:rsidTr="0046203D">
        <w:trPr>
          <w:trHeight w:val="340"/>
        </w:trPr>
        <w:tc>
          <w:tcPr>
            <w:tcW w:w="467" w:type="pct"/>
            <w:tcBorders>
              <w:top w:val="nil"/>
              <w:bottom w:val="nil"/>
            </w:tcBorders>
          </w:tcPr>
          <w:p w14:paraId="34B5CA03" w14:textId="77777777" w:rsidR="00A02D3E" w:rsidRDefault="00A02D3E" w:rsidP="00A02D3E">
            <w:pPr>
              <w:spacing w:before="0" w:after="0"/>
              <w:rPr>
                <w:i/>
                <w:snapToGrid w:val="0"/>
                <w:sz w:val="16"/>
              </w:rPr>
            </w:pPr>
            <w:r>
              <w:rPr>
                <w:i/>
                <w:snapToGrid w:val="0"/>
                <w:sz w:val="16"/>
              </w:rPr>
              <w:t xml:space="preserve">  3453</w:t>
            </w:r>
          </w:p>
        </w:tc>
        <w:tc>
          <w:tcPr>
            <w:tcW w:w="576" w:type="pct"/>
            <w:tcBorders>
              <w:top w:val="nil"/>
              <w:bottom w:val="nil"/>
            </w:tcBorders>
          </w:tcPr>
          <w:p w14:paraId="3D139E12" w14:textId="77777777" w:rsidR="00A02D3E" w:rsidRDefault="00A02D3E" w:rsidP="00A02D3E">
            <w:pPr>
              <w:spacing w:before="0" w:after="0"/>
              <w:rPr>
                <w:i/>
                <w:snapToGrid w:val="0"/>
                <w:sz w:val="16"/>
              </w:rPr>
            </w:pPr>
            <w:r>
              <w:rPr>
                <w:i/>
                <w:snapToGrid w:val="0"/>
                <w:sz w:val="16"/>
              </w:rPr>
              <w:t>#</w:t>
            </w:r>
          </w:p>
        </w:tc>
        <w:tc>
          <w:tcPr>
            <w:tcW w:w="576" w:type="pct"/>
            <w:tcBorders>
              <w:top w:val="nil"/>
              <w:bottom w:val="nil"/>
            </w:tcBorders>
          </w:tcPr>
          <w:p w14:paraId="34A3EF3B"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2087" w:type="pct"/>
            <w:tcBorders>
              <w:top w:val="nil"/>
              <w:bottom w:val="nil"/>
            </w:tcBorders>
          </w:tcPr>
          <w:p w14:paraId="101D8A58" w14:textId="77777777" w:rsidR="00A02D3E" w:rsidRDefault="00A02D3E" w:rsidP="00A02D3E">
            <w:pPr>
              <w:spacing w:before="0" w:after="0"/>
              <w:rPr>
                <w:i/>
                <w:snapToGrid w:val="0"/>
                <w:sz w:val="16"/>
              </w:rPr>
            </w:pPr>
            <w:r>
              <w:rPr>
                <w:i/>
                <w:snapToGrid w:val="0"/>
                <w:sz w:val="16"/>
              </w:rPr>
              <w:t>Langue (en code)</w:t>
            </w:r>
          </w:p>
        </w:tc>
        <w:tc>
          <w:tcPr>
            <w:tcW w:w="1294" w:type="pct"/>
            <w:tcBorders>
              <w:top w:val="nil"/>
              <w:bottom w:val="nil"/>
            </w:tcBorders>
          </w:tcPr>
          <w:p w14:paraId="585118A0"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123723F7" w14:textId="77777777" w:rsidTr="0046203D">
        <w:trPr>
          <w:trHeight w:val="340"/>
        </w:trPr>
        <w:tc>
          <w:tcPr>
            <w:tcW w:w="467" w:type="pct"/>
          </w:tcPr>
          <w:p w14:paraId="0EEEE165" w14:textId="77777777" w:rsidR="00A02D3E" w:rsidRDefault="00A02D3E" w:rsidP="00A02D3E">
            <w:pPr>
              <w:spacing w:before="0" w:after="0"/>
              <w:rPr>
                <w:i/>
                <w:snapToGrid w:val="0"/>
                <w:sz w:val="16"/>
              </w:rPr>
            </w:pPr>
            <w:r>
              <w:rPr>
                <w:i/>
                <w:snapToGrid w:val="0"/>
                <w:sz w:val="16"/>
              </w:rPr>
              <w:t>7383</w:t>
            </w:r>
          </w:p>
        </w:tc>
        <w:tc>
          <w:tcPr>
            <w:tcW w:w="576" w:type="pct"/>
          </w:tcPr>
          <w:p w14:paraId="7D499ABB" w14:textId="77777777" w:rsidR="00A02D3E" w:rsidRDefault="00A02D3E" w:rsidP="00A02D3E">
            <w:pPr>
              <w:spacing w:before="0" w:after="0"/>
              <w:rPr>
                <w:i/>
                <w:snapToGrid w:val="0"/>
                <w:sz w:val="16"/>
              </w:rPr>
            </w:pPr>
            <w:r>
              <w:rPr>
                <w:i/>
                <w:snapToGrid w:val="0"/>
                <w:sz w:val="16"/>
              </w:rPr>
              <w:t>#</w:t>
            </w:r>
          </w:p>
        </w:tc>
        <w:tc>
          <w:tcPr>
            <w:tcW w:w="576" w:type="pct"/>
          </w:tcPr>
          <w:p w14:paraId="0BC1FD3C"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2087" w:type="pct"/>
          </w:tcPr>
          <w:p w14:paraId="2C1C9FAB" w14:textId="77777777" w:rsidR="00A02D3E" w:rsidRDefault="00A02D3E" w:rsidP="00A02D3E">
            <w:pPr>
              <w:spacing w:before="0" w:after="0"/>
              <w:rPr>
                <w:i/>
                <w:snapToGrid w:val="0"/>
                <w:sz w:val="16"/>
              </w:rPr>
            </w:pPr>
            <w:r>
              <w:rPr>
                <w:i/>
                <w:snapToGrid w:val="0"/>
                <w:sz w:val="16"/>
              </w:rPr>
              <w:t>Indicateur de surface ou de niveau (en code)</w:t>
            </w:r>
          </w:p>
        </w:tc>
        <w:tc>
          <w:tcPr>
            <w:tcW w:w="1294" w:type="pct"/>
          </w:tcPr>
          <w:p w14:paraId="612637CA"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bl>
    <w:p w14:paraId="686B7D90" w14:textId="77777777" w:rsidR="0046203D" w:rsidRPr="00025EF7" w:rsidRDefault="0046203D" w:rsidP="0046203D">
      <w:pPr>
        <w:numPr>
          <w:ilvl w:val="0"/>
          <w:numId w:val="19"/>
        </w:numPr>
        <w:rPr>
          <w:b/>
        </w:rPr>
      </w:pPr>
      <w:r w:rsidRPr="00025EF7">
        <w:rPr>
          <w:b/>
        </w:rPr>
        <w:t>Libellé Produit  donnée 7008; Obligatoire</w:t>
      </w:r>
    </w:p>
    <w:p w14:paraId="7EBCFE69" w14:textId="77777777" w:rsidR="0046203D" w:rsidRDefault="0046203D" w:rsidP="0046203D">
      <w:pPr>
        <w:rPr>
          <w:snapToGrid w:val="0"/>
        </w:rPr>
      </w:pPr>
      <w:r>
        <w:rPr>
          <w:snapToGrid w:val="0"/>
        </w:rPr>
        <w:t>Dans le cas d'un libellé de plus de 2x35 caractères, il faut itérer l'IMD</w:t>
      </w:r>
    </w:p>
    <w:p w14:paraId="33790113" w14:textId="77777777" w:rsidR="00A02D3E" w:rsidRDefault="00A02D3E" w:rsidP="00A02D3E">
      <w:pPr>
        <w:rPr>
          <w:snapToGrid w:val="0"/>
        </w:rPr>
      </w:pPr>
    </w:p>
    <w:p w14:paraId="442B045A" w14:textId="77777777" w:rsidR="00A02D3E" w:rsidRDefault="00A02D3E" w:rsidP="00A02D3E">
      <w:pPr>
        <w:rPr>
          <w:i/>
          <w:snapToGrid w:val="0"/>
        </w:rPr>
      </w:pPr>
      <w:r>
        <w:rPr>
          <w:snapToGrid w:val="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
        <w:gridCol w:w="409"/>
        <w:gridCol w:w="932"/>
        <w:gridCol w:w="5528"/>
        <w:gridCol w:w="3184"/>
      </w:tblGrid>
      <w:tr w:rsidR="00A02D3E" w:rsidRPr="004A0C07" w14:paraId="5235DA52" w14:textId="77777777" w:rsidTr="00A02D3E">
        <w:tc>
          <w:tcPr>
            <w:tcW w:w="350" w:type="pct"/>
            <w:shd w:val="clear" w:color="auto" w:fill="8DB3E2"/>
          </w:tcPr>
          <w:p w14:paraId="4152D15A" w14:textId="77777777" w:rsidR="00A02D3E" w:rsidRPr="004A0C07" w:rsidRDefault="00A02D3E" w:rsidP="00A02D3E">
            <w:pPr>
              <w:rPr>
                <w:b/>
                <w:snapToGrid w:val="0"/>
                <w:sz w:val="20"/>
              </w:rPr>
            </w:pPr>
            <w:r w:rsidRPr="004A0C07">
              <w:rPr>
                <w:b/>
                <w:snapToGrid w:val="0"/>
              </w:rPr>
              <w:lastRenderedPageBreak/>
              <w:t>MEA</w:t>
            </w:r>
          </w:p>
        </w:tc>
        <w:tc>
          <w:tcPr>
            <w:tcW w:w="189" w:type="pct"/>
            <w:shd w:val="clear" w:color="auto" w:fill="8DB3E2"/>
          </w:tcPr>
          <w:p w14:paraId="21364FAD" w14:textId="77777777" w:rsidR="00A02D3E" w:rsidRPr="004A0C07" w:rsidRDefault="00A02D3E" w:rsidP="00A02D3E">
            <w:pPr>
              <w:rPr>
                <w:b/>
                <w:snapToGrid w:val="0"/>
              </w:rPr>
            </w:pPr>
            <w:r w:rsidRPr="004A0C07">
              <w:rPr>
                <w:b/>
                <w:snapToGrid w:val="0"/>
              </w:rPr>
              <w:t>C</w:t>
            </w:r>
          </w:p>
        </w:tc>
        <w:tc>
          <w:tcPr>
            <w:tcW w:w="431" w:type="pct"/>
            <w:shd w:val="clear" w:color="auto" w:fill="8DB3E2"/>
          </w:tcPr>
          <w:p w14:paraId="3B9B5B7E" w14:textId="77777777" w:rsidR="00A02D3E" w:rsidRPr="004A0C07" w:rsidRDefault="00A02D3E" w:rsidP="00A02D3E">
            <w:pPr>
              <w:rPr>
                <w:b/>
                <w:snapToGrid w:val="0"/>
              </w:rPr>
            </w:pPr>
            <w:r w:rsidRPr="004A0C07">
              <w:rPr>
                <w:b/>
                <w:snapToGrid w:val="0"/>
              </w:rPr>
              <w:t>10</w:t>
            </w:r>
          </w:p>
        </w:tc>
        <w:tc>
          <w:tcPr>
            <w:tcW w:w="2557" w:type="pct"/>
            <w:shd w:val="clear" w:color="auto" w:fill="8DB3E2"/>
          </w:tcPr>
          <w:p w14:paraId="5211BABA" w14:textId="77777777" w:rsidR="00A02D3E" w:rsidRPr="004A0C07" w:rsidRDefault="00A02D3E" w:rsidP="00A02D3E">
            <w:pPr>
              <w:rPr>
                <w:b/>
                <w:snapToGrid w:val="0"/>
              </w:rPr>
            </w:pPr>
            <w:r w:rsidRPr="004A0C07">
              <w:rPr>
                <w:b/>
                <w:snapToGrid w:val="0"/>
              </w:rPr>
              <w:t>Mesures</w:t>
            </w:r>
          </w:p>
        </w:tc>
        <w:tc>
          <w:tcPr>
            <w:tcW w:w="1472" w:type="pct"/>
            <w:shd w:val="clear" w:color="auto" w:fill="8DB3E2"/>
          </w:tcPr>
          <w:p w14:paraId="0D355621" w14:textId="77777777" w:rsidR="00A02D3E" w:rsidRPr="004A0C07" w:rsidRDefault="00A02D3E" w:rsidP="00A02D3E">
            <w:pPr>
              <w:rPr>
                <w:b/>
                <w:snapToGrid w:val="0"/>
              </w:rPr>
            </w:pPr>
            <w:r w:rsidRPr="004A0C07">
              <w:rPr>
                <w:b/>
                <w:snapToGrid w:val="0"/>
              </w:rPr>
              <w:t>[Groupe 15]</w:t>
            </w:r>
          </w:p>
        </w:tc>
      </w:tr>
      <w:tr w:rsidR="00A02D3E" w:rsidRPr="004A0C07" w14:paraId="264D89A6" w14:textId="77777777" w:rsidTr="00A02D3E">
        <w:tc>
          <w:tcPr>
            <w:tcW w:w="5000" w:type="pct"/>
            <w:gridSpan w:val="5"/>
            <w:shd w:val="clear" w:color="auto" w:fill="8DB3E2"/>
          </w:tcPr>
          <w:p w14:paraId="77056DAD" w14:textId="77777777" w:rsidR="00A02D3E" w:rsidRPr="004A0C07" w:rsidRDefault="00A02D3E" w:rsidP="00A02D3E">
            <w:pPr>
              <w:rPr>
                <w:b/>
                <w:snapToGrid w:val="0"/>
              </w:rPr>
            </w:pPr>
            <w:r w:rsidRPr="004A0C07">
              <w:rPr>
                <w:b/>
                <w:snapToGrid w:val="0"/>
              </w:rPr>
              <w:t>Fonction : Indiquer des mesures physiques, la dimension, les poids et les unités.</w:t>
            </w:r>
          </w:p>
        </w:tc>
      </w:tr>
    </w:tbl>
    <w:p w14:paraId="07A66C44" w14:textId="77777777" w:rsidR="00A02D3E" w:rsidRPr="004A0C07"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9"/>
        <w:gridCol w:w="1090"/>
        <w:gridCol w:w="932"/>
        <w:gridCol w:w="4512"/>
        <w:gridCol w:w="3266"/>
      </w:tblGrid>
      <w:tr w:rsidR="00A02D3E" w:rsidRPr="004A0C07" w14:paraId="142F5BF0" w14:textId="77777777" w:rsidTr="00335FFC">
        <w:trPr>
          <w:trHeight w:val="340"/>
        </w:trPr>
        <w:tc>
          <w:tcPr>
            <w:tcW w:w="467" w:type="pct"/>
            <w:shd w:val="clear" w:color="auto" w:fill="FFFFCC"/>
          </w:tcPr>
          <w:p w14:paraId="169420B5" w14:textId="77777777" w:rsidR="00A02D3E" w:rsidRPr="004A0C07" w:rsidRDefault="00A02D3E" w:rsidP="00A02D3E">
            <w:pPr>
              <w:spacing w:before="0" w:after="0"/>
              <w:rPr>
                <w:b/>
                <w:snapToGrid w:val="0"/>
              </w:rPr>
            </w:pPr>
            <w:r w:rsidRPr="004A0C07">
              <w:rPr>
                <w:b/>
                <w:snapToGrid w:val="0"/>
              </w:rPr>
              <w:t>Donnée</w:t>
            </w:r>
          </w:p>
        </w:tc>
        <w:tc>
          <w:tcPr>
            <w:tcW w:w="504" w:type="pct"/>
            <w:shd w:val="clear" w:color="auto" w:fill="FFFFCC"/>
          </w:tcPr>
          <w:p w14:paraId="4BB7757A" w14:textId="77777777" w:rsidR="00A02D3E" w:rsidRPr="004A0C07" w:rsidRDefault="00A02D3E" w:rsidP="00A02D3E">
            <w:pPr>
              <w:spacing w:before="0" w:after="0"/>
              <w:rPr>
                <w:b/>
                <w:snapToGrid w:val="0"/>
              </w:rPr>
            </w:pPr>
            <w:r w:rsidRPr="004A0C07">
              <w:rPr>
                <w:b/>
                <w:snapToGrid w:val="0"/>
              </w:rPr>
              <w:t>Statut</w:t>
            </w:r>
          </w:p>
        </w:tc>
        <w:tc>
          <w:tcPr>
            <w:tcW w:w="431" w:type="pct"/>
            <w:shd w:val="clear" w:color="auto" w:fill="FFFFCC"/>
          </w:tcPr>
          <w:p w14:paraId="5822AC39" w14:textId="77777777" w:rsidR="00A02D3E" w:rsidRPr="004A0C07" w:rsidRDefault="00A02D3E" w:rsidP="00A02D3E">
            <w:pPr>
              <w:spacing w:before="0" w:after="0"/>
              <w:rPr>
                <w:b/>
                <w:snapToGrid w:val="0"/>
              </w:rPr>
            </w:pPr>
            <w:r w:rsidRPr="004A0C07">
              <w:rPr>
                <w:b/>
                <w:snapToGrid w:val="0"/>
              </w:rPr>
              <w:t>Format</w:t>
            </w:r>
          </w:p>
        </w:tc>
        <w:tc>
          <w:tcPr>
            <w:tcW w:w="2087" w:type="pct"/>
            <w:shd w:val="clear" w:color="auto" w:fill="FFFFCC"/>
          </w:tcPr>
          <w:p w14:paraId="4535FDEB" w14:textId="77777777" w:rsidR="00A02D3E" w:rsidRPr="004A0C07" w:rsidRDefault="00A02D3E" w:rsidP="00A02D3E">
            <w:pPr>
              <w:spacing w:before="0" w:after="0"/>
              <w:rPr>
                <w:b/>
                <w:snapToGrid w:val="0"/>
              </w:rPr>
            </w:pPr>
            <w:r w:rsidRPr="004A0C07">
              <w:rPr>
                <w:b/>
                <w:snapToGrid w:val="0"/>
              </w:rPr>
              <w:t>Libellé</w:t>
            </w:r>
          </w:p>
        </w:tc>
        <w:tc>
          <w:tcPr>
            <w:tcW w:w="1511" w:type="pct"/>
            <w:shd w:val="clear" w:color="auto" w:fill="FFFFCC"/>
          </w:tcPr>
          <w:p w14:paraId="435AF9D6" w14:textId="77777777" w:rsidR="00A02D3E" w:rsidRPr="004A0C07" w:rsidRDefault="00A02D3E" w:rsidP="00A02D3E">
            <w:pPr>
              <w:spacing w:before="0" w:after="0"/>
              <w:rPr>
                <w:b/>
                <w:snapToGrid w:val="0"/>
              </w:rPr>
            </w:pPr>
            <w:r w:rsidRPr="004A0C07">
              <w:rPr>
                <w:b/>
                <w:snapToGrid w:val="0"/>
              </w:rPr>
              <w:t>Contenu/Commentaires</w:t>
            </w:r>
          </w:p>
        </w:tc>
      </w:tr>
      <w:tr w:rsidR="00A02D3E" w:rsidRPr="00241759" w14:paraId="2EE1B751" w14:textId="77777777" w:rsidTr="00A02D3E">
        <w:trPr>
          <w:trHeight w:val="340"/>
        </w:trPr>
        <w:tc>
          <w:tcPr>
            <w:tcW w:w="467" w:type="pct"/>
          </w:tcPr>
          <w:p w14:paraId="77E6CDD1" w14:textId="77777777" w:rsidR="00A02D3E" w:rsidRPr="00241759" w:rsidRDefault="00A02D3E" w:rsidP="00A02D3E">
            <w:pPr>
              <w:spacing w:before="0" w:after="0"/>
              <w:rPr>
                <w:b/>
                <w:snapToGrid w:val="0"/>
              </w:rPr>
            </w:pPr>
            <w:r w:rsidRPr="00241759">
              <w:rPr>
                <w:b/>
                <w:snapToGrid w:val="0"/>
              </w:rPr>
              <w:t>6311</w:t>
            </w:r>
          </w:p>
        </w:tc>
        <w:tc>
          <w:tcPr>
            <w:tcW w:w="504" w:type="pct"/>
          </w:tcPr>
          <w:p w14:paraId="6C72BDA3" w14:textId="77777777" w:rsidR="00A02D3E" w:rsidRPr="00241759" w:rsidRDefault="00A02D3E" w:rsidP="00A02D3E">
            <w:pPr>
              <w:spacing w:before="0" w:after="0"/>
              <w:rPr>
                <w:b/>
                <w:snapToGrid w:val="0"/>
              </w:rPr>
            </w:pPr>
            <w:r w:rsidRPr="00241759">
              <w:rPr>
                <w:b/>
                <w:snapToGrid w:val="0"/>
              </w:rPr>
              <w:t>M</w:t>
            </w:r>
          </w:p>
        </w:tc>
        <w:tc>
          <w:tcPr>
            <w:tcW w:w="431" w:type="pct"/>
          </w:tcPr>
          <w:p w14:paraId="08E21A04" w14:textId="77777777" w:rsidR="00A02D3E" w:rsidRPr="00241759" w:rsidRDefault="00A02D3E" w:rsidP="00A02D3E">
            <w:pPr>
              <w:spacing w:before="0" w:after="0"/>
              <w:rPr>
                <w:b/>
                <w:snapToGrid w:val="0"/>
              </w:rPr>
            </w:pPr>
            <w:proofErr w:type="gramStart"/>
            <w:r w:rsidRPr="00241759">
              <w:rPr>
                <w:b/>
                <w:snapToGrid w:val="0"/>
              </w:rPr>
              <w:t>an..</w:t>
            </w:r>
            <w:proofErr w:type="gramEnd"/>
            <w:r w:rsidRPr="00241759">
              <w:rPr>
                <w:b/>
                <w:snapToGrid w:val="0"/>
              </w:rPr>
              <w:t>3</w:t>
            </w:r>
          </w:p>
        </w:tc>
        <w:tc>
          <w:tcPr>
            <w:tcW w:w="2087" w:type="pct"/>
          </w:tcPr>
          <w:p w14:paraId="650CD269" w14:textId="77777777" w:rsidR="00A02D3E" w:rsidRPr="00241759" w:rsidRDefault="00A02D3E" w:rsidP="00A02D3E">
            <w:pPr>
              <w:spacing w:before="0" w:after="0"/>
              <w:rPr>
                <w:b/>
                <w:snapToGrid w:val="0"/>
              </w:rPr>
            </w:pPr>
            <w:r w:rsidRPr="00241759">
              <w:rPr>
                <w:b/>
                <w:snapToGrid w:val="0"/>
              </w:rPr>
              <w:t>Qualifiant de la mesure</w:t>
            </w:r>
          </w:p>
        </w:tc>
        <w:tc>
          <w:tcPr>
            <w:tcW w:w="1511" w:type="pct"/>
          </w:tcPr>
          <w:p w14:paraId="37F0E082" w14:textId="77777777" w:rsidR="00A02D3E" w:rsidRPr="00241759" w:rsidRDefault="00A02D3E" w:rsidP="00A02D3E">
            <w:pPr>
              <w:spacing w:before="0" w:after="0"/>
              <w:rPr>
                <w:b/>
                <w:snapToGrid w:val="0"/>
              </w:rPr>
            </w:pPr>
            <w:r w:rsidRPr="00241759">
              <w:rPr>
                <w:b/>
                <w:snapToGrid w:val="0"/>
              </w:rPr>
              <w:t xml:space="preserve">–PD : Dimensions physiques </w:t>
            </w:r>
          </w:p>
        </w:tc>
      </w:tr>
      <w:tr w:rsidR="00A02D3E" w:rsidRPr="009E3FF2" w14:paraId="2D3F228B" w14:textId="77777777" w:rsidTr="00A02D3E">
        <w:trPr>
          <w:trHeight w:val="340"/>
        </w:trPr>
        <w:tc>
          <w:tcPr>
            <w:tcW w:w="467" w:type="pct"/>
            <w:tcBorders>
              <w:bottom w:val="nil"/>
            </w:tcBorders>
          </w:tcPr>
          <w:p w14:paraId="24425AF8" w14:textId="77777777" w:rsidR="00A02D3E" w:rsidRPr="009E3FF2" w:rsidRDefault="00A02D3E" w:rsidP="00A02D3E">
            <w:pPr>
              <w:spacing w:before="0" w:after="0"/>
              <w:rPr>
                <w:snapToGrid w:val="0"/>
              </w:rPr>
            </w:pPr>
            <w:r w:rsidRPr="009E3FF2">
              <w:rPr>
                <w:snapToGrid w:val="0"/>
              </w:rPr>
              <w:t>C502</w:t>
            </w:r>
          </w:p>
        </w:tc>
        <w:tc>
          <w:tcPr>
            <w:tcW w:w="504" w:type="pct"/>
            <w:tcBorders>
              <w:bottom w:val="nil"/>
            </w:tcBorders>
          </w:tcPr>
          <w:p w14:paraId="20A8ACF2" w14:textId="77777777" w:rsidR="00A02D3E" w:rsidRPr="009E3FF2" w:rsidRDefault="00A02D3E" w:rsidP="00A02D3E">
            <w:pPr>
              <w:spacing w:before="0" w:after="0"/>
              <w:rPr>
                <w:snapToGrid w:val="0"/>
              </w:rPr>
            </w:pPr>
            <w:r w:rsidRPr="009E3FF2">
              <w:rPr>
                <w:snapToGrid w:val="0"/>
              </w:rPr>
              <w:t>C</w:t>
            </w:r>
          </w:p>
        </w:tc>
        <w:tc>
          <w:tcPr>
            <w:tcW w:w="431" w:type="pct"/>
            <w:tcBorders>
              <w:bottom w:val="nil"/>
            </w:tcBorders>
          </w:tcPr>
          <w:p w14:paraId="01FF7305" w14:textId="77777777" w:rsidR="00A02D3E" w:rsidRPr="009E3FF2" w:rsidRDefault="00A02D3E" w:rsidP="00A02D3E">
            <w:pPr>
              <w:spacing w:before="0" w:after="0"/>
              <w:rPr>
                <w:snapToGrid w:val="0"/>
              </w:rPr>
            </w:pPr>
            <w:r w:rsidRPr="009E3FF2">
              <w:rPr>
                <w:snapToGrid w:val="0"/>
              </w:rPr>
              <w:t xml:space="preserve">  </w:t>
            </w:r>
          </w:p>
        </w:tc>
        <w:tc>
          <w:tcPr>
            <w:tcW w:w="2087" w:type="pct"/>
            <w:tcBorders>
              <w:bottom w:val="nil"/>
            </w:tcBorders>
          </w:tcPr>
          <w:p w14:paraId="3FEC35A6" w14:textId="77777777" w:rsidR="00A02D3E" w:rsidRPr="009E3FF2" w:rsidRDefault="00A02D3E" w:rsidP="00A02D3E">
            <w:pPr>
              <w:spacing w:before="0" w:after="0"/>
              <w:rPr>
                <w:snapToGrid w:val="0"/>
              </w:rPr>
            </w:pPr>
            <w:r w:rsidRPr="009E3FF2">
              <w:rPr>
                <w:snapToGrid w:val="0"/>
              </w:rPr>
              <w:t>Informations détaillées sur la mesure</w:t>
            </w:r>
          </w:p>
        </w:tc>
        <w:tc>
          <w:tcPr>
            <w:tcW w:w="1511" w:type="pct"/>
            <w:tcBorders>
              <w:bottom w:val="nil"/>
            </w:tcBorders>
          </w:tcPr>
          <w:p w14:paraId="63D2E8F0" w14:textId="77777777" w:rsidR="00A02D3E" w:rsidRPr="009E3FF2" w:rsidRDefault="00A02D3E" w:rsidP="00A02D3E">
            <w:pPr>
              <w:spacing w:before="0" w:after="0"/>
              <w:rPr>
                <w:snapToGrid w:val="0"/>
              </w:rPr>
            </w:pPr>
            <w:r w:rsidRPr="009E3FF2">
              <w:rPr>
                <w:snapToGrid w:val="0"/>
              </w:rPr>
              <w:t xml:space="preserve">Informations sur les mesures </w:t>
            </w:r>
          </w:p>
        </w:tc>
      </w:tr>
      <w:tr w:rsidR="00A02D3E" w:rsidRPr="009E3FF2" w14:paraId="6D86E76F" w14:textId="77777777" w:rsidTr="00A02D3E">
        <w:trPr>
          <w:trHeight w:val="340"/>
        </w:trPr>
        <w:tc>
          <w:tcPr>
            <w:tcW w:w="467" w:type="pct"/>
            <w:tcBorders>
              <w:top w:val="nil"/>
              <w:bottom w:val="nil"/>
            </w:tcBorders>
          </w:tcPr>
          <w:p w14:paraId="6A1D02CA" w14:textId="77777777" w:rsidR="00A02D3E" w:rsidRPr="009E3FF2" w:rsidRDefault="00A02D3E" w:rsidP="00A02D3E">
            <w:pPr>
              <w:spacing w:before="0" w:after="0"/>
              <w:rPr>
                <w:snapToGrid w:val="0"/>
              </w:rPr>
            </w:pPr>
            <w:r w:rsidRPr="009E3FF2">
              <w:rPr>
                <w:snapToGrid w:val="0"/>
              </w:rPr>
              <w:t xml:space="preserve">  6313</w:t>
            </w:r>
          </w:p>
        </w:tc>
        <w:tc>
          <w:tcPr>
            <w:tcW w:w="504" w:type="pct"/>
            <w:tcBorders>
              <w:top w:val="nil"/>
              <w:bottom w:val="nil"/>
            </w:tcBorders>
          </w:tcPr>
          <w:p w14:paraId="7600E67B" w14:textId="77777777" w:rsidR="00A02D3E" w:rsidRPr="009E3FF2" w:rsidRDefault="00A02D3E" w:rsidP="00A02D3E">
            <w:pPr>
              <w:spacing w:before="0" w:after="0"/>
              <w:rPr>
                <w:snapToGrid w:val="0"/>
              </w:rPr>
            </w:pPr>
            <w:r w:rsidRPr="009E3FF2">
              <w:rPr>
                <w:snapToGrid w:val="0"/>
              </w:rPr>
              <w:t>C</w:t>
            </w:r>
          </w:p>
        </w:tc>
        <w:tc>
          <w:tcPr>
            <w:tcW w:w="431" w:type="pct"/>
            <w:tcBorders>
              <w:top w:val="nil"/>
              <w:bottom w:val="nil"/>
            </w:tcBorders>
          </w:tcPr>
          <w:p w14:paraId="1B96FA7E"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3</w:t>
            </w:r>
          </w:p>
        </w:tc>
        <w:tc>
          <w:tcPr>
            <w:tcW w:w="2087" w:type="pct"/>
            <w:tcBorders>
              <w:top w:val="nil"/>
              <w:bottom w:val="nil"/>
            </w:tcBorders>
          </w:tcPr>
          <w:p w14:paraId="0A14665B" w14:textId="77777777" w:rsidR="00A02D3E" w:rsidRPr="009E3FF2" w:rsidRDefault="00A02D3E" w:rsidP="00A02D3E">
            <w:pPr>
              <w:spacing w:before="0" w:after="0"/>
              <w:rPr>
                <w:snapToGrid w:val="0"/>
              </w:rPr>
            </w:pPr>
            <w:r w:rsidRPr="009E3FF2">
              <w:rPr>
                <w:snapToGrid w:val="0"/>
              </w:rPr>
              <w:t>Type de mesure (en code)</w:t>
            </w:r>
          </w:p>
        </w:tc>
        <w:tc>
          <w:tcPr>
            <w:tcW w:w="1511" w:type="pct"/>
            <w:tcBorders>
              <w:top w:val="nil"/>
              <w:bottom w:val="nil"/>
            </w:tcBorders>
          </w:tcPr>
          <w:p w14:paraId="4BA75579" w14:textId="77777777" w:rsidR="00A02D3E" w:rsidRPr="009E3FF2" w:rsidRDefault="00A02D3E" w:rsidP="009E3FF2">
            <w:pPr>
              <w:spacing w:before="0" w:after="0"/>
              <w:rPr>
                <w:snapToGrid w:val="0"/>
              </w:rPr>
            </w:pPr>
            <w:r w:rsidRPr="009E3FF2">
              <w:rPr>
                <w:snapToGrid w:val="0"/>
                <w:lang w:val="en-GB"/>
              </w:rPr>
              <w:t xml:space="preserve">–AAD : </w:t>
            </w:r>
            <w:proofErr w:type="spellStart"/>
            <w:r w:rsidRPr="009E3FF2">
              <w:rPr>
                <w:snapToGrid w:val="0"/>
                <w:lang w:val="en-GB"/>
              </w:rPr>
              <w:t>Poids</w:t>
            </w:r>
            <w:proofErr w:type="spellEnd"/>
            <w:r w:rsidRPr="009E3FF2">
              <w:rPr>
                <w:snapToGrid w:val="0"/>
                <w:lang w:val="en-GB"/>
              </w:rPr>
              <w:t xml:space="preserve"> brut total</w:t>
            </w:r>
          </w:p>
        </w:tc>
      </w:tr>
      <w:tr w:rsidR="00A02D3E" w:rsidRPr="00120F79" w14:paraId="002F3E4F" w14:textId="77777777" w:rsidTr="00A02D3E">
        <w:trPr>
          <w:trHeight w:val="340"/>
        </w:trPr>
        <w:tc>
          <w:tcPr>
            <w:tcW w:w="467" w:type="pct"/>
            <w:tcBorders>
              <w:top w:val="nil"/>
              <w:bottom w:val="nil"/>
            </w:tcBorders>
          </w:tcPr>
          <w:p w14:paraId="6B697D6A" w14:textId="77777777" w:rsidR="00A02D3E" w:rsidRPr="00120F79" w:rsidRDefault="00A02D3E" w:rsidP="00A02D3E">
            <w:pPr>
              <w:spacing w:before="0" w:after="0"/>
              <w:rPr>
                <w:i/>
                <w:snapToGrid w:val="0"/>
                <w:sz w:val="16"/>
              </w:rPr>
            </w:pPr>
            <w:r w:rsidRPr="00120F79">
              <w:rPr>
                <w:i/>
                <w:snapToGrid w:val="0"/>
                <w:sz w:val="16"/>
              </w:rPr>
              <w:t xml:space="preserve">  6321</w:t>
            </w:r>
          </w:p>
        </w:tc>
        <w:tc>
          <w:tcPr>
            <w:tcW w:w="504" w:type="pct"/>
            <w:tcBorders>
              <w:top w:val="nil"/>
              <w:bottom w:val="nil"/>
            </w:tcBorders>
          </w:tcPr>
          <w:p w14:paraId="48FD4185"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36C76874" w14:textId="77777777" w:rsidR="00A02D3E" w:rsidRPr="00120F79" w:rsidRDefault="00A02D3E" w:rsidP="00A02D3E">
            <w:pPr>
              <w:spacing w:before="0" w:after="0"/>
              <w:rPr>
                <w:i/>
                <w:snapToGrid w:val="0"/>
                <w:sz w:val="16"/>
              </w:rPr>
            </w:pPr>
            <w:proofErr w:type="gramStart"/>
            <w:r w:rsidRPr="00120F79">
              <w:rPr>
                <w:i/>
                <w:snapToGrid w:val="0"/>
                <w:sz w:val="16"/>
              </w:rPr>
              <w:t>an..</w:t>
            </w:r>
            <w:proofErr w:type="gramEnd"/>
            <w:r w:rsidRPr="00120F79">
              <w:rPr>
                <w:i/>
                <w:snapToGrid w:val="0"/>
                <w:sz w:val="16"/>
              </w:rPr>
              <w:t>3</w:t>
            </w:r>
          </w:p>
        </w:tc>
        <w:tc>
          <w:tcPr>
            <w:tcW w:w="2087" w:type="pct"/>
            <w:tcBorders>
              <w:top w:val="nil"/>
              <w:bottom w:val="nil"/>
            </w:tcBorders>
          </w:tcPr>
          <w:p w14:paraId="1AFEFB84" w14:textId="77777777" w:rsidR="00A02D3E" w:rsidRPr="00120F79" w:rsidRDefault="00A02D3E" w:rsidP="00A02D3E">
            <w:pPr>
              <w:spacing w:before="0" w:after="0"/>
              <w:rPr>
                <w:i/>
                <w:snapToGrid w:val="0"/>
                <w:sz w:val="16"/>
              </w:rPr>
            </w:pPr>
            <w:r w:rsidRPr="00120F79">
              <w:rPr>
                <w:i/>
                <w:snapToGrid w:val="0"/>
                <w:sz w:val="16"/>
              </w:rPr>
              <w:t>Appréciation de la mesure (en code)</w:t>
            </w:r>
          </w:p>
        </w:tc>
        <w:tc>
          <w:tcPr>
            <w:tcW w:w="1511" w:type="pct"/>
            <w:tcBorders>
              <w:top w:val="nil"/>
              <w:bottom w:val="nil"/>
            </w:tcBorders>
          </w:tcPr>
          <w:p w14:paraId="4303B478"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1345C50F" w14:textId="77777777" w:rsidTr="00A02D3E">
        <w:trPr>
          <w:trHeight w:val="340"/>
        </w:trPr>
        <w:tc>
          <w:tcPr>
            <w:tcW w:w="467" w:type="pct"/>
            <w:tcBorders>
              <w:top w:val="nil"/>
              <w:bottom w:val="nil"/>
            </w:tcBorders>
          </w:tcPr>
          <w:p w14:paraId="2F760097" w14:textId="77777777" w:rsidR="00A02D3E" w:rsidRPr="00120F79" w:rsidRDefault="00A02D3E" w:rsidP="00A02D3E">
            <w:pPr>
              <w:spacing w:before="0" w:after="0"/>
              <w:rPr>
                <w:i/>
                <w:snapToGrid w:val="0"/>
                <w:sz w:val="16"/>
              </w:rPr>
            </w:pPr>
            <w:r w:rsidRPr="00120F79">
              <w:rPr>
                <w:i/>
                <w:snapToGrid w:val="0"/>
                <w:sz w:val="16"/>
              </w:rPr>
              <w:t xml:space="preserve">  6155</w:t>
            </w:r>
          </w:p>
        </w:tc>
        <w:tc>
          <w:tcPr>
            <w:tcW w:w="504" w:type="pct"/>
            <w:tcBorders>
              <w:top w:val="nil"/>
              <w:bottom w:val="nil"/>
            </w:tcBorders>
          </w:tcPr>
          <w:p w14:paraId="5D017AEB"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1CD57E56" w14:textId="77777777" w:rsidR="00A02D3E" w:rsidRPr="00120F79" w:rsidRDefault="00A02D3E" w:rsidP="00A02D3E">
            <w:pPr>
              <w:spacing w:before="0" w:after="0"/>
              <w:rPr>
                <w:i/>
                <w:snapToGrid w:val="0"/>
                <w:sz w:val="16"/>
              </w:rPr>
            </w:pPr>
            <w:proofErr w:type="gramStart"/>
            <w:r w:rsidRPr="00120F79">
              <w:rPr>
                <w:i/>
                <w:snapToGrid w:val="0"/>
                <w:sz w:val="16"/>
              </w:rPr>
              <w:t>an..</w:t>
            </w:r>
            <w:proofErr w:type="gramEnd"/>
            <w:r w:rsidRPr="00120F79">
              <w:rPr>
                <w:i/>
                <w:snapToGrid w:val="0"/>
                <w:sz w:val="16"/>
              </w:rPr>
              <w:t>3</w:t>
            </w:r>
          </w:p>
        </w:tc>
        <w:tc>
          <w:tcPr>
            <w:tcW w:w="2087" w:type="pct"/>
            <w:tcBorders>
              <w:top w:val="nil"/>
              <w:bottom w:val="nil"/>
            </w:tcBorders>
          </w:tcPr>
          <w:p w14:paraId="455C7179" w14:textId="77777777" w:rsidR="00A02D3E" w:rsidRPr="00120F79" w:rsidRDefault="00A02D3E" w:rsidP="00A02D3E">
            <w:pPr>
              <w:spacing w:before="0" w:after="0"/>
              <w:rPr>
                <w:i/>
                <w:snapToGrid w:val="0"/>
                <w:sz w:val="16"/>
              </w:rPr>
            </w:pPr>
            <w:r w:rsidRPr="00120F79">
              <w:rPr>
                <w:i/>
                <w:snapToGrid w:val="0"/>
                <w:sz w:val="16"/>
              </w:rPr>
              <w:t>Attribut de mesure (en code)</w:t>
            </w:r>
          </w:p>
        </w:tc>
        <w:tc>
          <w:tcPr>
            <w:tcW w:w="1511" w:type="pct"/>
            <w:tcBorders>
              <w:top w:val="nil"/>
              <w:bottom w:val="nil"/>
            </w:tcBorders>
          </w:tcPr>
          <w:p w14:paraId="067A0CB2"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5BDEB9F5" w14:textId="77777777" w:rsidTr="00A02D3E">
        <w:trPr>
          <w:trHeight w:val="340"/>
        </w:trPr>
        <w:tc>
          <w:tcPr>
            <w:tcW w:w="467" w:type="pct"/>
            <w:tcBorders>
              <w:top w:val="nil"/>
              <w:bottom w:val="nil"/>
            </w:tcBorders>
          </w:tcPr>
          <w:p w14:paraId="76A5935B" w14:textId="77777777" w:rsidR="00A02D3E" w:rsidRPr="00120F79" w:rsidRDefault="00A02D3E" w:rsidP="00A02D3E">
            <w:pPr>
              <w:spacing w:before="0" w:after="0"/>
              <w:rPr>
                <w:i/>
                <w:snapToGrid w:val="0"/>
                <w:sz w:val="16"/>
              </w:rPr>
            </w:pPr>
            <w:r w:rsidRPr="00120F79">
              <w:rPr>
                <w:i/>
                <w:snapToGrid w:val="0"/>
                <w:sz w:val="16"/>
              </w:rPr>
              <w:t xml:space="preserve">  6154</w:t>
            </w:r>
          </w:p>
        </w:tc>
        <w:tc>
          <w:tcPr>
            <w:tcW w:w="504" w:type="pct"/>
            <w:tcBorders>
              <w:top w:val="nil"/>
              <w:bottom w:val="nil"/>
            </w:tcBorders>
          </w:tcPr>
          <w:p w14:paraId="49131221"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7BAB506E" w14:textId="77777777" w:rsidR="00A02D3E" w:rsidRPr="00120F79" w:rsidRDefault="00A02D3E" w:rsidP="00A02D3E">
            <w:pPr>
              <w:spacing w:before="0" w:after="0"/>
              <w:rPr>
                <w:i/>
                <w:snapToGrid w:val="0"/>
                <w:sz w:val="16"/>
              </w:rPr>
            </w:pPr>
            <w:proofErr w:type="gramStart"/>
            <w:r w:rsidRPr="00120F79">
              <w:rPr>
                <w:i/>
                <w:snapToGrid w:val="0"/>
                <w:sz w:val="16"/>
              </w:rPr>
              <w:t>an..</w:t>
            </w:r>
            <w:proofErr w:type="gramEnd"/>
            <w:r w:rsidRPr="00120F79">
              <w:rPr>
                <w:i/>
                <w:snapToGrid w:val="0"/>
                <w:sz w:val="16"/>
              </w:rPr>
              <w:t>70</w:t>
            </w:r>
          </w:p>
        </w:tc>
        <w:tc>
          <w:tcPr>
            <w:tcW w:w="2087" w:type="pct"/>
            <w:tcBorders>
              <w:top w:val="nil"/>
              <w:bottom w:val="nil"/>
            </w:tcBorders>
          </w:tcPr>
          <w:p w14:paraId="763980FF" w14:textId="77777777" w:rsidR="00A02D3E" w:rsidRPr="00120F79" w:rsidRDefault="00A02D3E" w:rsidP="00A02D3E">
            <w:pPr>
              <w:spacing w:before="0" w:after="0"/>
              <w:rPr>
                <w:i/>
                <w:snapToGrid w:val="0"/>
                <w:sz w:val="16"/>
              </w:rPr>
            </w:pPr>
            <w:r w:rsidRPr="00120F79">
              <w:rPr>
                <w:i/>
                <w:snapToGrid w:val="0"/>
                <w:sz w:val="16"/>
              </w:rPr>
              <w:t>Attribut de mesure</w:t>
            </w:r>
          </w:p>
        </w:tc>
        <w:tc>
          <w:tcPr>
            <w:tcW w:w="1511" w:type="pct"/>
            <w:tcBorders>
              <w:top w:val="nil"/>
              <w:bottom w:val="nil"/>
            </w:tcBorders>
          </w:tcPr>
          <w:p w14:paraId="1716AC5A"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241759" w14:paraId="0A3E94D6" w14:textId="77777777" w:rsidTr="00A02D3E">
        <w:trPr>
          <w:trHeight w:val="340"/>
        </w:trPr>
        <w:tc>
          <w:tcPr>
            <w:tcW w:w="467" w:type="pct"/>
            <w:tcBorders>
              <w:bottom w:val="nil"/>
            </w:tcBorders>
          </w:tcPr>
          <w:p w14:paraId="0A90CDDD" w14:textId="77777777" w:rsidR="00A02D3E" w:rsidRPr="00241759" w:rsidRDefault="00A02D3E" w:rsidP="00A02D3E">
            <w:pPr>
              <w:spacing w:before="0" w:after="0"/>
              <w:rPr>
                <w:b/>
                <w:snapToGrid w:val="0"/>
              </w:rPr>
            </w:pPr>
            <w:r w:rsidRPr="00241759">
              <w:rPr>
                <w:b/>
                <w:snapToGrid w:val="0"/>
              </w:rPr>
              <w:t>C174</w:t>
            </w:r>
          </w:p>
        </w:tc>
        <w:tc>
          <w:tcPr>
            <w:tcW w:w="504" w:type="pct"/>
            <w:tcBorders>
              <w:bottom w:val="nil"/>
            </w:tcBorders>
          </w:tcPr>
          <w:p w14:paraId="7036534D" w14:textId="77777777" w:rsidR="00A02D3E" w:rsidRPr="00241759" w:rsidRDefault="00A02D3E" w:rsidP="00A02D3E">
            <w:pPr>
              <w:spacing w:before="0" w:after="0"/>
              <w:rPr>
                <w:b/>
                <w:snapToGrid w:val="0"/>
              </w:rPr>
            </w:pPr>
            <w:r w:rsidRPr="00241759">
              <w:rPr>
                <w:b/>
                <w:snapToGrid w:val="0"/>
              </w:rPr>
              <w:t>R</w:t>
            </w:r>
          </w:p>
        </w:tc>
        <w:tc>
          <w:tcPr>
            <w:tcW w:w="431" w:type="pct"/>
            <w:tcBorders>
              <w:bottom w:val="nil"/>
            </w:tcBorders>
          </w:tcPr>
          <w:p w14:paraId="6F269DC4" w14:textId="77777777" w:rsidR="00A02D3E" w:rsidRPr="00241759" w:rsidRDefault="00A02D3E" w:rsidP="00A02D3E">
            <w:pPr>
              <w:spacing w:before="0" w:after="0"/>
              <w:rPr>
                <w:b/>
                <w:snapToGrid w:val="0"/>
              </w:rPr>
            </w:pPr>
            <w:r w:rsidRPr="00241759">
              <w:rPr>
                <w:b/>
                <w:snapToGrid w:val="0"/>
              </w:rPr>
              <w:t xml:space="preserve">  </w:t>
            </w:r>
          </w:p>
        </w:tc>
        <w:tc>
          <w:tcPr>
            <w:tcW w:w="2087" w:type="pct"/>
            <w:tcBorders>
              <w:bottom w:val="nil"/>
            </w:tcBorders>
          </w:tcPr>
          <w:p w14:paraId="377F5E84" w14:textId="77777777" w:rsidR="00A02D3E" w:rsidRPr="00241759" w:rsidRDefault="00A02D3E" w:rsidP="00A02D3E">
            <w:pPr>
              <w:spacing w:before="0" w:after="0"/>
              <w:rPr>
                <w:b/>
                <w:snapToGrid w:val="0"/>
              </w:rPr>
            </w:pPr>
            <w:r w:rsidRPr="00241759">
              <w:rPr>
                <w:b/>
                <w:snapToGrid w:val="0"/>
              </w:rPr>
              <w:t>Valeur ou fourchette</w:t>
            </w:r>
          </w:p>
        </w:tc>
        <w:tc>
          <w:tcPr>
            <w:tcW w:w="1511" w:type="pct"/>
            <w:tcBorders>
              <w:bottom w:val="nil"/>
            </w:tcBorders>
          </w:tcPr>
          <w:p w14:paraId="2C59C09A" w14:textId="77777777" w:rsidR="00A02D3E" w:rsidRPr="00241759" w:rsidRDefault="00A02D3E" w:rsidP="00A02D3E">
            <w:pPr>
              <w:spacing w:before="0" w:after="0"/>
              <w:rPr>
                <w:b/>
                <w:snapToGrid w:val="0"/>
              </w:rPr>
            </w:pPr>
            <w:r w:rsidRPr="00241759">
              <w:rPr>
                <w:b/>
                <w:snapToGrid w:val="0"/>
              </w:rPr>
              <w:t xml:space="preserve">Valeur ou fourchette </w:t>
            </w:r>
          </w:p>
        </w:tc>
      </w:tr>
      <w:tr w:rsidR="00A02D3E" w:rsidRPr="00241759" w14:paraId="74945D70" w14:textId="77777777" w:rsidTr="00A02D3E">
        <w:trPr>
          <w:trHeight w:val="340"/>
        </w:trPr>
        <w:tc>
          <w:tcPr>
            <w:tcW w:w="467" w:type="pct"/>
            <w:tcBorders>
              <w:top w:val="nil"/>
              <w:bottom w:val="nil"/>
            </w:tcBorders>
          </w:tcPr>
          <w:p w14:paraId="1DE094C2" w14:textId="77777777" w:rsidR="00A02D3E" w:rsidRPr="00241759" w:rsidRDefault="00A02D3E" w:rsidP="00A02D3E">
            <w:pPr>
              <w:spacing w:before="0" w:after="0"/>
              <w:rPr>
                <w:b/>
                <w:snapToGrid w:val="0"/>
              </w:rPr>
            </w:pPr>
            <w:r w:rsidRPr="00241759">
              <w:rPr>
                <w:b/>
                <w:snapToGrid w:val="0"/>
              </w:rPr>
              <w:t xml:space="preserve">  6411</w:t>
            </w:r>
          </w:p>
        </w:tc>
        <w:tc>
          <w:tcPr>
            <w:tcW w:w="504" w:type="pct"/>
            <w:tcBorders>
              <w:top w:val="nil"/>
              <w:bottom w:val="nil"/>
            </w:tcBorders>
          </w:tcPr>
          <w:p w14:paraId="4BB7A719" w14:textId="77777777" w:rsidR="00A02D3E" w:rsidRPr="00241759" w:rsidRDefault="00A02D3E" w:rsidP="00A02D3E">
            <w:pPr>
              <w:spacing w:before="0" w:after="0"/>
              <w:rPr>
                <w:b/>
                <w:snapToGrid w:val="0"/>
              </w:rPr>
            </w:pPr>
            <w:r w:rsidRPr="00241759">
              <w:rPr>
                <w:b/>
                <w:snapToGrid w:val="0"/>
              </w:rPr>
              <w:t>M</w:t>
            </w:r>
          </w:p>
        </w:tc>
        <w:tc>
          <w:tcPr>
            <w:tcW w:w="431" w:type="pct"/>
            <w:tcBorders>
              <w:top w:val="nil"/>
              <w:bottom w:val="nil"/>
            </w:tcBorders>
          </w:tcPr>
          <w:p w14:paraId="5F925501" w14:textId="77777777" w:rsidR="00A02D3E" w:rsidRPr="00241759" w:rsidRDefault="00A02D3E" w:rsidP="00A02D3E">
            <w:pPr>
              <w:spacing w:before="0" w:after="0"/>
              <w:rPr>
                <w:b/>
                <w:snapToGrid w:val="0"/>
              </w:rPr>
            </w:pPr>
            <w:proofErr w:type="gramStart"/>
            <w:r w:rsidRPr="00241759">
              <w:rPr>
                <w:b/>
                <w:snapToGrid w:val="0"/>
              </w:rPr>
              <w:t>an..</w:t>
            </w:r>
            <w:proofErr w:type="gramEnd"/>
            <w:r w:rsidRPr="00241759">
              <w:rPr>
                <w:b/>
                <w:snapToGrid w:val="0"/>
              </w:rPr>
              <w:t>3</w:t>
            </w:r>
          </w:p>
        </w:tc>
        <w:tc>
          <w:tcPr>
            <w:tcW w:w="2087" w:type="pct"/>
            <w:tcBorders>
              <w:top w:val="nil"/>
              <w:bottom w:val="nil"/>
            </w:tcBorders>
          </w:tcPr>
          <w:p w14:paraId="0BD3E8EC" w14:textId="77777777" w:rsidR="00A02D3E" w:rsidRPr="00241759" w:rsidRDefault="00A02D3E" w:rsidP="00A02D3E">
            <w:pPr>
              <w:spacing w:before="0" w:after="0"/>
              <w:rPr>
                <w:b/>
                <w:snapToGrid w:val="0"/>
              </w:rPr>
            </w:pPr>
            <w:r w:rsidRPr="00241759">
              <w:rPr>
                <w:b/>
                <w:snapToGrid w:val="0"/>
              </w:rPr>
              <w:t>Qualifiant de l'unité de mesure</w:t>
            </w:r>
          </w:p>
        </w:tc>
        <w:tc>
          <w:tcPr>
            <w:tcW w:w="1511" w:type="pct"/>
            <w:tcBorders>
              <w:top w:val="nil"/>
              <w:bottom w:val="nil"/>
            </w:tcBorders>
          </w:tcPr>
          <w:p w14:paraId="5B9B6C3E" w14:textId="77777777" w:rsidR="00A02D3E" w:rsidRPr="00241759" w:rsidRDefault="00A02D3E" w:rsidP="00A02D3E">
            <w:pPr>
              <w:spacing w:before="0" w:after="0"/>
              <w:rPr>
                <w:b/>
                <w:snapToGrid w:val="0"/>
              </w:rPr>
            </w:pPr>
            <w:r w:rsidRPr="00241759">
              <w:rPr>
                <w:b/>
                <w:snapToGrid w:val="0"/>
              </w:rPr>
              <w:t xml:space="preserve">–KGM : Kilogramme </w:t>
            </w:r>
          </w:p>
        </w:tc>
      </w:tr>
      <w:tr w:rsidR="00A02D3E" w:rsidRPr="00241759" w14:paraId="12B0E2E1" w14:textId="77777777" w:rsidTr="00A02D3E">
        <w:trPr>
          <w:trHeight w:val="340"/>
        </w:trPr>
        <w:tc>
          <w:tcPr>
            <w:tcW w:w="467" w:type="pct"/>
            <w:tcBorders>
              <w:top w:val="nil"/>
              <w:bottom w:val="nil"/>
            </w:tcBorders>
          </w:tcPr>
          <w:p w14:paraId="7AD1867F" w14:textId="77777777" w:rsidR="00A02D3E" w:rsidRPr="00241759" w:rsidRDefault="00A02D3E" w:rsidP="00A02D3E">
            <w:pPr>
              <w:spacing w:before="0" w:after="0"/>
              <w:rPr>
                <w:b/>
                <w:snapToGrid w:val="0"/>
              </w:rPr>
            </w:pPr>
            <w:r w:rsidRPr="00241759">
              <w:rPr>
                <w:b/>
                <w:snapToGrid w:val="0"/>
              </w:rPr>
              <w:t xml:space="preserve">  6314</w:t>
            </w:r>
          </w:p>
        </w:tc>
        <w:tc>
          <w:tcPr>
            <w:tcW w:w="504" w:type="pct"/>
            <w:tcBorders>
              <w:top w:val="nil"/>
              <w:bottom w:val="nil"/>
            </w:tcBorders>
          </w:tcPr>
          <w:p w14:paraId="5321BD3B" w14:textId="77777777" w:rsidR="00A02D3E" w:rsidRPr="00241759" w:rsidRDefault="00A02D3E" w:rsidP="00A02D3E">
            <w:pPr>
              <w:spacing w:before="0" w:after="0"/>
              <w:rPr>
                <w:b/>
                <w:snapToGrid w:val="0"/>
              </w:rPr>
            </w:pPr>
            <w:r w:rsidRPr="00241759">
              <w:rPr>
                <w:b/>
                <w:snapToGrid w:val="0"/>
              </w:rPr>
              <w:t>R</w:t>
            </w:r>
          </w:p>
        </w:tc>
        <w:tc>
          <w:tcPr>
            <w:tcW w:w="431" w:type="pct"/>
            <w:tcBorders>
              <w:top w:val="nil"/>
              <w:bottom w:val="nil"/>
            </w:tcBorders>
          </w:tcPr>
          <w:p w14:paraId="50656D74" w14:textId="77777777" w:rsidR="00A02D3E" w:rsidRPr="00241759" w:rsidRDefault="00A02D3E" w:rsidP="00A02D3E">
            <w:pPr>
              <w:spacing w:before="0" w:after="0"/>
              <w:rPr>
                <w:b/>
                <w:snapToGrid w:val="0"/>
              </w:rPr>
            </w:pPr>
            <w:r w:rsidRPr="00241759">
              <w:rPr>
                <w:b/>
                <w:snapToGrid w:val="0"/>
              </w:rPr>
              <w:t>n..18</w:t>
            </w:r>
          </w:p>
        </w:tc>
        <w:tc>
          <w:tcPr>
            <w:tcW w:w="2087" w:type="pct"/>
            <w:tcBorders>
              <w:top w:val="nil"/>
              <w:bottom w:val="nil"/>
            </w:tcBorders>
          </w:tcPr>
          <w:p w14:paraId="5E24DFFE" w14:textId="77777777" w:rsidR="00A02D3E" w:rsidRPr="00241759" w:rsidRDefault="00A02D3E" w:rsidP="00A02D3E">
            <w:pPr>
              <w:spacing w:before="0" w:after="0"/>
              <w:rPr>
                <w:b/>
                <w:snapToGrid w:val="0"/>
              </w:rPr>
            </w:pPr>
            <w:r w:rsidRPr="00241759">
              <w:rPr>
                <w:b/>
                <w:snapToGrid w:val="0"/>
              </w:rPr>
              <w:t>Valeur de la mesure</w:t>
            </w:r>
          </w:p>
        </w:tc>
        <w:tc>
          <w:tcPr>
            <w:tcW w:w="1511" w:type="pct"/>
            <w:tcBorders>
              <w:top w:val="nil"/>
              <w:bottom w:val="nil"/>
            </w:tcBorders>
          </w:tcPr>
          <w:p w14:paraId="47B1FFD8" w14:textId="77777777" w:rsidR="00A02D3E" w:rsidRPr="00241759" w:rsidRDefault="00A02D3E" w:rsidP="00A02D3E">
            <w:pPr>
              <w:spacing w:before="0" w:after="0"/>
              <w:rPr>
                <w:b/>
                <w:snapToGrid w:val="0"/>
              </w:rPr>
            </w:pPr>
            <w:r w:rsidRPr="00241759">
              <w:rPr>
                <w:b/>
                <w:snapToGrid w:val="0"/>
              </w:rPr>
              <w:t xml:space="preserve">Valeur de la mesure </w:t>
            </w:r>
          </w:p>
        </w:tc>
      </w:tr>
      <w:tr w:rsidR="00A02D3E" w:rsidRPr="00120F79" w14:paraId="24837290" w14:textId="77777777" w:rsidTr="00A02D3E">
        <w:trPr>
          <w:trHeight w:val="340"/>
        </w:trPr>
        <w:tc>
          <w:tcPr>
            <w:tcW w:w="467" w:type="pct"/>
            <w:tcBorders>
              <w:top w:val="nil"/>
              <w:bottom w:val="nil"/>
            </w:tcBorders>
          </w:tcPr>
          <w:p w14:paraId="26FC8A50" w14:textId="77777777" w:rsidR="00A02D3E" w:rsidRPr="00120F79" w:rsidRDefault="00A02D3E" w:rsidP="00A02D3E">
            <w:pPr>
              <w:spacing w:before="0" w:after="0"/>
              <w:rPr>
                <w:i/>
                <w:snapToGrid w:val="0"/>
                <w:sz w:val="16"/>
              </w:rPr>
            </w:pPr>
            <w:r w:rsidRPr="00120F79">
              <w:rPr>
                <w:i/>
                <w:snapToGrid w:val="0"/>
                <w:sz w:val="16"/>
              </w:rPr>
              <w:t xml:space="preserve">  6162</w:t>
            </w:r>
          </w:p>
        </w:tc>
        <w:tc>
          <w:tcPr>
            <w:tcW w:w="504" w:type="pct"/>
            <w:tcBorders>
              <w:top w:val="nil"/>
              <w:bottom w:val="nil"/>
            </w:tcBorders>
          </w:tcPr>
          <w:p w14:paraId="4152D7DC"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222FE0A0" w14:textId="77777777" w:rsidR="00A02D3E" w:rsidRPr="00120F79" w:rsidRDefault="00A02D3E" w:rsidP="00A02D3E">
            <w:pPr>
              <w:spacing w:before="0" w:after="0"/>
              <w:rPr>
                <w:i/>
                <w:snapToGrid w:val="0"/>
                <w:sz w:val="16"/>
              </w:rPr>
            </w:pPr>
            <w:r w:rsidRPr="00120F79">
              <w:rPr>
                <w:i/>
                <w:snapToGrid w:val="0"/>
                <w:sz w:val="16"/>
              </w:rPr>
              <w:t>n..18</w:t>
            </w:r>
          </w:p>
        </w:tc>
        <w:tc>
          <w:tcPr>
            <w:tcW w:w="2087" w:type="pct"/>
            <w:tcBorders>
              <w:top w:val="nil"/>
              <w:bottom w:val="nil"/>
            </w:tcBorders>
          </w:tcPr>
          <w:p w14:paraId="21C91B77" w14:textId="77777777" w:rsidR="00A02D3E" w:rsidRPr="00120F79" w:rsidRDefault="00A02D3E" w:rsidP="00A02D3E">
            <w:pPr>
              <w:spacing w:before="0" w:after="0"/>
              <w:rPr>
                <w:i/>
                <w:snapToGrid w:val="0"/>
                <w:sz w:val="16"/>
              </w:rPr>
            </w:pPr>
            <w:r w:rsidRPr="00120F79">
              <w:rPr>
                <w:i/>
                <w:snapToGrid w:val="0"/>
                <w:sz w:val="16"/>
              </w:rPr>
              <w:t>Minimum de la fourchette</w:t>
            </w:r>
          </w:p>
        </w:tc>
        <w:tc>
          <w:tcPr>
            <w:tcW w:w="1511" w:type="pct"/>
            <w:tcBorders>
              <w:top w:val="nil"/>
              <w:bottom w:val="nil"/>
            </w:tcBorders>
          </w:tcPr>
          <w:p w14:paraId="3B2F66B1"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4CA8129D" w14:textId="77777777" w:rsidTr="00A02D3E">
        <w:trPr>
          <w:trHeight w:val="340"/>
        </w:trPr>
        <w:tc>
          <w:tcPr>
            <w:tcW w:w="467" w:type="pct"/>
            <w:tcBorders>
              <w:top w:val="nil"/>
              <w:bottom w:val="nil"/>
            </w:tcBorders>
          </w:tcPr>
          <w:p w14:paraId="61CEC51E" w14:textId="77777777" w:rsidR="00A02D3E" w:rsidRPr="00120F79" w:rsidRDefault="00A02D3E" w:rsidP="00A02D3E">
            <w:pPr>
              <w:spacing w:before="0" w:after="0"/>
              <w:rPr>
                <w:i/>
                <w:snapToGrid w:val="0"/>
                <w:sz w:val="16"/>
              </w:rPr>
            </w:pPr>
            <w:r w:rsidRPr="00120F79">
              <w:rPr>
                <w:i/>
                <w:snapToGrid w:val="0"/>
                <w:sz w:val="16"/>
              </w:rPr>
              <w:t xml:space="preserve">  6152</w:t>
            </w:r>
          </w:p>
        </w:tc>
        <w:tc>
          <w:tcPr>
            <w:tcW w:w="504" w:type="pct"/>
            <w:tcBorders>
              <w:top w:val="nil"/>
              <w:bottom w:val="nil"/>
            </w:tcBorders>
          </w:tcPr>
          <w:p w14:paraId="546D02B0"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750CFE43" w14:textId="77777777" w:rsidR="00A02D3E" w:rsidRPr="00120F79" w:rsidRDefault="00A02D3E" w:rsidP="00A02D3E">
            <w:pPr>
              <w:spacing w:before="0" w:after="0"/>
              <w:rPr>
                <w:i/>
                <w:snapToGrid w:val="0"/>
                <w:sz w:val="16"/>
              </w:rPr>
            </w:pPr>
            <w:r w:rsidRPr="00120F79">
              <w:rPr>
                <w:i/>
                <w:snapToGrid w:val="0"/>
                <w:sz w:val="16"/>
              </w:rPr>
              <w:t>n..18</w:t>
            </w:r>
          </w:p>
        </w:tc>
        <w:tc>
          <w:tcPr>
            <w:tcW w:w="2087" w:type="pct"/>
            <w:tcBorders>
              <w:top w:val="nil"/>
              <w:bottom w:val="nil"/>
            </w:tcBorders>
          </w:tcPr>
          <w:p w14:paraId="0E8358DD" w14:textId="77777777" w:rsidR="00A02D3E" w:rsidRPr="00120F79" w:rsidRDefault="00A02D3E" w:rsidP="00A02D3E">
            <w:pPr>
              <w:spacing w:before="0" w:after="0"/>
              <w:rPr>
                <w:i/>
                <w:snapToGrid w:val="0"/>
                <w:sz w:val="16"/>
              </w:rPr>
            </w:pPr>
            <w:r w:rsidRPr="00120F79">
              <w:rPr>
                <w:i/>
                <w:snapToGrid w:val="0"/>
                <w:sz w:val="16"/>
              </w:rPr>
              <w:t>Maximum de la fourchette</w:t>
            </w:r>
          </w:p>
        </w:tc>
        <w:tc>
          <w:tcPr>
            <w:tcW w:w="1511" w:type="pct"/>
            <w:tcBorders>
              <w:top w:val="nil"/>
              <w:bottom w:val="nil"/>
            </w:tcBorders>
          </w:tcPr>
          <w:p w14:paraId="5FF4C7F6"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564FB13F" w14:textId="77777777" w:rsidTr="00A02D3E">
        <w:trPr>
          <w:trHeight w:val="340"/>
        </w:trPr>
        <w:tc>
          <w:tcPr>
            <w:tcW w:w="467" w:type="pct"/>
            <w:tcBorders>
              <w:top w:val="nil"/>
              <w:bottom w:val="nil"/>
            </w:tcBorders>
          </w:tcPr>
          <w:p w14:paraId="66DF009A" w14:textId="77777777" w:rsidR="00A02D3E" w:rsidRPr="00120F79" w:rsidRDefault="00A02D3E" w:rsidP="00A02D3E">
            <w:pPr>
              <w:spacing w:before="0" w:after="0"/>
              <w:rPr>
                <w:i/>
                <w:snapToGrid w:val="0"/>
                <w:sz w:val="16"/>
              </w:rPr>
            </w:pPr>
            <w:r w:rsidRPr="00120F79">
              <w:rPr>
                <w:i/>
                <w:snapToGrid w:val="0"/>
                <w:sz w:val="16"/>
              </w:rPr>
              <w:t xml:space="preserve">  6432</w:t>
            </w:r>
          </w:p>
        </w:tc>
        <w:tc>
          <w:tcPr>
            <w:tcW w:w="504" w:type="pct"/>
            <w:tcBorders>
              <w:top w:val="nil"/>
              <w:bottom w:val="nil"/>
            </w:tcBorders>
          </w:tcPr>
          <w:p w14:paraId="1426FF8C"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37264B0B" w14:textId="77777777" w:rsidR="00A02D3E" w:rsidRPr="00120F79" w:rsidRDefault="00A02D3E" w:rsidP="00A02D3E">
            <w:pPr>
              <w:spacing w:before="0" w:after="0"/>
              <w:rPr>
                <w:i/>
                <w:snapToGrid w:val="0"/>
                <w:sz w:val="16"/>
              </w:rPr>
            </w:pPr>
            <w:r w:rsidRPr="00120F79">
              <w:rPr>
                <w:i/>
                <w:snapToGrid w:val="0"/>
                <w:sz w:val="16"/>
              </w:rPr>
              <w:t>n..2</w:t>
            </w:r>
          </w:p>
        </w:tc>
        <w:tc>
          <w:tcPr>
            <w:tcW w:w="2087" w:type="pct"/>
            <w:tcBorders>
              <w:top w:val="nil"/>
              <w:bottom w:val="nil"/>
            </w:tcBorders>
          </w:tcPr>
          <w:p w14:paraId="5319ACC7" w14:textId="77777777" w:rsidR="00A02D3E" w:rsidRPr="00120F79" w:rsidRDefault="00A02D3E" w:rsidP="00A02D3E">
            <w:pPr>
              <w:spacing w:before="0" w:after="0"/>
              <w:rPr>
                <w:i/>
                <w:snapToGrid w:val="0"/>
                <w:sz w:val="16"/>
              </w:rPr>
            </w:pPr>
            <w:r w:rsidRPr="00120F79">
              <w:rPr>
                <w:i/>
                <w:snapToGrid w:val="0"/>
                <w:sz w:val="16"/>
              </w:rPr>
              <w:t>Chiffres significatifs</w:t>
            </w:r>
          </w:p>
        </w:tc>
        <w:tc>
          <w:tcPr>
            <w:tcW w:w="1511" w:type="pct"/>
            <w:tcBorders>
              <w:top w:val="nil"/>
              <w:bottom w:val="nil"/>
            </w:tcBorders>
          </w:tcPr>
          <w:p w14:paraId="1B062896"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2B786DA1" w14:textId="77777777" w:rsidTr="00A02D3E">
        <w:trPr>
          <w:trHeight w:val="340"/>
        </w:trPr>
        <w:tc>
          <w:tcPr>
            <w:tcW w:w="467" w:type="pct"/>
          </w:tcPr>
          <w:p w14:paraId="4A4FA4EA" w14:textId="77777777" w:rsidR="00A02D3E" w:rsidRPr="00120F79" w:rsidRDefault="00A02D3E" w:rsidP="00A02D3E">
            <w:pPr>
              <w:spacing w:before="0" w:after="0"/>
              <w:rPr>
                <w:i/>
                <w:snapToGrid w:val="0"/>
                <w:sz w:val="16"/>
              </w:rPr>
            </w:pPr>
            <w:r w:rsidRPr="00120F79">
              <w:rPr>
                <w:i/>
                <w:snapToGrid w:val="0"/>
                <w:sz w:val="16"/>
              </w:rPr>
              <w:t>7383</w:t>
            </w:r>
          </w:p>
        </w:tc>
        <w:tc>
          <w:tcPr>
            <w:tcW w:w="504" w:type="pct"/>
          </w:tcPr>
          <w:p w14:paraId="6C76757A" w14:textId="77777777" w:rsidR="00A02D3E" w:rsidRPr="00120F79" w:rsidRDefault="00A02D3E" w:rsidP="00A02D3E">
            <w:pPr>
              <w:spacing w:before="0" w:after="0"/>
              <w:rPr>
                <w:i/>
                <w:snapToGrid w:val="0"/>
                <w:sz w:val="16"/>
              </w:rPr>
            </w:pPr>
            <w:r w:rsidRPr="00120F79">
              <w:rPr>
                <w:i/>
                <w:snapToGrid w:val="0"/>
                <w:sz w:val="16"/>
              </w:rPr>
              <w:t>#</w:t>
            </w:r>
          </w:p>
        </w:tc>
        <w:tc>
          <w:tcPr>
            <w:tcW w:w="431" w:type="pct"/>
          </w:tcPr>
          <w:p w14:paraId="1785CCAC" w14:textId="77777777" w:rsidR="00A02D3E" w:rsidRPr="00120F79" w:rsidRDefault="00A02D3E" w:rsidP="00A02D3E">
            <w:pPr>
              <w:spacing w:before="0" w:after="0"/>
              <w:rPr>
                <w:i/>
                <w:snapToGrid w:val="0"/>
                <w:sz w:val="16"/>
              </w:rPr>
            </w:pPr>
            <w:proofErr w:type="gramStart"/>
            <w:r w:rsidRPr="00120F79">
              <w:rPr>
                <w:i/>
                <w:snapToGrid w:val="0"/>
                <w:sz w:val="16"/>
              </w:rPr>
              <w:t>an..</w:t>
            </w:r>
            <w:proofErr w:type="gramEnd"/>
            <w:r w:rsidRPr="00120F79">
              <w:rPr>
                <w:i/>
                <w:snapToGrid w:val="0"/>
                <w:sz w:val="16"/>
              </w:rPr>
              <w:t>3</w:t>
            </w:r>
          </w:p>
        </w:tc>
        <w:tc>
          <w:tcPr>
            <w:tcW w:w="2087" w:type="pct"/>
          </w:tcPr>
          <w:p w14:paraId="0309A600" w14:textId="77777777" w:rsidR="00A02D3E" w:rsidRPr="00120F79" w:rsidRDefault="00A02D3E" w:rsidP="00A02D3E">
            <w:pPr>
              <w:spacing w:before="0" w:after="0"/>
              <w:rPr>
                <w:i/>
                <w:snapToGrid w:val="0"/>
                <w:sz w:val="16"/>
              </w:rPr>
            </w:pPr>
            <w:r w:rsidRPr="00120F79">
              <w:rPr>
                <w:i/>
                <w:snapToGrid w:val="0"/>
                <w:sz w:val="16"/>
              </w:rPr>
              <w:t>Indicateur de surface ou de niveau (en code)</w:t>
            </w:r>
          </w:p>
        </w:tc>
        <w:tc>
          <w:tcPr>
            <w:tcW w:w="1511" w:type="pct"/>
          </w:tcPr>
          <w:p w14:paraId="2431F45E" w14:textId="77777777" w:rsidR="00A02D3E" w:rsidRPr="00120F79" w:rsidRDefault="00A02D3E" w:rsidP="00A02D3E">
            <w:pPr>
              <w:spacing w:before="0" w:after="0"/>
              <w:rPr>
                <w:i/>
                <w:snapToGrid w:val="0"/>
                <w:sz w:val="16"/>
              </w:rPr>
            </w:pPr>
            <w:r w:rsidRPr="00120F79">
              <w:rPr>
                <w:i/>
                <w:snapToGrid w:val="0"/>
                <w:sz w:val="16"/>
              </w:rPr>
              <w:t xml:space="preserve"> </w:t>
            </w:r>
          </w:p>
        </w:tc>
      </w:tr>
    </w:tbl>
    <w:p w14:paraId="46127BCD" w14:textId="77777777" w:rsidR="00A02D3E" w:rsidRPr="00120F79" w:rsidRDefault="00A02D3E" w:rsidP="00A02D3E">
      <w:pPr>
        <w:rPr>
          <w:i/>
        </w:rPr>
      </w:pPr>
      <w:r w:rsidRPr="00120F79">
        <w:rPr>
          <w:i/>
        </w:rPr>
        <w:t>Ce segment est utilisé pour donner les mesures des produits livrés</w:t>
      </w:r>
    </w:p>
    <w:p w14:paraId="4E2437CC" w14:textId="77777777" w:rsidR="00A02D3E" w:rsidRPr="00120F79" w:rsidRDefault="00A02D3E" w:rsidP="00A02D3E">
      <w:pPr>
        <w:rPr>
          <w:i/>
        </w:rPr>
      </w:pPr>
      <w:r w:rsidRPr="00120F79">
        <w:rPr>
          <w:i/>
        </w:rPr>
        <w:t>MEA+PD+AAD+</w:t>
      </w:r>
      <w:proofErr w:type="gramStart"/>
      <w:r w:rsidRPr="00120F79">
        <w:rPr>
          <w:i/>
        </w:rPr>
        <w:t>KGM:</w:t>
      </w:r>
      <w:proofErr w:type="gramEnd"/>
      <w:r w:rsidRPr="00120F79">
        <w:rPr>
          <w:i/>
        </w:rPr>
        <w:t>524'</w:t>
      </w:r>
      <w:r w:rsidRPr="00120F79">
        <w:rPr>
          <w:i/>
        </w:rPr>
        <w:tab/>
        <w:t>poids brut total de 524 KG</w:t>
      </w:r>
    </w:p>
    <w:p w14:paraId="5E7D5C28" w14:textId="77777777" w:rsidR="00A02D3E" w:rsidRDefault="00A02D3E" w:rsidP="00A02D3E">
      <w:pPr>
        <w:rPr>
          <w:i/>
        </w:rPr>
      </w:pPr>
    </w:p>
    <w:p w14:paraId="0A455C93" w14:textId="77777777" w:rsidR="00A02D3E" w:rsidRDefault="00A02D3E" w:rsidP="00A02D3E">
      <w:pPr>
        <w:rPr>
          <w:i/>
        </w:rPr>
      </w:pPr>
      <w:r>
        <w:rPr>
          <w:i/>
        </w:rPr>
        <w:br w:type="page"/>
      </w:r>
    </w:p>
    <w:p w14:paraId="21FD386A" w14:textId="77777777" w:rsidR="00A02D3E" w:rsidRDefault="00A02D3E" w:rsidP="00A02D3E">
      <w:pPr>
        <w:rPr>
          <w:i/>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415"/>
        <w:gridCol w:w="947"/>
        <w:gridCol w:w="5608"/>
        <w:gridCol w:w="3072"/>
      </w:tblGrid>
      <w:tr w:rsidR="00A02D3E" w14:paraId="2CFF485D" w14:textId="77777777" w:rsidTr="00A02D3E">
        <w:tc>
          <w:tcPr>
            <w:tcW w:w="355" w:type="pct"/>
            <w:shd w:val="clear" w:color="auto" w:fill="8DB3E2"/>
          </w:tcPr>
          <w:p w14:paraId="0A69F927" w14:textId="77777777" w:rsidR="00A02D3E" w:rsidRDefault="00A02D3E" w:rsidP="00A02D3E">
            <w:pPr>
              <w:rPr>
                <w:b/>
                <w:snapToGrid w:val="0"/>
              </w:rPr>
            </w:pPr>
            <w:r>
              <w:rPr>
                <w:b/>
                <w:snapToGrid w:val="0"/>
              </w:rPr>
              <w:t>QTY</w:t>
            </w:r>
          </w:p>
        </w:tc>
        <w:tc>
          <w:tcPr>
            <w:tcW w:w="192" w:type="pct"/>
            <w:shd w:val="clear" w:color="auto" w:fill="8DB3E2"/>
          </w:tcPr>
          <w:p w14:paraId="1E87FAF4" w14:textId="77777777" w:rsidR="00A02D3E" w:rsidRDefault="00A02D3E" w:rsidP="00A02D3E">
            <w:pPr>
              <w:rPr>
                <w:b/>
                <w:snapToGrid w:val="0"/>
              </w:rPr>
            </w:pPr>
            <w:r>
              <w:rPr>
                <w:b/>
                <w:snapToGrid w:val="0"/>
              </w:rPr>
              <w:t>R</w:t>
            </w:r>
          </w:p>
        </w:tc>
        <w:tc>
          <w:tcPr>
            <w:tcW w:w="438" w:type="pct"/>
            <w:shd w:val="clear" w:color="auto" w:fill="8DB3E2"/>
          </w:tcPr>
          <w:p w14:paraId="61B31571" w14:textId="77777777" w:rsidR="00A02D3E" w:rsidRDefault="00E66739" w:rsidP="00A02D3E">
            <w:pPr>
              <w:rPr>
                <w:b/>
                <w:snapToGrid w:val="0"/>
              </w:rPr>
            </w:pPr>
            <w:r>
              <w:rPr>
                <w:b/>
                <w:snapToGrid w:val="0"/>
              </w:rPr>
              <w:t>4</w:t>
            </w:r>
          </w:p>
        </w:tc>
        <w:tc>
          <w:tcPr>
            <w:tcW w:w="2594" w:type="pct"/>
            <w:shd w:val="clear" w:color="auto" w:fill="8DB3E2"/>
          </w:tcPr>
          <w:p w14:paraId="2E4A6FBC" w14:textId="77777777" w:rsidR="00A02D3E" w:rsidRDefault="00A02D3E" w:rsidP="00A02D3E">
            <w:pPr>
              <w:rPr>
                <w:b/>
                <w:snapToGrid w:val="0"/>
              </w:rPr>
            </w:pPr>
            <w:r>
              <w:rPr>
                <w:b/>
                <w:snapToGrid w:val="0"/>
              </w:rPr>
              <w:t>Quantité</w:t>
            </w:r>
          </w:p>
        </w:tc>
        <w:tc>
          <w:tcPr>
            <w:tcW w:w="1421" w:type="pct"/>
            <w:shd w:val="clear" w:color="auto" w:fill="8DB3E2"/>
          </w:tcPr>
          <w:p w14:paraId="78AD5769" w14:textId="77777777" w:rsidR="00A02D3E" w:rsidRDefault="00A02D3E" w:rsidP="00A02D3E">
            <w:pPr>
              <w:rPr>
                <w:b/>
                <w:snapToGrid w:val="0"/>
              </w:rPr>
            </w:pPr>
            <w:r>
              <w:rPr>
                <w:b/>
                <w:snapToGrid w:val="0"/>
              </w:rPr>
              <w:t>[Groupe 15]</w:t>
            </w:r>
          </w:p>
        </w:tc>
      </w:tr>
      <w:tr w:rsidR="00A02D3E" w14:paraId="6F33FC7D" w14:textId="77777777" w:rsidTr="00A02D3E">
        <w:tc>
          <w:tcPr>
            <w:tcW w:w="5000" w:type="pct"/>
            <w:gridSpan w:val="5"/>
            <w:shd w:val="clear" w:color="auto" w:fill="8DB3E2"/>
          </w:tcPr>
          <w:p w14:paraId="5887DCF1" w14:textId="77777777" w:rsidR="00A02D3E" w:rsidRDefault="00A02D3E" w:rsidP="00A02D3E">
            <w:pPr>
              <w:rPr>
                <w:b/>
                <w:snapToGrid w:val="0"/>
              </w:rPr>
            </w:pPr>
            <w:r>
              <w:rPr>
                <w:b/>
                <w:snapToGrid w:val="0"/>
              </w:rPr>
              <w:t>Fonction : Indiquer une quantité.</w:t>
            </w:r>
          </w:p>
        </w:tc>
      </w:tr>
    </w:tbl>
    <w:p w14:paraId="386A39AD" w14:textId="77777777" w:rsidR="00A02D3E" w:rsidRDefault="00A02D3E" w:rsidP="00335FFC">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5"/>
        <w:gridCol w:w="947"/>
        <w:gridCol w:w="947"/>
        <w:gridCol w:w="3945"/>
        <w:gridCol w:w="3945"/>
      </w:tblGrid>
      <w:tr w:rsidR="00A02D3E" w:rsidRPr="004A0C07" w14:paraId="228DA6A6" w14:textId="77777777" w:rsidTr="00335FFC">
        <w:trPr>
          <w:trHeight w:val="340"/>
        </w:trPr>
        <w:tc>
          <w:tcPr>
            <w:tcW w:w="474" w:type="pct"/>
            <w:shd w:val="clear" w:color="auto" w:fill="FFFFCC"/>
          </w:tcPr>
          <w:p w14:paraId="5E337BD6" w14:textId="77777777" w:rsidR="00A02D3E" w:rsidRPr="004A0C07" w:rsidRDefault="00A02D3E" w:rsidP="00A02D3E">
            <w:pPr>
              <w:spacing w:before="0" w:after="0"/>
              <w:rPr>
                <w:b/>
                <w:snapToGrid w:val="0"/>
              </w:rPr>
            </w:pPr>
            <w:r w:rsidRPr="004A0C07">
              <w:rPr>
                <w:b/>
                <w:snapToGrid w:val="0"/>
              </w:rPr>
              <w:t>Donnée</w:t>
            </w:r>
          </w:p>
        </w:tc>
        <w:tc>
          <w:tcPr>
            <w:tcW w:w="438" w:type="pct"/>
            <w:shd w:val="clear" w:color="auto" w:fill="FFFFCC"/>
          </w:tcPr>
          <w:p w14:paraId="7822A059" w14:textId="77777777" w:rsidR="00A02D3E" w:rsidRPr="004A0C07" w:rsidRDefault="00A02D3E" w:rsidP="00A02D3E">
            <w:pPr>
              <w:spacing w:before="0" w:after="0"/>
              <w:rPr>
                <w:b/>
                <w:snapToGrid w:val="0"/>
              </w:rPr>
            </w:pPr>
            <w:r w:rsidRPr="004A0C07">
              <w:rPr>
                <w:b/>
                <w:snapToGrid w:val="0"/>
              </w:rPr>
              <w:t>Statut</w:t>
            </w:r>
          </w:p>
        </w:tc>
        <w:tc>
          <w:tcPr>
            <w:tcW w:w="438" w:type="pct"/>
            <w:shd w:val="clear" w:color="auto" w:fill="FFFFCC"/>
          </w:tcPr>
          <w:p w14:paraId="636E6DD7" w14:textId="77777777" w:rsidR="00A02D3E" w:rsidRPr="004A0C07" w:rsidRDefault="00A02D3E" w:rsidP="00A02D3E">
            <w:pPr>
              <w:spacing w:before="0" w:after="0"/>
              <w:rPr>
                <w:b/>
                <w:snapToGrid w:val="0"/>
              </w:rPr>
            </w:pPr>
            <w:r w:rsidRPr="004A0C07">
              <w:rPr>
                <w:b/>
                <w:snapToGrid w:val="0"/>
              </w:rPr>
              <w:t>Format</w:t>
            </w:r>
          </w:p>
        </w:tc>
        <w:tc>
          <w:tcPr>
            <w:tcW w:w="1825" w:type="pct"/>
            <w:shd w:val="clear" w:color="auto" w:fill="FFFFCC"/>
          </w:tcPr>
          <w:p w14:paraId="1E78C685" w14:textId="77777777" w:rsidR="00A02D3E" w:rsidRPr="004A0C07" w:rsidRDefault="00A02D3E" w:rsidP="00A02D3E">
            <w:pPr>
              <w:spacing w:before="0" w:after="0"/>
              <w:rPr>
                <w:b/>
                <w:snapToGrid w:val="0"/>
              </w:rPr>
            </w:pPr>
            <w:r w:rsidRPr="004A0C07">
              <w:rPr>
                <w:b/>
                <w:snapToGrid w:val="0"/>
              </w:rPr>
              <w:t>Libellé</w:t>
            </w:r>
          </w:p>
        </w:tc>
        <w:tc>
          <w:tcPr>
            <w:tcW w:w="1825" w:type="pct"/>
            <w:shd w:val="clear" w:color="auto" w:fill="FFFFCC"/>
          </w:tcPr>
          <w:p w14:paraId="1A64A7FF" w14:textId="77777777" w:rsidR="00A02D3E" w:rsidRPr="004A0C07" w:rsidRDefault="00A02D3E" w:rsidP="00A02D3E">
            <w:pPr>
              <w:spacing w:before="0" w:after="0"/>
              <w:rPr>
                <w:b/>
                <w:snapToGrid w:val="0"/>
              </w:rPr>
            </w:pPr>
            <w:r w:rsidRPr="004A0C07">
              <w:rPr>
                <w:b/>
                <w:snapToGrid w:val="0"/>
              </w:rPr>
              <w:t>Contenu/Commentaires</w:t>
            </w:r>
          </w:p>
        </w:tc>
      </w:tr>
      <w:tr w:rsidR="00A02D3E" w14:paraId="29D6CC39" w14:textId="77777777" w:rsidTr="00A02D3E">
        <w:trPr>
          <w:trHeight w:val="340"/>
        </w:trPr>
        <w:tc>
          <w:tcPr>
            <w:tcW w:w="474" w:type="pct"/>
            <w:tcBorders>
              <w:bottom w:val="nil"/>
            </w:tcBorders>
          </w:tcPr>
          <w:p w14:paraId="2F3EECF2" w14:textId="77777777" w:rsidR="00A02D3E" w:rsidRDefault="00A02D3E" w:rsidP="00A02D3E">
            <w:pPr>
              <w:spacing w:before="0" w:after="0"/>
              <w:rPr>
                <w:snapToGrid w:val="0"/>
              </w:rPr>
            </w:pPr>
            <w:r>
              <w:rPr>
                <w:snapToGrid w:val="0"/>
              </w:rPr>
              <w:t>C186</w:t>
            </w:r>
          </w:p>
        </w:tc>
        <w:tc>
          <w:tcPr>
            <w:tcW w:w="438" w:type="pct"/>
            <w:tcBorders>
              <w:bottom w:val="nil"/>
            </w:tcBorders>
          </w:tcPr>
          <w:p w14:paraId="1C14D410" w14:textId="77777777" w:rsidR="00A02D3E" w:rsidRDefault="00A02D3E" w:rsidP="00A02D3E">
            <w:pPr>
              <w:spacing w:before="0" w:after="0"/>
              <w:rPr>
                <w:snapToGrid w:val="0"/>
              </w:rPr>
            </w:pPr>
            <w:r>
              <w:rPr>
                <w:snapToGrid w:val="0"/>
              </w:rPr>
              <w:t>M</w:t>
            </w:r>
          </w:p>
        </w:tc>
        <w:tc>
          <w:tcPr>
            <w:tcW w:w="438" w:type="pct"/>
            <w:tcBorders>
              <w:bottom w:val="nil"/>
            </w:tcBorders>
          </w:tcPr>
          <w:p w14:paraId="66181C9D" w14:textId="77777777" w:rsidR="00A02D3E" w:rsidRDefault="00A02D3E" w:rsidP="00A02D3E">
            <w:pPr>
              <w:spacing w:before="0" w:after="0"/>
              <w:rPr>
                <w:snapToGrid w:val="0"/>
              </w:rPr>
            </w:pPr>
            <w:r>
              <w:rPr>
                <w:snapToGrid w:val="0"/>
              </w:rPr>
              <w:t xml:space="preserve">  </w:t>
            </w:r>
          </w:p>
        </w:tc>
        <w:tc>
          <w:tcPr>
            <w:tcW w:w="1825" w:type="pct"/>
            <w:tcBorders>
              <w:bottom w:val="nil"/>
            </w:tcBorders>
          </w:tcPr>
          <w:p w14:paraId="460E92B8" w14:textId="77777777" w:rsidR="00A02D3E" w:rsidRDefault="00A02D3E" w:rsidP="00A02D3E">
            <w:pPr>
              <w:spacing w:before="0" w:after="0"/>
              <w:rPr>
                <w:snapToGrid w:val="0"/>
              </w:rPr>
            </w:pPr>
            <w:r>
              <w:rPr>
                <w:snapToGrid w:val="0"/>
              </w:rPr>
              <w:t>Informations détaillées sur la quantité</w:t>
            </w:r>
          </w:p>
        </w:tc>
        <w:tc>
          <w:tcPr>
            <w:tcW w:w="1825" w:type="pct"/>
            <w:tcBorders>
              <w:bottom w:val="nil"/>
            </w:tcBorders>
          </w:tcPr>
          <w:p w14:paraId="381F74F6" w14:textId="77777777" w:rsidR="00A02D3E" w:rsidRDefault="00A02D3E" w:rsidP="00A02D3E">
            <w:pPr>
              <w:spacing w:before="0" w:after="0"/>
              <w:rPr>
                <w:snapToGrid w:val="0"/>
              </w:rPr>
            </w:pPr>
            <w:r>
              <w:rPr>
                <w:snapToGrid w:val="0"/>
              </w:rPr>
              <w:t xml:space="preserve"> </w:t>
            </w:r>
          </w:p>
        </w:tc>
      </w:tr>
      <w:tr w:rsidR="00A02D3E" w14:paraId="0BDA9990" w14:textId="77777777" w:rsidTr="00A02D3E">
        <w:trPr>
          <w:trHeight w:val="340"/>
        </w:trPr>
        <w:tc>
          <w:tcPr>
            <w:tcW w:w="474" w:type="pct"/>
            <w:tcBorders>
              <w:top w:val="nil"/>
              <w:bottom w:val="nil"/>
            </w:tcBorders>
          </w:tcPr>
          <w:p w14:paraId="30656BCB" w14:textId="77777777" w:rsidR="00A02D3E" w:rsidRDefault="00A02D3E" w:rsidP="00A02D3E">
            <w:pPr>
              <w:spacing w:before="0" w:after="0"/>
              <w:rPr>
                <w:snapToGrid w:val="0"/>
              </w:rPr>
            </w:pPr>
            <w:r>
              <w:rPr>
                <w:snapToGrid w:val="0"/>
              </w:rPr>
              <w:t xml:space="preserve">  6063</w:t>
            </w:r>
          </w:p>
        </w:tc>
        <w:tc>
          <w:tcPr>
            <w:tcW w:w="438" w:type="pct"/>
            <w:tcBorders>
              <w:top w:val="nil"/>
              <w:bottom w:val="nil"/>
            </w:tcBorders>
          </w:tcPr>
          <w:p w14:paraId="3DE5105B" w14:textId="77777777" w:rsidR="00A02D3E" w:rsidRDefault="00A02D3E" w:rsidP="00A02D3E">
            <w:pPr>
              <w:spacing w:before="0" w:after="0"/>
              <w:rPr>
                <w:snapToGrid w:val="0"/>
              </w:rPr>
            </w:pPr>
            <w:r>
              <w:rPr>
                <w:snapToGrid w:val="0"/>
              </w:rPr>
              <w:t>M</w:t>
            </w:r>
          </w:p>
        </w:tc>
        <w:tc>
          <w:tcPr>
            <w:tcW w:w="438" w:type="pct"/>
            <w:tcBorders>
              <w:top w:val="nil"/>
              <w:bottom w:val="nil"/>
            </w:tcBorders>
          </w:tcPr>
          <w:p w14:paraId="17B14316" w14:textId="77777777" w:rsidR="00A02D3E" w:rsidRDefault="00A02D3E" w:rsidP="00A02D3E">
            <w:pPr>
              <w:spacing w:before="0" w:after="0"/>
              <w:rPr>
                <w:snapToGrid w:val="0"/>
              </w:rPr>
            </w:pPr>
            <w:proofErr w:type="gramStart"/>
            <w:r>
              <w:rPr>
                <w:snapToGrid w:val="0"/>
              </w:rPr>
              <w:t>an..</w:t>
            </w:r>
            <w:proofErr w:type="gramEnd"/>
            <w:r>
              <w:rPr>
                <w:snapToGrid w:val="0"/>
              </w:rPr>
              <w:t>3</w:t>
            </w:r>
          </w:p>
        </w:tc>
        <w:tc>
          <w:tcPr>
            <w:tcW w:w="1825" w:type="pct"/>
            <w:tcBorders>
              <w:top w:val="nil"/>
              <w:bottom w:val="nil"/>
            </w:tcBorders>
          </w:tcPr>
          <w:p w14:paraId="0667562C" w14:textId="77777777" w:rsidR="00A02D3E" w:rsidRDefault="00A02D3E" w:rsidP="00A02D3E">
            <w:pPr>
              <w:spacing w:before="0" w:after="0"/>
              <w:rPr>
                <w:snapToGrid w:val="0"/>
              </w:rPr>
            </w:pPr>
            <w:r>
              <w:rPr>
                <w:snapToGrid w:val="0"/>
              </w:rPr>
              <w:t>Qualifiant de la quantité</w:t>
            </w:r>
          </w:p>
        </w:tc>
        <w:tc>
          <w:tcPr>
            <w:tcW w:w="1825" w:type="pct"/>
            <w:tcBorders>
              <w:top w:val="nil"/>
              <w:bottom w:val="nil"/>
            </w:tcBorders>
          </w:tcPr>
          <w:p w14:paraId="45618BC8" w14:textId="77777777" w:rsidR="00A02D3E" w:rsidRPr="009E3FF2" w:rsidRDefault="00A02D3E" w:rsidP="00A02D3E">
            <w:pPr>
              <w:spacing w:before="0" w:after="0"/>
              <w:rPr>
                <w:b/>
                <w:snapToGrid w:val="0"/>
              </w:rPr>
            </w:pPr>
            <w:r w:rsidRPr="009E3FF2">
              <w:rPr>
                <w:b/>
                <w:snapToGrid w:val="0"/>
              </w:rPr>
              <w:t xml:space="preserve">–12 : Quantité expédiée </w:t>
            </w:r>
          </w:p>
          <w:p w14:paraId="4A3C6188" w14:textId="77777777" w:rsidR="00A02D3E" w:rsidRDefault="00A02D3E" w:rsidP="00A02D3E">
            <w:pPr>
              <w:spacing w:before="0" w:after="0"/>
              <w:rPr>
                <w:snapToGrid w:val="0"/>
              </w:rPr>
            </w:pPr>
            <w:r>
              <w:rPr>
                <w:snapToGrid w:val="0"/>
              </w:rPr>
              <w:t>-192 : Quantité gratuite</w:t>
            </w:r>
          </w:p>
          <w:p w14:paraId="09766B23" w14:textId="77777777" w:rsidR="00A02D3E" w:rsidRDefault="00A02D3E" w:rsidP="00A02D3E">
            <w:pPr>
              <w:spacing w:before="0" w:after="0"/>
              <w:rPr>
                <w:snapToGrid w:val="0"/>
              </w:rPr>
            </w:pPr>
            <w:r>
              <w:rPr>
                <w:snapToGrid w:val="0"/>
              </w:rPr>
              <w:t>- 21 : Quantité commandée</w:t>
            </w:r>
          </w:p>
          <w:p w14:paraId="1EF8D131" w14:textId="77777777" w:rsidR="00387213" w:rsidRDefault="00387213" w:rsidP="00A02D3E">
            <w:pPr>
              <w:spacing w:before="0" w:after="0"/>
              <w:rPr>
                <w:snapToGrid w:val="0"/>
              </w:rPr>
            </w:pPr>
          </w:p>
          <w:p w14:paraId="4A7E1679" w14:textId="77777777" w:rsidR="00A02D3E" w:rsidRDefault="00A02D3E" w:rsidP="00A02D3E">
            <w:pPr>
              <w:spacing w:before="0" w:after="0"/>
              <w:rPr>
                <w:snapToGrid w:val="0"/>
              </w:rPr>
            </w:pPr>
            <w:r>
              <w:rPr>
                <w:snapToGrid w:val="0"/>
              </w:rPr>
              <w:t>–188 : Nombre d'unités identiques de manutention</w:t>
            </w:r>
          </w:p>
          <w:p w14:paraId="6230F958" w14:textId="77777777" w:rsidR="00A02D3E" w:rsidRDefault="00A02D3E" w:rsidP="00A02D3E">
            <w:pPr>
              <w:spacing w:before="0" w:after="0"/>
              <w:ind w:left="720"/>
              <w:rPr>
                <w:snapToGrid w:val="0"/>
              </w:rPr>
            </w:pPr>
          </w:p>
        </w:tc>
      </w:tr>
      <w:tr w:rsidR="00A02D3E" w14:paraId="54AC919A" w14:textId="77777777" w:rsidTr="00A02D3E">
        <w:trPr>
          <w:trHeight w:val="340"/>
        </w:trPr>
        <w:tc>
          <w:tcPr>
            <w:tcW w:w="474" w:type="pct"/>
            <w:tcBorders>
              <w:top w:val="nil"/>
              <w:bottom w:val="nil"/>
            </w:tcBorders>
          </w:tcPr>
          <w:p w14:paraId="5C41CEB3" w14:textId="77777777" w:rsidR="00A02D3E" w:rsidRDefault="00A02D3E" w:rsidP="00A02D3E">
            <w:pPr>
              <w:spacing w:before="0" w:after="0"/>
              <w:rPr>
                <w:b/>
                <w:snapToGrid w:val="0"/>
              </w:rPr>
            </w:pPr>
            <w:r>
              <w:rPr>
                <w:b/>
                <w:snapToGrid w:val="0"/>
              </w:rPr>
              <w:t xml:space="preserve">  6060</w:t>
            </w:r>
          </w:p>
        </w:tc>
        <w:tc>
          <w:tcPr>
            <w:tcW w:w="438" w:type="pct"/>
            <w:tcBorders>
              <w:top w:val="nil"/>
              <w:bottom w:val="nil"/>
            </w:tcBorders>
          </w:tcPr>
          <w:p w14:paraId="63A39B5E" w14:textId="77777777" w:rsidR="00A02D3E" w:rsidRDefault="00A02D3E" w:rsidP="00A02D3E">
            <w:pPr>
              <w:spacing w:before="0" w:after="0"/>
              <w:rPr>
                <w:b/>
                <w:snapToGrid w:val="0"/>
              </w:rPr>
            </w:pPr>
            <w:r>
              <w:rPr>
                <w:b/>
                <w:snapToGrid w:val="0"/>
              </w:rPr>
              <w:t>M</w:t>
            </w:r>
          </w:p>
        </w:tc>
        <w:tc>
          <w:tcPr>
            <w:tcW w:w="438" w:type="pct"/>
            <w:tcBorders>
              <w:top w:val="nil"/>
              <w:bottom w:val="nil"/>
            </w:tcBorders>
          </w:tcPr>
          <w:p w14:paraId="168C4609" w14:textId="77777777" w:rsidR="00A02D3E" w:rsidRDefault="00A02D3E" w:rsidP="00A02D3E">
            <w:pPr>
              <w:spacing w:before="0" w:after="0"/>
              <w:rPr>
                <w:b/>
                <w:snapToGrid w:val="0"/>
              </w:rPr>
            </w:pPr>
            <w:r>
              <w:rPr>
                <w:b/>
                <w:snapToGrid w:val="0"/>
              </w:rPr>
              <w:t>n..15</w:t>
            </w:r>
          </w:p>
        </w:tc>
        <w:tc>
          <w:tcPr>
            <w:tcW w:w="1825" w:type="pct"/>
            <w:tcBorders>
              <w:top w:val="nil"/>
              <w:bottom w:val="nil"/>
            </w:tcBorders>
          </w:tcPr>
          <w:p w14:paraId="1E67756E" w14:textId="77777777" w:rsidR="00A02D3E" w:rsidRDefault="00A02D3E" w:rsidP="00A02D3E">
            <w:pPr>
              <w:spacing w:before="0" w:after="0"/>
              <w:rPr>
                <w:b/>
                <w:snapToGrid w:val="0"/>
              </w:rPr>
            </w:pPr>
            <w:r>
              <w:rPr>
                <w:b/>
                <w:snapToGrid w:val="0"/>
              </w:rPr>
              <w:t>Quantité</w:t>
            </w:r>
          </w:p>
        </w:tc>
        <w:tc>
          <w:tcPr>
            <w:tcW w:w="1825" w:type="pct"/>
            <w:tcBorders>
              <w:top w:val="nil"/>
              <w:bottom w:val="nil"/>
            </w:tcBorders>
          </w:tcPr>
          <w:p w14:paraId="0210AC3F" w14:textId="77777777" w:rsidR="00A02D3E" w:rsidRPr="00335FFC" w:rsidRDefault="00A02D3E" w:rsidP="00335FFC">
            <w:pPr>
              <w:pStyle w:val="Sansinterligne"/>
              <w:rPr>
                <w:b/>
              </w:rPr>
            </w:pPr>
            <w:r w:rsidRPr="00335FFC">
              <w:rPr>
                <w:b/>
              </w:rPr>
              <w:t>Quantité</w:t>
            </w:r>
          </w:p>
        </w:tc>
      </w:tr>
      <w:tr w:rsidR="00A02D3E" w14:paraId="7DD51AB3" w14:textId="77777777" w:rsidTr="00A02D3E">
        <w:trPr>
          <w:trHeight w:val="340"/>
        </w:trPr>
        <w:tc>
          <w:tcPr>
            <w:tcW w:w="474" w:type="pct"/>
            <w:tcBorders>
              <w:top w:val="nil"/>
            </w:tcBorders>
          </w:tcPr>
          <w:p w14:paraId="7B5A9AEF" w14:textId="77777777" w:rsidR="00A02D3E" w:rsidRDefault="00A02D3E" w:rsidP="00A02D3E">
            <w:pPr>
              <w:spacing w:before="0" w:after="0"/>
              <w:rPr>
                <w:snapToGrid w:val="0"/>
              </w:rPr>
            </w:pPr>
            <w:r>
              <w:rPr>
                <w:snapToGrid w:val="0"/>
              </w:rPr>
              <w:t xml:space="preserve">  6411</w:t>
            </w:r>
          </w:p>
        </w:tc>
        <w:tc>
          <w:tcPr>
            <w:tcW w:w="438" w:type="pct"/>
            <w:tcBorders>
              <w:top w:val="nil"/>
            </w:tcBorders>
          </w:tcPr>
          <w:p w14:paraId="5DF6B96F" w14:textId="77777777" w:rsidR="00A02D3E" w:rsidRDefault="00A02D3E" w:rsidP="00A02D3E">
            <w:pPr>
              <w:spacing w:before="0" w:after="0"/>
              <w:rPr>
                <w:snapToGrid w:val="0"/>
              </w:rPr>
            </w:pPr>
            <w:r>
              <w:rPr>
                <w:snapToGrid w:val="0"/>
              </w:rPr>
              <w:t>C</w:t>
            </w:r>
          </w:p>
        </w:tc>
        <w:tc>
          <w:tcPr>
            <w:tcW w:w="438" w:type="pct"/>
            <w:tcBorders>
              <w:top w:val="nil"/>
            </w:tcBorders>
          </w:tcPr>
          <w:p w14:paraId="5D34C5D8" w14:textId="77777777" w:rsidR="00A02D3E" w:rsidRDefault="00A02D3E" w:rsidP="00A02D3E">
            <w:pPr>
              <w:spacing w:before="0" w:after="0"/>
              <w:rPr>
                <w:snapToGrid w:val="0"/>
              </w:rPr>
            </w:pPr>
            <w:proofErr w:type="gramStart"/>
            <w:r>
              <w:rPr>
                <w:snapToGrid w:val="0"/>
              </w:rPr>
              <w:t>an..</w:t>
            </w:r>
            <w:proofErr w:type="gramEnd"/>
            <w:r>
              <w:rPr>
                <w:snapToGrid w:val="0"/>
              </w:rPr>
              <w:t>3</w:t>
            </w:r>
          </w:p>
        </w:tc>
        <w:tc>
          <w:tcPr>
            <w:tcW w:w="1825" w:type="pct"/>
            <w:tcBorders>
              <w:top w:val="nil"/>
            </w:tcBorders>
          </w:tcPr>
          <w:p w14:paraId="4C96C63C" w14:textId="77777777" w:rsidR="00A02D3E" w:rsidRDefault="00A02D3E" w:rsidP="00A02D3E">
            <w:pPr>
              <w:spacing w:before="0" w:after="0"/>
              <w:rPr>
                <w:snapToGrid w:val="0"/>
              </w:rPr>
            </w:pPr>
            <w:r>
              <w:rPr>
                <w:snapToGrid w:val="0"/>
              </w:rPr>
              <w:t>Qualifiant de l'unité de mesure</w:t>
            </w:r>
          </w:p>
        </w:tc>
        <w:tc>
          <w:tcPr>
            <w:tcW w:w="1825" w:type="pct"/>
            <w:tcBorders>
              <w:top w:val="nil"/>
            </w:tcBorders>
          </w:tcPr>
          <w:p w14:paraId="4F3FD2AC" w14:textId="77777777" w:rsidR="00A02D3E" w:rsidRPr="00335FFC" w:rsidRDefault="00A02D3E" w:rsidP="00335FFC">
            <w:pPr>
              <w:pStyle w:val="Sansinterligne"/>
            </w:pPr>
            <w:r w:rsidRPr="00335FFC">
              <w:t>–DOS : Dose (AEE)</w:t>
            </w:r>
          </w:p>
          <w:p w14:paraId="5E81F962" w14:textId="77777777" w:rsidR="00A02D3E" w:rsidRPr="00335FFC" w:rsidRDefault="00A02D3E" w:rsidP="00335FFC">
            <w:pPr>
              <w:pStyle w:val="Sansinterligne"/>
            </w:pPr>
            <w:r w:rsidRPr="00335FFC">
              <w:t>–KGM : Kilogramme</w:t>
            </w:r>
          </w:p>
          <w:p w14:paraId="3B4909D5" w14:textId="77777777" w:rsidR="00A02D3E" w:rsidRPr="00335FFC" w:rsidRDefault="00A02D3E" w:rsidP="00335FFC">
            <w:pPr>
              <w:pStyle w:val="Sansinterligne"/>
            </w:pPr>
            <w:r w:rsidRPr="00335FFC">
              <w:t>–LTR : Litre</w:t>
            </w:r>
          </w:p>
          <w:p w14:paraId="7C0AF310" w14:textId="77777777" w:rsidR="00A02D3E" w:rsidRPr="00335FFC" w:rsidRDefault="00A02D3E" w:rsidP="00335FFC">
            <w:pPr>
              <w:pStyle w:val="Sansinterligne"/>
            </w:pPr>
            <w:r w:rsidRPr="00335FFC">
              <w:t>–NAR : Unités</w:t>
            </w:r>
          </w:p>
          <w:p w14:paraId="4B1B9FFA" w14:textId="77777777" w:rsidR="00A02D3E" w:rsidRPr="00335FFC" w:rsidRDefault="00A02D3E" w:rsidP="00335FFC">
            <w:pPr>
              <w:pStyle w:val="Sansinterligne"/>
            </w:pPr>
            <w:r w:rsidRPr="00335FFC">
              <w:t xml:space="preserve">–PCE : Pièce </w:t>
            </w:r>
          </w:p>
        </w:tc>
      </w:tr>
    </w:tbl>
    <w:p w14:paraId="736E3FE8" w14:textId="77777777" w:rsidR="0046203D" w:rsidRPr="002D5424" w:rsidRDefault="0046203D" w:rsidP="0046203D">
      <w:pPr>
        <w:numPr>
          <w:ilvl w:val="0"/>
          <w:numId w:val="19"/>
        </w:numPr>
        <w:rPr>
          <w:b/>
        </w:rPr>
      </w:pPr>
      <w:r w:rsidRPr="002D5424">
        <w:rPr>
          <w:b/>
        </w:rPr>
        <w:t>Quantité expédiée  QTY + 12 </w:t>
      </w:r>
      <w:r w:rsidRPr="002D5424">
        <w:rPr>
          <w:b/>
        </w:rPr>
        <w:tab/>
      </w:r>
      <w:r w:rsidRPr="002D5424">
        <w:rPr>
          <w:b/>
        </w:rPr>
        <w:tab/>
        <w:t xml:space="preserve"> Obligatoire</w:t>
      </w:r>
    </w:p>
    <w:p w14:paraId="6796A349" w14:textId="77777777" w:rsidR="0046203D" w:rsidRDefault="0046203D" w:rsidP="0046203D">
      <w:r>
        <w:t>- A utiliser pour donner la quantité totale livrée de la ligne Obligatoire</w:t>
      </w:r>
    </w:p>
    <w:p w14:paraId="1903190A" w14:textId="77777777" w:rsidR="0046203D" w:rsidRPr="00025EF7" w:rsidRDefault="0046203D" w:rsidP="0046203D">
      <w:pPr>
        <w:numPr>
          <w:ilvl w:val="0"/>
          <w:numId w:val="19"/>
        </w:numPr>
        <w:rPr>
          <w:b/>
        </w:rPr>
      </w:pPr>
      <w:r w:rsidRPr="00025EF7">
        <w:rPr>
          <w:b/>
        </w:rPr>
        <w:t xml:space="preserve"> Quantités commandées  QTY + 21 Facultatif</w:t>
      </w:r>
    </w:p>
    <w:p w14:paraId="26E44F3B" w14:textId="77777777" w:rsidR="0046203D" w:rsidRDefault="0046203D" w:rsidP="0046203D">
      <w:r>
        <w:t>L'unité de mesure pour l'expression de la quantité devra être la même que dans la commande.</w:t>
      </w:r>
      <w:r w:rsidRPr="00CD71ED">
        <w:t xml:space="preserve"> </w:t>
      </w:r>
    </w:p>
    <w:p w14:paraId="1FC03F8F" w14:textId="77777777" w:rsidR="0046203D" w:rsidRPr="00025EF7" w:rsidRDefault="0046203D" w:rsidP="0046203D">
      <w:pPr>
        <w:numPr>
          <w:ilvl w:val="0"/>
          <w:numId w:val="19"/>
        </w:numPr>
        <w:rPr>
          <w:b/>
        </w:rPr>
      </w:pPr>
      <w:r w:rsidRPr="00025EF7">
        <w:rPr>
          <w:b/>
        </w:rPr>
        <w:t>QTY + 59 - facultatif</w:t>
      </w:r>
    </w:p>
    <w:p w14:paraId="2D532279" w14:textId="77777777" w:rsidR="0046203D" w:rsidRDefault="0046203D" w:rsidP="0046203D">
      <w:r>
        <w:t>Le nombre d'unité de manutention permet d'indiquer le nombre de cartons, fûts… avec le qualifiant NAR (facultatif)</w:t>
      </w:r>
    </w:p>
    <w:p w14:paraId="695E4768" w14:textId="77777777" w:rsidR="0046203D" w:rsidRPr="001C7B6D" w:rsidDel="00370CA9" w:rsidRDefault="0046203D" w:rsidP="0046203D">
      <w:pPr>
        <w:pStyle w:val="Paragraphedeliste"/>
        <w:numPr>
          <w:ilvl w:val="0"/>
          <w:numId w:val="19"/>
        </w:numPr>
        <w:rPr>
          <w:del w:id="217" w:author="Marie BEURET" w:date="2022-05-24T16:33:00Z"/>
        </w:rPr>
      </w:pPr>
      <w:r w:rsidRPr="001C7B6D">
        <w:rPr>
          <w:b/>
        </w:rPr>
        <w:t>Quantité Gratuite QTY + 192</w:t>
      </w:r>
      <w:r w:rsidRPr="001C7B6D">
        <w:t xml:space="preserve"> (Seulement si la quantité livrée est gratuite)</w:t>
      </w:r>
    </w:p>
    <w:p w14:paraId="60E65D9C" w14:textId="77777777" w:rsidR="00A02D3E" w:rsidRPr="00370CA9" w:rsidRDefault="00A02D3E" w:rsidP="00A02D3E">
      <w:pPr>
        <w:pStyle w:val="Paragraphedeliste"/>
        <w:numPr>
          <w:ilvl w:val="0"/>
          <w:numId w:val="19"/>
        </w:numPr>
        <w:rPr>
          <w:snapToGrid w:val="0"/>
          <w:lang w:val="en-GB"/>
          <w:rPrChange w:id="218" w:author="Marie BEURET" w:date="2022-05-24T16:33:00Z">
            <w:rPr>
              <w:snapToGrid w:val="0"/>
            </w:rPr>
          </w:rPrChange>
        </w:rPr>
        <w:pPrChange w:id="219" w:author="Marie BEURET" w:date="2022-05-24T16:33:00Z">
          <w:pPr/>
        </w:pPrChange>
      </w:pPr>
    </w:p>
    <w:p w14:paraId="00A21B0B" w14:textId="77777777" w:rsidR="00A02D3E" w:rsidRDefault="00A02D3E" w:rsidP="00A02D3E">
      <w:r>
        <w:t>A utiliser pour donner la quantité totale livrée de la ligne - Obligatoire</w:t>
      </w:r>
    </w:p>
    <w:p w14:paraId="65F421A7" w14:textId="77777777" w:rsidR="00A02D3E" w:rsidRDefault="00A02D3E" w:rsidP="00A02D3E">
      <w:r>
        <w:t>La demande des distributeurs est que l'unité de mesure pour l'expression de la quantité devra être la même que dans la commande.</w:t>
      </w:r>
    </w:p>
    <w:p w14:paraId="61BBE766" w14:textId="77777777" w:rsidR="00A02D3E" w:rsidRDefault="00A02D3E" w:rsidP="00A02D3E">
      <w:r>
        <w:t>Le nombre d'unité de manutention permet d'indiquer le nombre de cartons, fûts… avec le qualifiant NAR (facultatif)</w:t>
      </w:r>
    </w:p>
    <w:p w14:paraId="00A9104C" w14:textId="77777777" w:rsidR="004B0CFD" w:rsidRDefault="004B0CFD" w:rsidP="00A02D3E">
      <w:r>
        <w:t>Retour Semence : Code 12 : Quantité expédiée</w:t>
      </w:r>
    </w:p>
    <w:p w14:paraId="70E2D7B9" w14:textId="77777777" w:rsidR="00A02D3E" w:rsidRDefault="00A02D3E" w:rsidP="00A02D3E"/>
    <w:p w14:paraId="497AC32D" w14:textId="77777777" w:rsidR="00A02D3E" w:rsidRDefault="00A02D3E" w:rsidP="00A02D3E">
      <w:pPr>
        <w:rPr>
          <w:ins w:id="220" w:author="Marie BEURET" w:date="2022-05-24T16:33:00Z"/>
          <w:i/>
        </w:rPr>
      </w:pPr>
      <w:r>
        <w:rPr>
          <w:i/>
        </w:rPr>
        <w:t>QTY+</w:t>
      </w:r>
      <w:proofErr w:type="gramStart"/>
      <w:r>
        <w:rPr>
          <w:i/>
        </w:rPr>
        <w:t>12:</w:t>
      </w:r>
      <w:proofErr w:type="gramEnd"/>
      <w:r>
        <w:rPr>
          <w:i/>
        </w:rPr>
        <w:t>400 :KGM'</w:t>
      </w:r>
      <w:r>
        <w:rPr>
          <w:i/>
        </w:rPr>
        <w:tab/>
        <w:t>quantité expédiée :400 kg</w:t>
      </w:r>
    </w:p>
    <w:p w14:paraId="0C827E8E" w14:textId="77777777" w:rsidR="00370CA9" w:rsidRDefault="00370CA9" w:rsidP="00A02D3E">
      <w:pPr>
        <w:rPr>
          <w:ins w:id="221" w:author="Marie BEURET" w:date="2022-05-24T16:33:00Z"/>
          <w:i/>
        </w:rPr>
      </w:pPr>
    </w:p>
    <w:p w14:paraId="20E0245C" w14:textId="77777777" w:rsidR="00370CA9" w:rsidRDefault="00370CA9" w:rsidP="00A02D3E">
      <w:pPr>
        <w:rPr>
          <w:ins w:id="222" w:author="Marie BEURET" w:date="2022-05-24T16:33:00Z"/>
          <w:i/>
        </w:rPr>
      </w:pPr>
    </w:p>
    <w:p w14:paraId="4CBDC2EA" w14:textId="77777777" w:rsidR="00370CA9" w:rsidRDefault="00370CA9" w:rsidP="00A02D3E">
      <w:pPr>
        <w:rPr>
          <w:ins w:id="223" w:author="Marie BEURET" w:date="2022-05-24T16:33:00Z"/>
          <w:i/>
        </w:rPr>
      </w:pPr>
    </w:p>
    <w:p w14:paraId="2FDB79AA" w14:textId="77777777" w:rsidR="00370CA9" w:rsidRDefault="00370CA9" w:rsidP="00A02D3E">
      <w:pPr>
        <w:rPr>
          <w:ins w:id="224" w:author="Marie BEURET" w:date="2022-05-24T16:33:00Z"/>
          <w:i/>
        </w:rPr>
      </w:pPr>
    </w:p>
    <w:p w14:paraId="6CE68D69" w14:textId="77777777" w:rsidR="00370CA9" w:rsidRPr="00F14693" w:rsidRDefault="00370CA9" w:rsidP="00370CA9">
      <w:pPr>
        <w:jc w:val="both"/>
        <w:rPr>
          <w:ins w:id="225" w:author="Marie BEURET" w:date="2022-05-24T16:33:00Z"/>
          <w:b/>
          <w:bCs/>
        </w:rPr>
      </w:pPr>
      <w:ins w:id="226" w:author="Marie BEURET" w:date="2022-05-24T16:33:00Z">
        <w:r w:rsidRPr="00F14693">
          <w:rPr>
            <w:b/>
            <w:bCs/>
          </w:rPr>
          <w:t>Gestion des gratuits</w:t>
        </w:r>
      </w:ins>
    </w:p>
    <w:p w14:paraId="63CBEA55" w14:textId="77777777" w:rsidR="00370CA9" w:rsidRDefault="00370CA9" w:rsidP="00370CA9">
      <w:pPr>
        <w:rPr>
          <w:ins w:id="227" w:author="Marie BEURET" w:date="2022-05-24T16:33:00Z"/>
        </w:rPr>
      </w:pPr>
      <w:ins w:id="228" w:author="Marie BEURET" w:date="2022-05-24T16:33:00Z">
        <w:r>
          <w:t>Il existe 3 possibilités pour décrire les produits gratuits :</w:t>
        </w:r>
      </w:ins>
    </w:p>
    <w:p w14:paraId="20E99C04" w14:textId="77777777" w:rsidR="00370CA9" w:rsidRDefault="00370CA9" w:rsidP="00370CA9">
      <w:pPr>
        <w:pStyle w:val="Paragraphedeliste"/>
        <w:numPr>
          <w:ilvl w:val="0"/>
          <w:numId w:val="48"/>
        </w:numPr>
        <w:spacing w:before="0" w:after="0"/>
        <w:contextualSpacing w:val="0"/>
        <w:rPr>
          <w:ins w:id="229" w:author="Marie BEURET" w:date="2022-05-24T16:33:00Z"/>
        </w:rPr>
      </w:pPr>
      <w:ins w:id="230" w:author="Marie BEURET" w:date="2022-05-24T16:33:00Z">
        <w:r>
          <w:t xml:space="preserve">Décrire les quantités gratuites dans la ligne article </w:t>
        </w:r>
      </w:ins>
    </w:p>
    <w:p w14:paraId="3D1316D3" w14:textId="77777777" w:rsidR="00370CA9" w:rsidRDefault="00370CA9" w:rsidP="00370CA9">
      <w:pPr>
        <w:pStyle w:val="Paragraphedeliste"/>
        <w:numPr>
          <w:ilvl w:val="0"/>
          <w:numId w:val="48"/>
        </w:numPr>
        <w:spacing w:before="0" w:after="0"/>
        <w:contextualSpacing w:val="0"/>
        <w:rPr>
          <w:ins w:id="231" w:author="Marie BEURET" w:date="2022-05-24T16:33:00Z"/>
        </w:rPr>
      </w:pPr>
      <w:ins w:id="232" w:author="Marie BEURET" w:date="2022-05-24T16:33:00Z">
        <w:r>
          <w:t>Décrire les quantités gratuites dans une ligne article séparée</w:t>
        </w:r>
      </w:ins>
    </w:p>
    <w:p w14:paraId="205F8089" w14:textId="77777777" w:rsidR="00370CA9" w:rsidRPr="0039432D" w:rsidRDefault="00370CA9" w:rsidP="00370CA9">
      <w:pPr>
        <w:pStyle w:val="Paragraphedeliste"/>
        <w:numPr>
          <w:ilvl w:val="0"/>
          <w:numId w:val="48"/>
        </w:numPr>
        <w:spacing w:before="0" w:after="0"/>
        <w:contextualSpacing w:val="0"/>
        <w:rPr>
          <w:ins w:id="233" w:author="Marie BEURET" w:date="2022-05-24T16:33:00Z"/>
        </w:rPr>
      </w:pPr>
      <w:ins w:id="234" w:author="Marie BEURET" w:date="2022-05-24T16:33:00Z">
        <w:r>
          <w:t>Décrire les quantités gratuites dans une pièce séparée.</w:t>
        </w:r>
      </w:ins>
    </w:p>
    <w:p w14:paraId="0AD2C01F" w14:textId="77777777" w:rsidR="00370CA9" w:rsidRDefault="00370CA9" w:rsidP="00370CA9">
      <w:pPr>
        <w:rPr>
          <w:ins w:id="235" w:author="Marie BEURET" w:date="2022-05-24T16:33:00Z"/>
        </w:rPr>
      </w:pPr>
      <w:ins w:id="236" w:author="Marie BEURET" w:date="2022-05-24T16:33:00Z">
        <w:r>
          <w:t>Il est recommandé de privilégier l’isolement de la partie gratuite dans une ligne ou une pièce séparée (Scénarios 2 et 3 cités ci-dessus) comme présenté dans les exemples dans le tableau ci-dessous en respectant le principe suivant :</w:t>
        </w:r>
      </w:ins>
    </w:p>
    <w:p w14:paraId="52210927" w14:textId="77777777" w:rsidR="00370CA9" w:rsidRDefault="00370CA9" w:rsidP="00370CA9">
      <w:pPr>
        <w:rPr>
          <w:ins w:id="237" w:author="Marie BEURET" w:date="2022-05-24T16:33:00Z"/>
        </w:rPr>
      </w:pPr>
      <w:ins w:id="238" w:author="Marie BEURET" w:date="2022-05-24T16:33:00Z">
        <w:r>
          <w:t>Quantité gratuite [QTY+12] + quantité payante [QTY+47] = quantité livrée [QTY+192] »</w:t>
        </w:r>
      </w:ins>
    </w:p>
    <w:tbl>
      <w:tblPr>
        <w:tblW w:w="0" w:type="auto"/>
        <w:tblLayout w:type="fixed"/>
        <w:tblCellMar>
          <w:left w:w="0" w:type="dxa"/>
          <w:right w:w="0" w:type="dxa"/>
        </w:tblCellMar>
        <w:tblLook w:val="04A0" w:firstRow="1" w:lastRow="0" w:firstColumn="1" w:lastColumn="0" w:noHBand="0" w:noVBand="1"/>
      </w:tblPr>
      <w:tblGrid>
        <w:gridCol w:w="1101"/>
        <w:gridCol w:w="2715"/>
        <w:gridCol w:w="2807"/>
        <w:gridCol w:w="2807"/>
      </w:tblGrid>
      <w:tr w:rsidR="00370CA9" w:rsidRPr="009E694E" w14:paraId="740D07E7" w14:textId="77777777" w:rsidTr="00F14693">
        <w:trPr>
          <w:trHeight w:val="898"/>
          <w:ins w:id="239" w:author="Marie BEURET" w:date="2022-05-24T16:33:00Z"/>
        </w:trPr>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68F73B" w14:textId="77777777" w:rsidR="00370CA9" w:rsidRPr="009E694E" w:rsidRDefault="00370CA9" w:rsidP="00F14693">
            <w:pPr>
              <w:spacing w:before="0" w:after="0"/>
              <w:jc w:val="center"/>
              <w:rPr>
                <w:ins w:id="240" w:author="Marie BEURET" w:date="2022-05-24T16:33:00Z"/>
                <w:rFonts w:ascii="Calibri" w:eastAsia="Calibri" w:hAnsi="Calibri" w:cs="Calibri"/>
                <w:szCs w:val="22"/>
                <w:lang w:eastAsia="fr-FR"/>
              </w:rPr>
            </w:pPr>
            <w:ins w:id="241" w:author="Marie BEURET" w:date="2022-05-24T16:33:00Z">
              <w:r w:rsidRPr="009E694E">
                <w:rPr>
                  <w:rFonts w:ascii="Calibri" w:eastAsia="Calibri" w:hAnsi="Calibri" w:cs="Calibri"/>
                  <w:szCs w:val="22"/>
                </w:rPr>
                <w:t>Exemples</w:t>
              </w:r>
            </w:ins>
          </w:p>
        </w:tc>
        <w:tc>
          <w:tcPr>
            <w:tcW w:w="2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E17903" w14:textId="77777777" w:rsidR="00370CA9" w:rsidRPr="009E694E" w:rsidRDefault="00370CA9" w:rsidP="00F14693">
            <w:pPr>
              <w:spacing w:before="0" w:after="0"/>
              <w:jc w:val="center"/>
              <w:rPr>
                <w:ins w:id="242" w:author="Marie BEURET" w:date="2022-05-24T16:33:00Z"/>
                <w:rFonts w:ascii="Calibri" w:eastAsia="Calibri" w:hAnsi="Calibri" w:cs="Calibri"/>
                <w:szCs w:val="22"/>
                <w:lang w:eastAsia="fr-FR"/>
              </w:rPr>
            </w:pPr>
            <w:ins w:id="243" w:author="Marie BEURET" w:date="2022-05-24T16:33:00Z">
              <w:r w:rsidRPr="009E694E">
                <w:rPr>
                  <w:rFonts w:ascii="Calibri" w:eastAsia="Calibri" w:hAnsi="Calibri" w:cs="Calibri"/>
                  <w:szCs w:val="22"/>
                </w:rPr>
                <w:t>Sans produit gratuits =&gt; 200 produits payants</w:t>
              </w:r>
            </w:ins>
          </w:p>
        </w:tc>
        <w:tc>
          <w:tcPr>
            <w:tcW w:w="28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EC351D" w14:textId="77777777" w:rsidR="00370CA9" w:rsidRPr="009E694E" w:rsidRDefault="00370CA9" w:rsidP="00F14693">
            <w:pPr>
              <w:spacing w:before="0" w:after="0"/>
              <w:jc w:val="center"/>
              <w:rPr>
                <w:ins w:id="244" w:author="Marie BEURET" w:date="2022-05-24T16:33:00Z"/>
                <w:rFonts w:ascii="Calibri" w:eastAsia="Calibri" w:hAnsi="Calibri" w:cs="Calibri"/>
                <w:szCs w:val="22"/>
                <w:lang w:eastAsia="fr-FR"/>
              </w:rPr>
            </w:pPr>
            <w:ins w:id="245" w:author="Marie BEURET" w:date="2022-05-24T16:33:00Z">
              <w:r w:rsidRPr="009E694E">
                <w:rPr>
                  <w:rFonts w:ascii="Calibri" w:eastAsia="Calibri" w:hAnsi="Calibri" w:cs="Calibri"/>
                  <w:szCs w:val="22"/>
                  <w:lang w:eastAsia="fr-FR"/>
                </w:rPr>
                <w:t>Avec 200 produits payants et 50 produit gratuit = Livraison 250 unités, 200 payantes et 50 gratuites</w:t>
              </w:r>
            </w:ins>
          </w:p>
          <w:p w14:paraId="49BE8F3F" w14:textId="77777777" w:rsidR="00370CA9" w:rsidRPr="009E694E" w:rsidRDefault="00370CA9" w:rsidP="00F14693">
            <w:pPr>
              <w:spacing w:before="0" w:after="0"/>
              <w:jc w:val="center"/>
              <w:rPr>
                <w:ins w:id="246" w:author="Marie BEURET" w:date="2022-05-24T16:33:00Z"/>
                <w:rFonts w:ascii="Calibri" w:eastAsia="Calibri" w:hAnsi="Calibri" w:cs="Calibri"/>
                <w:szCs w:val="22"/>
                <w:lang w:eastAsia="fr-FR"/>
              </w:rPr>
            </w:pPr>
            <w:ins w:id="247" w:author="Marie BEURET" w:date="2022-05-24T16:33:00Z">
              <w:r w:rsidRPr="009E694E">
                <w:rPr>
                  <w:rFonts w:ascii="Calibri" w:eastAsia="Calibri" w:hAnsi="Calibri" w:cs="Calibri"/>
                  <w:szCs w:val="22"/>
                  <w:lang w:eastAsia="fr-FR"/>
                </w:rPr>
                <w:t>Une seule ligne articles</w:t>
              </w:r>
            </w:ins>
          </w:p>
        </w:tc>
        <w:tc>
          <w:tcPr>
            <w:tcW w:w="28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8A4B70" w14:textId="77777777" w:rsidR="00370CA9" w:rsidRPr="009E694E" w:rsidRDefault="00370CA9" w:rsidP="00F14693">
            <w:pPr>
              <w:spacing w:before="0" w:after="0"/>
              <w:jc w:val="center"/>
              <w:rPr>
                <w:ins w:id="248" w:author="Marie BEURET" w:date="2022-05-24T16:33:00Z"/>
                <w:rFonts w:ascii="Calibri" w:eastAsia="Calibri" w:hAnsi="Calibri" w:cs="Calibri"/>
                <w:szCs w:val="22"/>
                <w:lang w:eastAsia="fr-FR"/>
              </w:rPr>
            </w:pPr>
            <w:ins w:id="249" w:author="Marie BEURET" w:date="2022-05-24T16:33:00Z">
              <w:r w:rsidRPr="009E694E">
                <w:rPr>
                  <w:rFonts w:ascii="Calibri" w:eastAsia="Calibri" w:hAnsi="Calibri" w:cs="Calibri"/>
                  <w:szCs w:val="22"/>
                  <w:lang w:eastAsia="fr-FR"/>
                </w:rPr>
                <w:t>Avec 200 produits payants et 50 produit gratuit = Livraison 250 unités, 200 payantes et 50 gratuites</w:t>
              </w:r>
            </w:ins>
          </w:p>
          <w:p w14:paraId="0A7CE294" w14:textId="77777777" w:rsidR="00370CA9" w:rsidRPr="009E694E" w:rsidRDefault="00370CA9" w:rsidP="00F14693">
            <w:pPr>
              <w:spacing w:before="0" w:after="0"/>
              <w:jc w:val="center"/>
              <w:rPr>
                <w:ins w:id="250" w:author="Marie BEURET" w:date="2022-05-24T16:33:00Z"/>
                <w:rFonts w:ascii="Calibri" w:eastAsia="Calibri" w:hAnsi="Calibri" w:cs="Calibri"/>
                <w:szCs w:val="22"/>
                <w:lang w:eastAsia="fr-FR"/>
              </w:rPr>
            </w:pPr>
            <w:ins w:id="251" w:author="Marie BEURET" w:date="2022-05-24T16:33:00Z">
              <w:r w:rsidRPr="009E694E">
                <w:rPr>
                  <w:rFonts w:ascii="Calibri" w:eastAsia="Calibri" w:hAnsi="Calibri" w:cs="Calibri"/>
                  <w:szCs w:val="22"/>
                  <w:lang w:eastAsia="fr-FR"/>
                </w:rPr>
                <w:t>Une ligne articles payants et une ligne article gratuits séparée</w:t>
              </w:r>
            </w:ins>
          </w:p>
        </w:tc>
      </w:tr>
      <w:tr w:rsidR="00370CA9" w:rsidRPr="00F14693" w14:paraId="6FD308DB" w14:textId="77777777" w:rsidTr="00F14693">
        <w:trPr>
          <w:trHeight w:val="6241"/>
          <w:ins w:id="252" w:author="Marie BEURET" w:date="2022-05-24T16:33:00Z"/>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51557" w14:textId="77777777" w:rsidR="00370CA9" w:rsidRPr="009E694E" w:rsidRDefault="00370CA9" w:rsidP="00F14693">
            <w:pPr>
              <w:spacing w:before="0" w:after="0"/>
              <w:jc w:val="center"/>
              <w:rPr>
                <w:ins w:id="253" w:author="Marie BEURET" w:date="2022-05-24T16:33:00Z"/>
                <w:rFonts w:ascii="Calibri" w:eastAsia="Calibri" w:hAnsi="Calibri" w:cs="Calibri"/>
                <w:szCs w:val="22"/>
                <w:lang w:eastAsia="fr-FR"/>
              </w:rPr>
            </w:pPr>
            <w:ins w:id="254" w:author="Marie BEURET" w:date="2022-05-24T16:33:00Z">
              <w:r w:rsidRPr="009E694E">
                <w:rPr>
                  <w:rFonts w:ascii="Calibri" w:eastAsia="Calibri" w:hAnsi="Calibri" w:cs="Calibri"/>
                  <w:szCs w:val="22"/>
                </w:rPr>
                <w:t>DESADV</w:t>
              </w:r>
            </w:ins>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14:paraId="7F407E26" w14:textId="77777777" w:rsidR="00370CA9" w:rsidRPr="009E694E" w:rsidRDefault="00370CA9" w:rsidP="00F14693">
            <w:pPr>
              <w:spacing w:before="0" w:after="0"/>
              <w:rPr>
                <w:ins w:id="255" w:author="Marie BEURET" w:date="2022-05-24T16:33:00Z"/>
                <w:rFonts w:ascii="Calibri" w:eastAsia="Calibri" w:hAnsi="Calibri" w:cs="Calibri"/>
                <w:szCs w:val="22"/>
                <w:lang w:eastAsia="fr-FR"/>
              </w:rPr>
            </w:pPr>
            <w:ins w:id="256" w:author="Marie BEURET" w:date="2022-05-24T16:33:00Z">
              <w:r w:rsidRPr="009E694E">
                <w:rPr>
                  <w:rFonts w:ascii="Calibri" w:eastAsia="Calibri" w:hAnsi="Calibri" w:cs="Calibri"/>
                  <w:szCs w:val="22"/>
                  <w:lang w:eastAsia="fr-FR"/>
                </w:rPr>
                <w:t> </w:t>
              </w:r>
            </w:ins>
          </w:p>
          <w:p w14:paraId="683465F2" w14:textId="77777777" w:rsidR="00370CA9" w:rsidRPr="009E694E" w:rsidRDefault="00370CA9" w:rsidP="00F14693">
            <w:pPr>
              <w:spacing w:before="0" w:after="0"/>
              <w:rPr>
                <w:ins w:id="257" w:author="Marie BEURET" w:date="2022-05-24T16:33:00Z"/>
                <w:rFonts w:ascii="Calibri" w:eastAsia="Calibri" w:hAnsi="Calibri" w:cs="Calibri"/>
                <w:szCs w:val="22"/>
                <w:lang w:eastAsia="fr-FR"/>
              </w:rPr>
            </w:pPr>
            <w:ins w:id="258" w:author="Marie BEURET" w:date="2022-05-24T16:33: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3D37F5B7" w14:textId="77777777" w:rsidR="00370CA9" w:rsidRPr="009E694E" w:rsidRDefault="00370CA9" w:rsidP="00F14693">
            <w:pPr>
              <w:spacing w:before="0" w:after="0"/>
              <w:rPr>
                <w:ins w:id="259" w:author="Marie BEURET" w:date="2022-05-24T16:33:00Z"/>
                <w:rFonts w:ascii="Calibri" w:eastAsia="Calibri" w:hAnsi="Calibri" w:cs="Calibri"/>
                <w:szCs w:val="22"/>
                <w:lang w:eastAsia="fr-FR"/>
              </w:rPr>
            </w:pPr>
            <w:ins w:id="260" w:author="Marie BEURET" w:date="2022-05-24T16:33: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26DA508A" w14:textId="77777777" w:rsidR="00370CA9" w:rsidRPr="009E694E" w:rsidRDefault="00370CA9" w:rsidP="00F14693">
            <w:pPr>
              <w:spacing w:before="0" w:after="0"/>
              <w:rPr>
                <w:ins w:id="261" w:author="Marie BEURET" w:date="2022-05-24T16:33:00Z"/>
                <w:rFonts w:ascii="Calibri" w:eastAsia="Calibri" w:hAnsi="Calibri" w:cs="Calibri"/>
                <w:szCs w:val="22"/>
                <w:lang w:eastAsia="fr-FR"/>
              </w:rPr>
            </w:pPr>
            <w:ins w:id="262" w:author="Marie BEURET" w:date="2022-05-24T16:33: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2050768E" w14:textId="77777777" w:rsidR="00370CA9" w:rsidRPr="009E694E" w:rsidRDefault="00370CA9" w:rsidP="00F14693">
            <w:pPr>
              <w:spacing w:before="0" w:after="0"/>
              <w:rPr>
                <w:ins w:id="263" w:author="Marie BEURET" w:date="2022-05-24T16:33:00Z"/>
                <w:rFonts w:ascii="Calibri" w:eastAsia="Calibri" w:hAnsi="Calibri" w:cs="Calibri"/>
                <w:szCs w:val="22"/>
                <w:lang w:eastAsia="fr-FR"/>
              </w:rPr>
            </w:pPr>
            <w:ins w:id="264" w:author="Marie BEURET" w:date="2022-05-24T16:33: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49E0F6CF" w14:textId="77777777" w:rsidR="00370CA9" w:rsidRPr="009E694E" w:rsidRDefault="00370CA9" w:rsidP="00F14693">
            <w:pPr>
              <w:spacing w:before="0" w:after="0"/>
              <w:rPr>
                <w:ins w:id="265" w:author="Marie BEURET" w:date="2022-05-24T16:33:00Z"/>
                <w:rFonts w:ascii="Calibri" w:eastAsia="Calibri" w:hAnsi="Calibri" w:cs="Calibri"/>
                <w:szCs w:val="22"/>
                <w:lang w:eastAsia="fr-FR"/>
              </w:rPr>
            </w:pPr>
            <w:proofErr w:type="spellStart"/>
            <w:ins w:id="266" w:author="Marie BEURET" w:date="2022-05-24T16:33: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56693924" w14:textId="77777777" w:rsidR="00370CA9" w:rsidRPr="009E694E" w:rsidRDefault="00370CA9" w:rsidP="00F14693">
            <w:pPr>
              <w:spacing w:before="0" w:after="0"/>
              <w:rPr>
                <w:ins w:id="267" w:author="Marie BEURET" w:date="2022-05-24T16:33:00Z"/>
                <w:rFonts w:ascii="Calibri" w:eastAsia="Calibri" w:hAnsi="Calibri" w:cs="Calibri"/>
                <w:szCs w:val="22"/>
                <w:lang w:eastAsia="fr-FR"/>
              </w:rPr>
            </w:pPr>
            <w:ins w:id="268" w:author="Marie BEURET" w:date="2022-05-24T16:33:00Z">
              <w:r w:rsidRPr="009E694E">
                <w:rPr>
                  <w:rFonts w:ascii="Calibri" w:eastAsia="Calibri" w:hAnsi="Calibri" w:cs="Calibri"/>
                  <w:szCs w:val="22"/>
                  <w:lang w:val="en-GB" w:eastAsia="fr-FR"/>
                </w:rPr>
                <w:t>DTM+171:20220414:102'</w:t>
              </w:r>
            </w:ins>
          </w:p>
          <w:p w14:paraId="1DC20108" w14:textId="77777777" w:rsidR="00370CA9" w:rsidRPr="009E694E" w:rsidRDefault="00370CA9" w:rsidP="00F14693">
            <w:pPr>
              <w:spacing w:before="0" w:after="0"/>
              <w:rPr>
                <w:ins w:id="269" w:author="Marie BEURET" w:date="2022-05-24T16:33:00Z"/>
                <w:rFonts w:ascii="Calibri" w:eastAsia="Calibri" w:hAnsi="Calibri" w:cs="Calibri"/>
                <w:szCs w:val="22"/>
                <w:lang w:eastAsia="fr-FR"/>
              </w:rPr>
            </w:pPr>
            <w:ins w:id="270" w:author="Marie BEURET" w:date="2022-05-24T16:33:00Z">
              <w:r w:rsidRPr="009E694E">
                <w:rPr>
                  <w:rFonts w:ascii="Calibri" w:eastAsia="Calibri" w:hAnsi="Calibri" w:cs="Calibri"/>
                  <w:szCs w:val="22"/>
                  <w:lang w:val="en-GB" w:eastAsia="fr-FR"/>
                </w:rPr>
                <w:t>PCI+36E'</w:t>
              </w:r>
            </w:ins>
          </w:p>
          <w:p w14:paraId="36AE5969" w14:textId="77777777" w:rsidR="00370CA9" w:rsidRPr="009E694E" w:rsidRDefault="00370CA9" w:rsidP="00F14693">
            <w:pPr>
              <w:spacing w:before="0" w:after="0"/>
              <w:rPr>
                <w:ins w:id="271" w:author="Marie BEURET" w:date="2022-05-24T16:33:00Z"/>
                <w:rFonts w:ascii="Calibri" w:eastAsia="Calibri" w:hAnsi="Calibri" w:cs="Calibri"/>
                <w:szCs w:val="22"/>
                <w:lang w:eastAsia="fr-FR"/>
              </w:rPr>
            </w:pPr>
            <w:ins w:id="272" w:author="Marie BEURET" w:date="2022-05-24T16:33:00Z">
              <w:r w:rsidRPr="009E694E">
                <w:rPr>
                  <w:rFonts w:ascii="Calibri" w:eastAsia="Calibri" w:hAnsi="Calibri" w:cs="Calibri"/>
                  <w:szCs w:val="22"/>
                  <w:lang w:val="en-GB" w:eastAsia="fr-FR"/>
                </w:rPr>
                <w:t>DTM+94:20210918:102'</w:t>
              </w:r>
            </w:ins>
          </w:p>
          <w:p w14:paraId="59A8F240" w14:textId="77777777" w:rsidR="00370CA9" w:rsidRPr="009E694E" w:rsidRDefault="00370CA9" w:rsidP="00F14693">
            <w:pPr>
              <w:spacing w:before="0" w:after="0"/>
              <w:rPr>
                <w:ins w:id="273" w:author="Marie BEURET" w:date="2022-05-24T16:33:00Z"/>
                <w:rFonts w:ascii="Calibri" w:eastAsia="Calibri" w:hAnsi="Calibri" w:cs="Calibri"/>
                <w:szCs w:val="22"/>
                <w:lang w:eastAsia="fr-FR"/>
              </w:rPr>
            </w:pPr>
            <w:ins w:id="274" w:author="Marie BEURET" w:date="2022-05-24T16:33: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200.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41626AAD" w14:textId="77777777" w:rsidR="00370CA9" w:rsidRPr="009E694E" w:rsidRDefault="00370CA9" w:rsidP="00F14693">
            <w:pPr>
              <w:spacing w:before="0" w:after="0"/>
              <w:rPr>
                <w:ins w:id="275" w:author="Marie BEURET" w:date="2022-05-24T16:33:00Z"/>
                <w:rFonts w:ascii="Calibri" w:eastAsia="Calibri" w:hAnsi="Calibri" w:cs="Calibri"/>
                <w:szCs w:val="22"/>
                <w:lang w:eastAsia="fr-FR"/>
              </w:rPr>
            </w:pPr>
            <w:proofErr w:type="spellStart"/>
            <w:ins w:id="276" w:author="Marie BEURET" w:date="2022-05-24T16:33: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77A33820" w14:textId="77777777" w:rsidR="00370CA9" w:rsidRPr="009E694E" w:rsidRDefault="00370CA9" w:rsidP="00F14693">
            <w:pPr>
              <w:spacing w:before="0" w:after="0"/>
              <w:rPr>
                <w:ins w:id="277" w:author="Marie BEURET" w:date="2022-05-24T16:33:00Z"/>
                <w:rFonts w:ascii="Calibri" w:eastAsia="Calibri" w:hAnsi="Calibri" w:cs="Calibri"/>
                <w:szCs w:val="22"/>
                <w:lang w:eastAsia="fr-FR"/>
              </w:rPr>
            </w:pPr>
            <w:ins w:id="278" w:author="Marie BEURET" w:date="2022-05-24T16:33:00Z">
              <w:r w:rsidRPr="009E694E">
                <w:rPr>
                  <w:rFonts w:ascii="Calibri" w:eastAsia="Calibri" w:hAnsi="Calibri" w:cs="Calibri"/>
                  <w:szCs w:val="22"/>
                </w:rPr>
                <w:t> </w:t>
              </w:r>
            </w:ins>
          </w:p>
        </w:tc>
        <w:tc>
          <w:tcPr>
            <w:tcW w:w="2807" w:type="dxa"/>
            <w:tcBorders>
              <w:top w:val="nil"/>
              <w:left w:val="nil"/>
              <w:bottom w:val="single" w:sz="8" w:space="0" w:color="auto"/>
              <w:right w:val="single" w:sz="8" w:space="0" w:color="auto"/>
            </w:tcBorders>
            <w:tcMar>
              <w:top w:w="0" w:type="dxa"/>
              <w:left w:w="108" w:type="dxa"/>
              <w:bottom w:w="0" w:type="dxa"/>
              <w:right w:w="108" w:type="dxa"/>
            </w:tcMar>
            <w:hideMark/>
          </w:tcPr>
          <w:p w14:paraId="4BAD1631" w14:textId="77777777" w:rsidR="00370CA9" w:rsidRPr="009E694E" w:rsidRDefault="00370CA9" w:rsidP="00F14693">
            <w:pPr>
              <w:spacing w:before="0" w:after="0"/>
              <w:rPr>
                <w:ins w:id="279" w:author="Marie BEURET" w:date="2022-05-24T16:33:00Z"/>
                <w:rFonts w:ascii="Calibri" w:eastAsia="Calibri" w:hAnsi="Calibri" w:cs="Calibri"/>
                <w:szCs w:val="22"/>
                <w:lang w:eastAsia="fr-FR"/>
              </w:rPr>
            </w:pPr>
            <w:ins w:id="280" w:author="Marie BEURET" w:date="2022-05-24T16:33:00Z">
              <w:r w:rsidRPr="009E694E">
                <w:rPr>
                  <w:rFonts w:ascii="Calibri" w:eastAsia="Calibri" w:hAnsi="Calibri" w:cs="Calibri"/>
                  <w:szCs w:val="22"/>
                </w:rPr>
                <w:t> </w:t>
              </w:r>
            </w:ins>
          </w:p>
          <w:p w14:paraId="4A39254D" w14:textId="77777777" w:rsidR="00370CA9" w:rsidRPr="009E694E" w:rsidRDefault="00370CA9" w:rsidP="00F14693">
            <w:pPr>
              <w:spacing w:before="0" w:after="0"/>
              <w:rPr>
                <w:ins w:id="281" w:author="Marie BEURET" w:date="2022-05-24T16:33:00Z"/>
                <w:rFonts w:ascii="Calibri" w:eastAsia="Calibri" w:hAnsi="Calibri" w:cs="Calibri"/>
                <w:szCs w:val="22"/>
                <w:lang w:eastAsia="fr-FR"/>
              </w:rPr>
            </w:pPr>
            <w:ins w:id="282" w:author="Marie BEURET" w:date="2022-05-24T16:33: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0D58CA1A" w14:textId="77777777" w:rsidR="00370CA9" w:rsidRPr="009E694E" w:rsidRDefault="00370CA9" w:rsidP="00F14693">
            <w:pPr>
              <w:spacing w:before="0" w:after="0"/>
              <w:rPr>
                <w:ins w:id="283" w:author="Marie BEURET" w:date="2022-05-24T16:33:00Z"/>
                <w:rFonts w:ascii="Calibri" w:eastAsia="Calibri" w:hAnsi="Calibri" w:cs="Calibri"/>
                <w:szCs w:val="22"/>
                <w:lang w:eastAsia="fr-FR"/>
              </w:rPr>
            </w:pPr>
            <w:ins w:id="284" w:author="Marie BEURET" w:date="2022-05-24T16:33: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224DF3BB" w14:textId="77777777" w:rsidR="00370CA9" w:rsidRPr="009E694E" w:rsidRDefault="00370CA9" w:rsidP="00F14693">
            <w:pPr>
              <w:spacing w:before="0" w:after="0"/>
              <w:rPr>
                <w:ins w:id="285" w:author="Marie BEURET" w:date="2022-05-24T16:33:00Z"/>
                <w:rFonts w:ascii="Calibri" w:eastAsia="Calibri" w:hAnsi="Calibri" w:cs="Calibri"/>
                <w:szCs w:val="22"/>
                <w:lang w:eastAsia="fr-FR"/>
              </w:rPr>
            </w:pPr>
            <w:ins w:id="286" w:author="Marie BEURET" w:date="2022-05-24T16:33: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238C0DD3" w14:textId="77777777" w:rsidR="00370CA9" w:rsidRPr="009E694E" w:rsidRDefault="00370CA9" w:rsidP="00F14693">
            <w:pPr>
              <w:spacing w:before="0" w:after="0"/>
              <w:rPr>
                <w:ins w:id="287" w:author="Marie BEURET" w:date="2022-05-24T16:33:00Z"/>
                <w:rFonts w:ascii="Calibri" w:eastAsia="Calibri" w:hAnsi="Calibri" w:cs="Calibri"/>
                <w:szCs w:val="22"/>
                <w:lang w:eastAsia="fr-FR"/>
              </w:rPr>
            </w:pPr>
            <w:ins w:id="288" w:author="Marie BEURET" w:date="2022-05-24T16:33: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FF0000"/>
                  <w:szCs w:val="22"/>
                  <w:shd w:val="clear" w:color="auto" w:fill="FFFF00"/>
                  <w:lang w:eastAsia="fr-FR"/>
                </w:rPr>
                <w:t>250</w:t>
              </w:r>
              <w:r w:rsidRPr="009E694E">
                <w:rPr>
                  <w:rFonts w:ascii="Calibri" w:eastAsia="Calibri" w:hAnsi="Calibri" w:cs="Calibri"/>
                  <w:color w:val="000000"/>
                  <w:szCs w:val="22"/>
                  <w:shd w:val="clear" w:color="auto" w:fill="FFFF00"/>
                  <w:lang w:eastAsia="fr-FR"/>
                </w:rPr>
                <w:t>.000</w:t>
              </w:r>
              <w:r w:rsidRPr="009E694E">
                <w:rPr>
                  <w:rFonts w:ascii="Calibri" w:eastAsia="Calibri" w:hAnsi="Calibri" w:cs="Calibri"/>
                  <w:szCs w:val="22"/>
                  <w:lang w:eastAsia="fr-FR"/>
                </w:rPr>
                <w:t>:LTR'</w:t>
              </w:r>
            </w:ins>
          </w:p>
          <w:p w14:paraId="4EFB16AB" w14:textId="77777777" w:rsidR="00370CA9" w:rsidRPr="009E694E" w:rsidRDefault="00370CA9" w:rsidP="00F14693">
            <w:pPr>
              <w:spacing w:before="0" w:after="0"/>
              <w:rPr>
                <w:ins w:id="289" w:author="Marie BEURET" w:date="2022-05-24T16:33:00Z"/>
                <w:rFonts w:ascii="Calibri" w:eastAsia="Calibri" w:hAnsi="Calibri" w:cs="Calibri"/>
                <w:szCs w:val="22"/>
                <w:lang w:val="en-GB" w:eastAsia="fr-FR"/>
              </w:rPr>
            </w:pPr>
            <w:ins w:id="290" w:author="Marie BEURET" w:date="2022-05-24T16:33:00Z">
              <w:r w:rsidRPr="009E694E">
                <w:rPr>
                  <w:rFonts w:ascii="Calibri" w:eastAsia="Calibri" w:hAnsi="Calibri" w:cs="Calibri"/>
                  <w:szCs w:val="22"/>
                  <w:lang w:val="en-GB" w:eastAsia="fr-FR"/>
                </w:rPr>
                <w:t>QTY+192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11A16EBF" w14:textId="77777777" w:rsidR="00370CA9" w:rsidRPr="009E694E" w:rsidRDefault="00370CA9" w:rsidP="00F14693">
            <w:pPr>
              <w:spacing w:before="0" w:after="0"/>
              <w:rPr>
                <w:ins w:id="291" w:author="Marie BEURET" w:date="2022-05-24T16:33:00Z"/>
                <w:rFonts w:ascii="Calibri" w:eastAsia="Calibri" w:hAnsi="Calibri" w:cs="Calibri"/>
                <w:szCs w:val="22"/>
                <w:lang w:val="en-GB" w:eastAsia="fr-FR"/>
              </w:rPr>
            </w:pPr>
            <w:proofErr w:type="spellStart"/>
            <w:ins w:id="292" w:author="Marie BEURET" w:date="2022-05-24T16:33: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792259F1" w14:textId="77777777" w:rsidR="00370CA9" w:rsidRPr="009E694E" w:rsidRDefault="00370CA9" w:rsidP="00F14693">
            <w:pPr>
              <w:spacing w:before="0" w:after="0"/>
              <w:rPr>
                <w:ins w:id="293" w:author="Marie BEURET" w:date="2022-05-24T16:33:00Z"/>
                <w:rFonts w:ascii="Calibri" w:eastAsia="Calibri" w:hAnsi="Calibri" w:cs="Calibri"/>
                <w:szCs w:val="22"/>
                <w:lang w:val="en-GB" w:eastAsia="fr-FR"/>
              </w:rPr>
            </w:pPr>
            <w:ins w:id="294" w:author="Marie BEURET" w:date="2022-05-24T16:33:00Z">
              <w:r w:rsidRPr="009E694E">
                <w:rPr>
                  <w:rFonts w:ascii="Calibri" w:eastAsia="Calibri" w:hAnsi="Calibri" w:cs="Calibri"/>
                  <w:szCs w:val="22"/>
                  <w:lang w:val="en-GB" w:eastAsia="fr-FR"/>
                </w:rPr>
                <w:t>DTM+171:20220414:102'</w:t>
              </w:r>
            </w:ins>
          </w:p>
          <w:p w14:paraId="35E17A79" w14:textId="77777777" w:rsidR="00370CA9" w:rsidRPr="009E694E" w:rsidRDefault="00370CA9" w:rsidP="00F14693">
            <w:pPr>
              <w:spacing w:before="0" w:after="0"/>
              <w:rPr>
                <w:ins w:id="295" w:author="Marie BEURET" w:date="2022-05-24T16:33:00Z"/>
                <w:rFonts w:ascii="Calibri" w:eastAsia="Calibri" w:hAnsi="Calibri" w:cs="Calibri"/>
                <w:szCs w:val="22"/>
                <w:lang w:val="en-GB" w:eastAsia="fr-FR"/>
              </w:rPr>
            </w:pPr>
            <w:ins w:id="296" w:author="Marie BEURET" w:date="2022-05-24T16:33:00Z">
              <w:r w:rsidRPr="009E694E">
                <w:rPr>
                  <w:rFonts w:ascii="Calibri" w:eastAsia="Calibri" w:hAnsi="Calibri" w:cs="Calibri"/>
                  <w:szCs w:val="22"/>
                  <w:lang w:val="en-GB" w:eastAsia="fr-FR"/>
                </w:rPr>
                <w:t>PCI+36E'</w:t>
              </w:r>
            </w:ins>
          </w:p>
          <w:p w14:paraId="26243A9E" w14:textId="77777777" w:rsidR="00370CA9" w:rsidRPr="009E694E" w:rsidRDefault="00370CA9" w:rsidP="00F14693">
            <w:pPr>
              <w:spacing w:before="0" w:after="0"/>
              <w:rPr>
                <w:ins w:id="297" w:author="Marie BEURET" w:date="2022-05-24T16:33:00Z"/>
                <w:rFonts w:ascii="Calibri" w:eastAsia="Calibri" w:hAnsi="Calibri" w:cs="Calibri"/>
                <w:szCs w:val="22"/>
                <w:lang w:val="en-GB" w:eastAsia="fr-FR"/>
              </w:rPr>
            </w:pPr>
            <w:ins w:id="298" w:author="Marie BEURET" w:date="2022-05-24T16:33:00Z">
              <w:r w:rsidRPr="009E694E">
                <w:rPr>
                  <w:rFonts w:ascii="Calibri" w:eastAsia="Calibri" w:hAnsi="Calibri" w:cs="Calibri"/>
                  <w:szCs w:val="22"/>
                  <w:lang w:val="en-GB" w:eastAsia="fr-FR"/>
                </w:rPr>
                <w:t>DTM+94:20210918:102'</w:t>
              </w:r>
            </w:ins>
          </w:p>
          <w:p w14:paraId="56E97DE3" w14:textId="77777777" w:rsidR="00370CA9" w:rsidRPr="009E694E" w:rsidRDefault="00370CA9" w:rsidP="00F14693">
            <w:pPr>
              <w:spacing w:before="0" w:after="0"/>
              <w:rPr>
                <w:ins w:id="299" w:author="Marie BEURET" w:date="2022-05-24T16:33:00Z"/>
                <w:rFonts w:ascii="Calibri" w:eastAsia="Calibri" w:hAnsi="Calibri" w:cs="Calibri"/>
                <w:szCs w:val="22"/>
                <w:lang w:val="en-GB" w:eastAsia="fr-FR"/>
              </w:rPr>
            </w:pPr>
            <w:ins w:id="300" w:author="Marie BEURET" w:date="2022-05-24T16:33:00Z">
              <w:r w:rsidRPr="009E694E">
                <w:rPr>
                  <w:rFonts w:ascii="Calibri" w:eastAsia="Calibri" w:hAnsi="Calibri" w:cs="Calibri"/>
                  <w:color w:val="FF0000"/>
                  <w:szCs w:val="22"/>
                  <w:lang w:val="en-GB" w:eastAsia="fr-FR"/>
                </w:rPr>
                <w:t>QTY+12:</w:t>
              </w:r>
              <w:r w:rsidRPr="009E694E">
                <w:rPr>
                  <w:rFonts w:ascii="Calibri" w:eastAsia="Calibri" w:hAnsi="Calibri" w:cs="Calibri"/>
                  <w:color w:val="FF0000"/>
                  <w:szCs w:val="22"/>
                  <w:shd w:val="clear" w:color="auto" w:fill="FFFF00"/>
                  <w:lang w:val="en-GB" w:eastAsia="fr-FR"/>
                </w:rPr>
                <w:t>250.</w:t>
              </w:r>
              <w:proofErr w:type="gramStart"/>
              <w:r w:rsidRPr="009E694E">
                <w:rPr>
                  <w:rFonts w:ascii="Calibri" w:eastAsia="Calibri" w:hAnsi="Calibri" w:cs="Calibri"/>
                  <w:color w:val="FF0000"/>
                  <w:szCs w:val="22"/>
                  <w:shd w:val="clear" w:color="auto" w:fill="FFFF00"/>
                  <w:lang w:val="en-GB" w:eastAsia="fr-FR"/>
                </w:rPr>
                <w:t>000:</w:t>
              </w:r>
              <w:r w:rsidRPr="009E694E">
                <w:rPr>
                  <w:rFonts w:ascii="Calibri" w:eastAsia="Calibri" w:hAnsi="Calibri" w:cs="Calibri"/>
                  <w:color w:val="FF0000"/>
                  <w:szCs w:val="22"/>
                  <w:lang w:val="en-GB" w:eastAsia="fr-FR"/>
                </w:rPr>
                <w:t>LTR</w:t>
              </w:r>
              <w:proofErr w:type="gramEnd"/>
              <w:r w:rsidRPr="009E694E">
                <w:rPr>
                  <w:rFonts w:ascii="Calibri" w:eastAsia="Calibri" w:hAnsi="Calibri" w:cs="Calibri"/>
                  <w:color w:val="FF0000"/>
                  <w:szCs w:val="22"/>
                  <w:lang w:val="en-GB" w:eastAsia="fr-FR"/>
                </w:rPr>
                <w:t>'</w:t>
              </w:r>
            </w:ins>
          </w:p>
          <w:p w14:paraId="568F5A09" w14:textId="77777777" w:rsidR="00370CA9" w:rsidRPr="009E694E" w:rsidRDefault="00370CA9" w:rsidP="00F14693">
            <w:pPr>
              <w:spacing w:before="0" w:after="0"/>
              <w:rPr>
                <w:ins w:id="301" w:author="Marie BEURET" w:date="2022-05-24T16:33:00Z"/>
                <w:rFonts w:ascii="Calibri" w:eastAsia="Calibri" w:hAnsi="Calibri" w:cs="Calibri"/>
                <w:szCs w:val="22"/>
                <w:lang w:val="en-GB" w:eastAsia="fr-FR"/>
              </w:rPr>
            </w:pPr>
            <w:proofErr w:type="spellStart"/>
            <w:ins w:id="302" w:author="Marie BEURET" w:date="2022-05-24T16:33: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547DECAD" w14:textId="77777777" w:rsidR="00370CA9" w:rsidRPr="009E694E" w:rsidRDefault="00370CA9" w:rsidP="00F14693">
            <w:pPr>
              <w:spacing w:before="0" w:after="0"/>
              <w:rPr>
                <w:ins w:id="303" w:author="Marie BEURET" w:date="2022-05-24T16:33:00Z"/>
                <w:rFonts w:ascii="Calibri" w:eastAsia="Calibri" w:hAnsi="Calibri" w:cs="Calibri"/>
                <w:szCs w:val="22"/>
                <w:lang w:val="en-GB" w:eastAsia="fr-FR"/>
              </w:rPr>
            </w:pPr>
            <w:ins w:id="304" w:author="Marie BEURET" w:date="2022-05-24T16:33:00Z">
              <w:r w:rsidRPr="009E694E">
                <w:rPr>
                  <w:rFonts w:ascii="Calibri" w:eastAsia="Calibri" w:hAnsi="Calibri" w:cs="Calibri"/>
                  <w:szCs w:val="22"/>
                  <w:lang w:val="en-GB"/>
                </w:rPr>
                <w:t> </w:t>
              </w:r>
            </w:ins>
          </w:p>
          <w:p w14:paraId="7DED87C7" w14:textId="77777777" w:rsidR="00370CA9" w:rsidRPr="009E694E" w:rsidRDefault="00370CA9" w:rsidP="00F14693">
            <w:pPr>
              <w:spacing w:before="0" w:after="0"/>
              <w:rPr>
                <w:ins w:id="305" w:author="Marie BEURET" w:date="2022-05-24T16:33:00Z"/>
                <w:rFonts w:ascii="Calibri" w:eastAsia="Calibri" w:hAnsi="Calibri" w:cs="Calibri"/>
                <w:szCs w:val="22"/>
                <w:lang w:eastAsia="fr-FR"/>
              </w:rPr>
            </w:pPr>
            <w:ins w:id="306" w:author="Marie BEURET" w:date="2022-05-24T16:33:00Z">
              <w:r w:rsidRPr="009E694E">
                <w:rPr>
                  <w:rFonts w:ascii="Calibri" w:eastAsia="Calibri" w:hAnsi="Calibri" w:cs="Calibri"/>
                  <w:szCs w:val="22"/>
                  <w:lang w:eastAsia="fr-FR"/>
                </w:rPr>
                <w:t>=&gt; La quantité [12] qui fait référence au numéro de lot est supérieure à celle expédiée</w:t>
              </w:r>
            </w:ins>
          </w:p>
        </w:tc>
        <w:tc>
          <w:tcPr>
            <w:tcW w:w="2807" w:type="dxa"/>
            <w:tcBorders>
              <w:top w:val="nil"/>
              <w:left w:val="nil"/>
              <w:bottom w:val="single" w:sz="8" w:space="0" w:color="auto"/>
              <w:right w:val="single" w:sz="8" w:space="0" w:color="auto"/>
            </w:tcBorders>
            <w:tcMar>
              <w:top w:w="0" w:type="dxa"/>
              <w:left w:w="108" w:type="dxa"/>
              <w:bottom w:w="0" w:type="dxa"/>
              <w:right w:w="108" w:type="dxa"/>
            </w:tcMar>
            <w:hideMark/>
          </w:tcPr>
          <w:p w14:paraId="1C7EE2D1" w14:textId="77777777" w:rsidR="00370CA9" w:rsidRPr="009E694E" w:rsidRDefault="00370CA9" w:rsidP="00F14693">
            <w:pPr>
              <w:spacing w:before="0" w:after="0"/>
              <w:rPr>
                <w:ins w:id="307" w:author="Marie BEURET" w:date="2022-05-24T16:33:00Z"/>
                <w:rFonts w:ascii="Calibri" w:eastAsia="Calibri" w:hAnsi="Calibri" w:cs="Calibri"/>
                <w:szCs w:val="22"/>
                <w:lang w:eastAsia="fr-FR"/>
              </w:rPr>
            </w:pPr>
            <w:ins w:id="308" w:author="Marie BEURET" w:date="2022-05-24T16:33:00Z">
              <w:r w:rsidRPr="009E694E">
                <w:rPr>
                  <w:rFonts w:ascii="Calibri" w:eastAsia="Calibri" w:hAnsi="Calibri" w:cs="Calibri"/>
                  <w:szCs w:val="22"/>
                </w:rPr>
                <w:t> </w:t>
              </w:r>
            </w:ins>
          </w:p>
          <w:p w14:paraId="4AD039C7" w14:textId="77777777" w:rsidR="00370CA9" w:rsidRPr="009E694E" w:rsidRDefault="00370CA9" w:rsidP="00F14693">
            <w:pPr>
              <w:spacing w:before="0" w:after="0"/>
              <w:rPr>
                <w:ins w:id="309" w:author="Marie BEURET" w:date="2022-05-24T16:33:00Z"/>
                <w:rFonts w:ascii="Calibri" w:eastAsia="Calibri" w:hAnsi="Calibri" w:cs="Calibri"/>
                <w:szCs w:val="22"/>
                <w:lang w:eastAsia="fr-FR"/>
              </w:rPr>
            </w:pPr>
            <w:ins w:id="310" w:author="Marie BEURET" w:date="2022-05-24T16:33: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31455691" w14:textId="77777777" w:rsidR="00370CA9" w:rsidRPr="009E694E" w:rsidRDefault="00370CA9" w:rsidP="00F14693">
            <w:pPr>
              <w:spacing w:before="0" w:after="0"/>
              <w:rPr>
                <w:ins w:id="311" w:author="Marie BEURET" w:date="2022-05-24T16:33:00Z"/>
                <w:rFonts w:ascii="Calibri" w:eastAsia="Calibri" w:hAnsi="Calibri" w:cs="Calibri"/>
                <w:szCs w:val="22"/>
                <w:lang w:eastAsia="fr-FR"/>
              </w:rPr>
            </w:pPr>
            <w:ins w:id="312" w:author="Marie BEURET" w:date="2022-05-24T16:33: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4C16D942" w14:textId="77777777" w:rsidR="00370CA9" w:rsidRPr="009E694E" w:rsidRDefault="00370CA9" w:rsidP="00F14693">
            <w:pPr>
              <w:spacing w:before="0" w:after="0"/>
              <w:rPr>
                <w:ins w:id="313" w:author="Marie BEURET" w:date="2022-05-24T16:33:00Z"/>
                <w:rFonts w:ascii="Calibri" w:eastAsia="Calibri" w:hAnsi="Calibri" w:cs="Calibri"/>
                <w:szCs w:val="22"/>
                <w:lang w:eastAsia="fr-FR"/>
              </w:rPr>
            </w:pPr>
            <w:ins w:id="314" w:author="Marie BEURET" w:date="2022-05-24T16:33: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239997FD" w14:textId="77777777" w:rsidR="00370CA9" w:rsidRPr="009E694E" w:rsidRDefault="00370CA9" w:rsidP="00F14693">
            <w:pPr>
              <w:spacing w:before="0" w:after="0"/>
              <w:rPr>
                <w:ins w:id="315" w:author="Marie BEURET" w:date="2022-05-24T16:33:00Z"/>
                <w:rFonts w:ascii="Calibri" w:eastAsia="Calibri" w:hAnsi="Calibri" w:cs="Calibri"/>
                <w:szCs w:val="22"/>
                <w:lang w:eastAsia="fr-FR"/>
              </w:rPr>
            </w:pPr>
            <w:ins w:id="316" w:author="Marie BEURET" w:date="2022-05-24T16:33: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566884AC" w14:textId="77777777" w:rsidR="00370CA9" w:rsidRPr="009E694E" w:rsidRDefault="00370CA9" w:rsidP="00F14693">
            <w:pPr>
              <w:spacing w:before="0" w:after="0"/>
              <w:rPr>
                <w:ins w:id="317" w:author="Marie BEURET" w:date="2022-05-24T16:33:00Z"/>
                <w:rFonts w:ascii="Calibri" w:eastAsia="Calibri" w:hAnsi="Calibri" w:cs="Calibri"/>
                <w:szCs w:val="22"/>
                <w:lang w:eastAsia="fr-FR"/>
              </w:rPr>
            </w:pPr>
            <w:proofErr w:type="spellStart"/>
            <w:ins w:id="318" w:author="Marie BEURET" w:date="2022-05-24T16:33:00Z">
              <w:r w:rsidRPr="009E694E">
                <w:rPr>
                  <w:rFonts w:ascii="Calibri" w:eastAsia="Calibri" w:hAnsi="Calibri" w:cs="Calibri"/>
                  <w:szCs w:val="22"/>
                  <w:lang w:eastAsia="fr-FR"/>
                </w:rPr>
                <w:t>RFF+</w:t>
              </w:r>
              <w:proofErr w:type="gramStart"/>
              <w:r w:rsidRPr="009E694E">
                <w:rPr>
                  <w:rFonts w:ascii="Calibri" w:eastAsia="Calibri" w:hAnsi="Calibri" w:cs="Calibri"/>
                  <w:szCs w:val="22"/>
                  <w:lang w:eastAsia="fr-FR"/>
                </w:rPr>
                <w:t>ON:</w:t>
              </w:r>
              <w:r w:rsidRPr="009E694E">
                <w:rPr>
                  <w:rFonts w:ascii="Calibri" w:eastAsia="Calibri" w:hAnsi="Calibri" w:cs="Calibri"/>
                  <w:color w:val="000000"/>
                  <w:szCs w:val="22"/>
                  <w:shd w:val="clear" w:color="auto" w:fill="00FFFF"/>
                  <w:lang w:eastAsia="fr-FR"/>
                </w:rPr>
                <w:t>Ref</w:t>
              </w:r>
              <w:proofErr w:type="gramEnd"/>
              <w:r w:rsidRPr="009E694E">
                <w:rPr>
                  <w:rFonts w:ascii="Calibri" w:eastAsia="Calibri" w:hAnsi="Calibri" w:cs="Calibri"/>
                  <w:color w:val="000000"/>
                  <w:szCs w:val="22"/>
                  <w:shd w:val="clear" w:color="auto" w:fill="00FFFF"/>
                  <w:lang w:eastAsia="fr-FR"/>
                </w:rPr>
                <w:t>_client:lignearticle</w:t>
              </w:r>
              <w:proofErr w:type="spellEnd"/>
              <w:r w:rsidRPr="009E694E">
                <w:rPr>
                  <w:rFonts w:ascii="Calibri" w:eastAsia="Calibri" w:hAnsi="Calibri" w:cs="Calibri"/>
                  <w:color w:val="000000"/>
                  <w:szCs w:val="22"/>
                  <w:shd w:val="clear" w:color="auto" w:fill="00FFFF"/>
                  <w:lang w:eastAsia="fr-FR"/>
                </w:rPr>
                <w:t>’</w:t>
              </w:r>
            </w:ins>
          </w:p>
          <w:p w14:paraId="02B6AA6E" w14:textId="77777777" w:rsidR="00370CA9" w:rsidRPr="009E694E" w:rsidRDefault="00370CA9" w:rsidP="00F14693">
            <w:pPr>
              <w:spacing w:before="0" w:after="0"/>
              <w:rPr>
                <w:ins w:id="319" w:author="Marie BEURET" w:date="2022-05-24T16:33:00Z"/>
                <w:rFonts w:ascii="Calibri" w:eastAsia="Calibri" w:hAnsi="Calibri" w:cs="Calibri"/>
                <w:szCs w:val="22"/>
                <w:lang w:eastAsia="fr-FR"/>
              </w:rPr>
            </w:pPr>
            <w:ins w:id="320" w:author="Marie BEURET" w:date="2022-05-24T16:33:00Z">
              <w:r w:rsidRPr="009E694E">
                <w:rPr>
                  <w:rFonts w:ascii="Calibri" w:eastAsia="Calibri" w:hAnsi="Calibri" w:cs="Calibri"/>
                  <w:szCs w:val="22"/>
                  <w:lang w:eastAsia="fr-FR"/>
                </w:rPr>
                <w:t>DTM+</w:t>
              </w:r>
              <w:proofErr w:type="gramStart"/>
              <w:r w:rsidRPr="009E694E">
                <w:rPr>
                  <w:rFonts w:ascii="Calibri" w:eastAsia="Calibri" w:hAnsi="Calibri" w:cs="Calibri"/>
                  <w:szCs w:val="22"/>
                  <w:lang w:eastAsia="fr-FR"/>
                </w:rPr>
                <w:t>171:</w:t>
              </w:r>
              <w:proofErr w:type="gramEnd"/>
              <w:r w:rsidRPr="009E694E">
                <w:rPr>
                  <w:rFonts w:ascii="Calibri" w:eastAsia="Calibri" w:hAnsi="Calibri" w:cs="Calibri"/>
                  <w:szCs w:val="22"/>
                  <w:lang w:eastAsia="fr-FR"/>
                </w:rPr>
                <w:t>20220414:102'</w:t>
              </w:r>
            </w:ins>
          </w:p>
          <w:p w14:paraId="34B4FFAD" w14:textId="77777777" w:rsidR="00370CA9" w:rsidRPr="009E694E" w:rsidRDefault="00370CA9" w:rsidP="00F14693">
            <w:pPr>
              <w:spacing w:before="0" w:after="0"/>
              <w:rPr>
                <w:ins w:id="321" w:author="Marie BEURET" w:date="2022-05-24T16:33:00Z"/>
                <w:rFonts w:ascii="Calibri" w:eastAsia="Calibri" w:hAnsi="Calibri" w:cs="Calibri"/>
                <w:szCs w:val="22"/>
                <w:lang w:eastAsia="fr-FR"/>
              </w:rPr>
            </w:pPr>
            <w:ins w:id="322" w:author="Marie BEURET" w:date="2022-05-24T16:33:00Z">
              <w:r w:rsidRPr="009E694E">
                <w:rPr>
                  <w:rFonts w:ascii="Calibri" w:eastAsia="Calibri" w:hAnsi="Calibri" w:cs="Calibri"/>
                  <w:szCs w:val="22"/>
                  <w:lang w:eastAsia="fr-FR"/>
                </w:rPr>
                <w:t>PCI+36E'</w:t>
              </w:r>
            </w:ins>
          </w:p>
          <w:p w14:paraId="1EC14ECB" w14:textId="77777777" w:rsidR="00370CA9" w:rsidRPr="009E694E" w:rsidRDefault="00370CA9" w:rsidP="00F14693">
            <w:pPr>
              <w:spacing w:before="0" w:after="0"/>
              <w:rPr>
                <w:ins w:id="323" w:author="Marie BEURET" w:date="2022-05-24T16:33:00Z"/>
                <w:rFonts w:ascii="Calibri" w:eastAsia="Calibri" w:hAnsi="Calibri" w:cs="Calibri"/>
                <w:szCs w:val="22"/>
                <w:lang w:eastAsia="fr-FR"/>
              </w:rPr>
            </w:pPr>
            <w:ins w:id="324" w:author="Marie BEURET" w:date="2022-05-24T16:33:00Z">
              <w:r w:rsidRPr="009E694E">
                <w:rPr>
                  <w:rFonts w:ascii="Calibri" w:eastAsia="Calibri" w:hAnsi="Calibri" w:cs="Calibri"/>
                  <w:szCs w:val="22"/>
                  <w:lang w:eastAsia="fr-FR"/>
                </w:rPr>
                <w:t>DTM+</w:t>
              </w:r>
              <w:proofErr w:type="gramStart"/>
              <w:r w:rsidRPr="009E694E">
                <w:rPr>
                  <w:rFonts w:ascii="Calibri" w:eastAsia="Calibri" w:hAnsi="Calibri" w:cs="Calibri"/>
                  <w:szCs w:val="22"/>
                  <w:lang w:eastAsia="fr-FR"/>
                </w:rPr>
                <w:t>94:</w:t>
              </w:r>
              <w:proofErr w:type="gramEnd"/>
              <w:r w:rsidRPr="009E694E">
                <w:rPr>
                  <w:rFonts w:ascii="Calibri" w:eastAsia="Calibri" w:hAnsi="Calibri" w:cs="Calibri"/>
                  <w:szCs w:val="22"/>
                  <w:lang w:eastAsia="fr-FR"/>
                </w:rPr>
                <w:t>20210918:102'</w:t>
              </w:r>
            </w:ins>
          </w:p>
          <w:p w14:paraId="78F87C0A" w14:textId="77777777" w:rsidR="00370CA9" w:rsidRPr="009E694E" w:rsidRDefault="00370CA9" w:rsidP="00F14693">
            <w:pPr>
              <w:spacing w:before="0" w:after="0"/>
              <w:rPr>
                <w:ins w:id="325" w:author="Marie BEURET" w:date="2022-05-24T16:33:00Z"/>
                <w:rFonts w:ascii="Calibri" w:eastAsia="Calibri" w:hAnsi="Calibri" w:cs="Calibri"/>
                <w:szCs w:val="22"/>
                <w:lang w:eastAsia="fr-FR"/>
              </w:rPr>
            </w:pPr>
            <w:ins w:id="326" w:author="Marie BEURET" w:date="2022-05-24T16:33: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6FBB719C" w14:textId="77777777" w:rsidR="00370CA9" w:rsidRPr="009E694E" w:rsidRDefault="00370CA9" w:rsidP="00F14693">
            <w:pPr>
              <w:spacing w:before="0" w:after="0"/>
              <w:rPr>
                <w:ins w:id="327" w:author="Marie BEURET" w:date="2022-05-24T16:33:00Z"/>
                <w:rFonts w:ascii="Calibri" w:eastAsia="Calibri" w:hAnsi="Calibri" w:cs="Calibri"/>
                <w:szCs w:val="22"/>
                <w:lang w:eastAsia="fr-FR"/>
              </w:rPr>
            </w:pPr>
            <w:proofErr w:type="spellStart"/>
            <w:ins w:id="328" w:author="Marie BEURET" w:date="2022-05-24T16:33:00Z">
              <w:r w:rsidRPr="009E694E">
                <w:rPr>
                  <w:rFonts w:ascii="Calibri" w:eastAsia="Calibri" w:hAnsi="Calibri" w:cs="Calibri"/>
                  <w:szCs w:val="22"/>
                  <w:lang w:eastAsia="fr-FR"/>
                </w:rPr>
                <w:t>GIN+BX+lot_fournisseur</w:t>
              </w:r>
              <w:proofErr w:type="spellEnd"/>
              <w:r w:rsidRPr="009E694E">
                <w:rPr>
                  <w:rFonts w:ascii="Calibri" w:eastAsia="Calibri" w:hAnsi="Calibri" w:cs="Calibri"/>
                  <w:szCs w:val="22"/>
                  <w:lang w:eastAsia="fr-FR"/>
                </w:rPr>
                <w:t>'</w:t>
              </w:r>
            </w:ins>
          </w:p>
          <w:p w14:paraId="05024FC2" w14:textId="77777777" w:rsidR="00370CA9" w:rsidRPr="009E694E" w:rsidRDefault="00370CA9" w:rsidP="00F14693">
            <w:pPr>
              <w:spacing w:before="0" w:after="0"/>
              <w:rPr>
                <w:ins w:id="329" w:author="Marie BEURET" w:date="2022-05-24T16:33:00Z"/>
                <w:rFonts w:ascii="Calibri" w:eastAsia="Calibri" w:hAnsi="Calibri" w:cs="Calibri"/>
                <w:szCs w:val="22"/>
                <w:lang w:eastAsia="fr-FR"/>
              </w:rPr>
            </w:pPr>
            <w:ins w:id="330" w:author="Marie BEURET" w:date="2022-05-24T16:33:00Z">
              <w:r w:rsidRPr="009E694E">
                <w:rPr>
                  <w:rFonts w:ascii="Calibri" w:eastAsia="Calibri" w:hAnsi="Calibri" w:cs="Calibri"/>
                  <w:szCs w:val="22"/>
                  <w:lang w:eastAsia="fr-FR"/>
                </w:rPr>
                <w:t xml:space="preserve">LIN+0020++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44BA701C" w14:textId="77777777" w:rsidR="00370CA9" w:rsidRPr="009E694E" w:rsidRDefault="00370CA9" w:rsidP="00F14693">
            <w:pPr>
              <w:spacing w:before="0" w:after="0"/>
              <w:rPr>
                <w:ins w:id="331" w:author="Marie BEURET" w:date="2022-05-24T16:33:00Z"/>
                <w:rFonts w:ascii="Calibri" w:eastAsia="Calibri" w:hAnsi="Calibri" w:cs="Calibri"/>
                <w:szCs w:val="22"/>
                <w:lang w:eastAsia="fr-FR"/>
              </w:rPr>
            </w:pPr>
            <w:ins w:id="332" w:author="Marie BEURET" w:date="2022-05-24T16:33: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3F6BC993" w14:textId="77777777" w:rsidR="00370CA9" w:rsidRPr="009E694E" w:rsidRDefault="00370CA9" w:rsidP="00F14693">
            <w:pPr>
              <w:spacing w:before="0" w:after="0"/>
              <w:rPr>
                <w:ins w:id="333" w:author="Marie BEURET" w:date="2022-05-24T16:33:00Z"/>
                <w:rFonts w:ascii="Calibri" w:eastAsia="Calibri" w:hAnsi="Calibri" w:cs="Calibri"/>
                <w:szCs w:val="22"/>
                <w:lang w:eastAsia="fr-FR"/>
              </w:rPr>
            </w:pPr>
            <w:ins w:id="334" w:author="Marie BEURET" w:date="2022-05-24T16:33: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2520D95B" w14:textId="77777777" w:rsidR="00370CA9" w:rsidRPr="009E694E" w:rsidRDefault="00370CA9" w:rsidP="00F14693">
            <w:pPr>
              <w:spacing w:before="0" w:after="0"/>
              <w:rPr>
                <w:ins w:id="335" w:author="Marie BEURET" w:date="2022-05-24T16:33:00Z"/>
                <w:rFonts w:ascii="Calibri" w:eastAsia="Calibri" w:hAnsi="Calibri" w:cs="Calibri"/>
                <w:szCs w:val="22"/>
                <w:lang w:val="en-GB" w:eastAsia="fr-FR"/>
              </w:rPr>
            </w:pPr>
            <w:ins w:id="336" w:author="Marie BEURET" w:date="2022-05-24T16:33: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783F4070" w14:textId="77777777" w:rsidR="00370CA9" w:rsidRPr="009E694E" w:rsidRDefault="00370CA9" w:rsidP="00F14693">
            <w:pPr>
              <w:spacing w:before="0" w:after="0"/>
              <w:rPr>
                <w:ins w:id="337" w:author="Marie BEURET" w:date="2022-05-24T16:33:00Z"/>
                <w:rFonts w:ascii="Calibri" w:eastAsia="Calibri" w:hAnsi="Calibri" w:cs="Calibri"/>
                <w:szCs w:val="22"/>
                <w:lang w:val="en-GB" w:eastAsia="fr-FR"/>
              </w:rPr>
            </w:pPr>
            <w:proofErr w:type="spellStart"/>
            <w:ins w:id="338" w:author="Marie BEURET" w:date="2022-05-24T16:33: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2D97F45C" w14:textId="77777777" w:rsidR="00370CA9" w:rsidRPr="009E694E" w:rsidRDefault="00370CA9" w:rsidP="00F14693">
            <w:pPr>
              <w:spacing w:before="0" w:after="0"/>
              <w:rPr>
                <w:ins w:id="339" w:author="Marie BEURET" w:date="2022-05-24T16:33:00Z"/>
                <w:rFonts w:ascii="Calibri" w:eastAsia="Calibri" w:hAnsi="Calibri" w:cs="Calibri"/>
                <w:szCs w:val="22"/>
                <w:lang w:val="en-GB" w:eastAsia="fr-FR"/>
              </w:rPr>
            </w:pPr>
            <w:ins w:id="340" w:author="Marie BEURET" w:date="2022-05-24T16:33:00Z">
              <w:r w:rsidRPr="009E694E">
                <w:rPr>
                  <w:rFonts w:ascii="Calibri" w:eastAsia="Calibri" w:hAnsi="Calibri" w:cs="Calibri"/>
                  <w:szCs w:val="22"/>
                  <w:lang w:val="en-GB" w:eastAsia="fr-FR"/>
                </w:rPr>
                <w:t>DTM+171:20220414:102'</w:t>
              </w:r>
            </w:ins>
          </w:p>
          <w:p w14:paraId="39864803" w14:textId="77777777" w:rsidR="00370CA9" w:rsidRPr="009E694E" w:rsidRDefault="00370CA9" w:rsidP="00F14693">
            <w:pPr>
              <w:spacing w:before="0" w:after="0"/>
              <w:rPr>
                <w:ins w:id="341" w:author="Marie BEURET" w:date="2022-05-24T16:33:00Z"/>
                <w:rFonts w:ascii="Calibri" w:eastAsia="Calibri" w:hAnsi="Calibri" w:cs="Calibri"/>
                <w:szCs w:val="22"/>
                <w:lang w:val="en-GB" w:eastAsia="fr-FR"/>
              </w:rPr>
            </w:pPr>
            <w:ins w:id="342" w:author="Marie BEURET" w:date="2022-05-24T16:33:00Z">
              <w:r w:rsidRPr="009E694E">
                <w:rPr>
                  <w:rFonts w:ascii="Calibri" w:eastAsia="Calibri" w:hAnsi="Calibri" w:cs="Calibri"/>
                  <w:szCs w:val="22"/>
                  <w:lang w:val="en-GB" w:eastAsia="fr-FR"/>
                </w:rPr>
                <w:t>PCI+36E'</w:t>
              </w:r>
            </w:ins>
          </w:p>
          <w:p w14:paraId="6F8565B7" w14:textId="77777777" w:rsidR="00370CA9" w:rsidRPr="009E694E" w:rsidRDefault="00370CA9" w:rsidP="00F14693">
            <w:pPr>
              <w:spacing w:before="0" w:after="0"/>
              <w:rPr>
                <w:ins w:id="343" w:author="Marie BEURET" w:date="2022-05-24T16:33:00Z"/>
                <w:rFonts w:ascii="Calibri" w:eastAsia="Calibri" w:hAnsi="Calibri" w:cs="Calibri"/>
                <w:szCs w:val="22"/>
                <w:lang w:val="en-GB" w:eastAsia="fr-FR"/>
              </w:rPr>
            </w:pPr>
            <w:ins w:id="344" w:author="Marie BEURET" w:date="2022-05-24T16:33:00Z">
              <w:r w:rsidRPr="009E694E">
                <w:rPr>
                  <w:rFonts w:ascii="Calibri" w:eastAsia="Calibri" w:hAnsi="Calibri" w:cs="Calibri"/>
                  <w:szCs w:val="22"/>
                  <w:lang w:val="en-GB" w:eastAsia="fr-FR"/>
                </w:rPr>
                <w:t>DTM+94:20210918:102'</w:t>
              </w:r>
            </w:ins>
          </w:p>
          <w:p w14:paraId="6B9C1A62" w14:textId="77777777" w:rsidR="00370CA9" w:rsidRPr="009E694E" w:rsidRDefault="00370CA9" w:rsidP="00F14693">
            <w:pPr>
              <w:spacing w:before="0" w:after="0"/>
              <w:rPr>
                <w:ins w:id="345" w:author="Marie BEURET" w:date="2022-05-24T16:33:00Z"/>
                <w:rFonts w:ascii="Calibri" w:eastAsia="Calibri" w:hAnsi="Calibri" w:cs="Calibri"/>
                <w:szCs w:val="22"/>
                <w:lang w:val="en-GB" w:eastAsia="fr-FR"/>
              </w:rPr>
            </w:pPr>
            <w:ins w:id="346" w:author="Marie BEURET" w:date="2022-05-24T16:33: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5EAD1A03" w14:textId="77777777" w:rsidR="00370CA9" w:rsidRPr="009E694E" w:rsidRDefault="00370CA9" w:rsidP="00F14693">
            <w:pPr>
              <w:spacing w:before="0" w:after="0"/>
              <w:rPr>
                <w:ins w:id="347" w:author="Marie BEURET" w:date="2022-05-24T16:33:00Z"/>
                <w:rFonts w:ascii="Calibri" w:eastAsia="Calibri" w:hAnsi="Calibri" w:cs="Calibri"/>
                <w:szCs w:val="22"/>
                <w:lang w:val="en-GB" w:eastAsia="fr-FR"/>
              </w:rPr>
            </w:pPr>
            <w:proofErr w:type="spellStart"/>
            <w:ins w:id="348" w:author="Marie BEURET" w:date="2022-05-24T16:33: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31CBBB09" w14:textId="77777777" w:rsidR="00370CA9" w:rsidRPr="009E694E" w:rsidRDefault="00370CA9" w:rsidP="00F14693">
            <w:pPr>
              <w:spacing w:before="0" w:after="0"/>
              <w:rPr>
                <w:ins w:id="349" w:author="Marie BEURET" w:date="2022-05-24T16:33:00Z"/>
                <w:rFonts w:ascii="Calibri" w:eastAsia="Calibri" w:hAnsi="Calibri" w:cs="Calibri"/>
                <w:szCs w:val="22"/>
                <w:lang w:val="en-GB" w:eastAsia="fr-FR"/>
              </w:rPr>
            </w:pPr>
            <w:ins w:id="350" w:author="Marie BEURET" w:date="2022-05-24T16:33:00Z">
              <w:r w:rsidRPr="009E694E">
                <w:rPr>
                  <w:rFonts w:ascii="Calibri" w:eastAsia="Calibri" w:hAnsi="Calibri" w:cs="Calibri"/>
                  <w:szCs w:val="22"/>
                  <w:lang w:val="en-GB"/>
                </w:rPr>
                <w:t> </w:t>
              </w:r>
            </w:ins>
          </w:p>
        </w:tc>
      </w:tr>
    </w:tbl>
    <w:p w14:paraId="6D5E0FC9" w14:textId="77777777" w:rsidR="00370CA9" w:rsidRPr="00370CA9" w:rsidRDefault="00370CA9" w:rsidP="00A02D3E">
      <w:pPr>
        <w:rPr>
          <w:i/>
          <w:lang w:val="en-GB"/>
          <w:rPrChange w:id="351" w:author="Marie BEURET" w:date="2022-05-24T16:33:00Z">
            <w:rPr>
              <w:i/>
            </w:rPr>
          </w:rPrChange>
        </w:rPr>
      </w:pPr>
    </w:p>
    <w:p w14:paraId="059E7B2E" w14:textId="651F5FEB" w:rsidR="00A02D3E" w:rsidRPr="00370CA9" w:rsidRDefault="00A02D3E" w:rsidP="00A02D3E">
      <w:pPr>
        <w:spacing w:before="0" w:after="0"/>
        <w:rPr>
          <w:i/>
          <w:lang w:val="en-GB"/>
          <w:rPrChange w:id="352" w:author="Marie BEURET" w:date="2022-05-24T16:33:00Z">
            <w:rPr>
              <w:i/>
            </w:rPr>
          </w:rPrChange>
        </w:rPr>
      </w:pPr>
      <w:r w:rsidRPr="00370CA9">
        <w:rPr>
          <w:i/>
          <w:lang w:val="en-GB"/>
          <w:rPrChange w:id="353" w:author="Marie BEURET" w:date="2022-05-24T16:33:00Z">
            <w:rPr>
              <w:i/>
            </w:rPr>
          </w:rPrChange>
        </w:rPr>
        <w:br w:type="page"/>
      </w:r>
    </w:p>
    <w:p w14:paraId="2BE8416B" w14:textId="77777777" w:rsidR="00A02D3E" w:rsidRDefault="00855FA8" w:rsidP="00855FA8">
      <w:pPr>
        <w:pStyle w:val="Titre4"/>
        <w:rPr>
          <w:i/>
        </w:rPr>
      </w:pPr>
      <w:r w:rsidRPr="004A0C07">
        <w:lastRenderedPageBreak/>
        <w:t>GROUPE 16</w:t>
      </w:r>
      <w:r>
        <w:t xml:space="preserve"> </w:t>
      </w:r>
      <w:r w:rsidRPr="004A0C07">
        <w:t>[RFF - 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70"/>
        <w:gridCol w:w="495"/>
        <w:gridCol w:w="992"/>
        <w:gridCol w:w="7752"/>
      </w:tblGrid>
      <w:tr w:rsidR="00A02D3E" w:rsidRPr="004A0C07" w14:paraId="638AFCA5" w14:textId="77777777" w:rsidTr="00A02D3E">
        <w:tc>
          <w:tcPr>
            <w:tcW w:w="726" w:type="pct"/>
            <w:tcBorders>
              <w:top w:val="single" w:sz="4" w:space="0" w:color="auto"/>
              <w:bottom w:val="single" w:sz="4" w:space="0" w:color="auto"/>
              <w:right w:val="single" w:sz="4" w:space="0" w:color="auto"/>
            </w:tcBorders>
            <w:shd w:val="clear" w:color="auto" w:fill="FABF8F"/>
          </w:tcPr>
          <w:p w14:paraId="08227812"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GROUPE 16</w:t>
            </w:r>
          </w:p>
        </w:tc>
        <w:tc>
          <w:tcPr>
            <w:tcW w:w="229" w:type="pct"/>
            <w:tcBorders>
              <w:top w:val="single" w:sz="4" w:space="0" w:color="auto"/>
              <w:left w:val="single" w:sz="4" w:space="0" w:color="auto"/>
              <w:bottom w:val="single" w:sz="4" w:space="0" w:color="auto"/>
              <w:right w:val="single" w:sz="4" w:space="0" w:color="auto"/>
            </w:tcBorders>
            <w:shd w:val="clear" w:color="auto" w:fill="FABF8F"/>
          </w:tcPr>
          <w:p w14:paraId="2D6507FB" w14:textId="77777777" w:rsidR="00A02D3E" w:rsidRPr="004A0C07" w:rsidRDefault="00D069CA" w:rsidP="00A02D3E">
            <w:pPr>
              <w:widowControl w:val="0"/>
              <w:autoSpaceDE w:val="0"/>
              <w:autoSpaceDN w:val="0"/>
              <w:adjustRightInd w:val="0"/>
              <w:spacing w:after="0"/>
              <w:rPr>
                <w:rFonts w:cstheme="minorHAnsi"/>
                <w:b/>
              </w:rPr>
            </w:pPr>
            <w:r>
              <w:rPr>
                <w:rFonts w:cstheme="minorHAnsi"/>
                <w:b/>
              </w:rPr>
              <w:t>R</w:t>
            </w:r>
          </w:p>
        </w:tc>
        <w:tc>
          <w:tcPr>
            <w:tcW w:w="459" w:type="pct"/>
            <w:tcBorders>
              <w:top w:val="single" w:sz="4" w:space="0" w:color="auto"/>
              <w:left w:val="single" w:sz="4" w:space="0" w:color="auto"/>
              <w:bottom w:val="single" w:sz="4" w:space="0" w:color="auto"/>
              <w:right w:val="single" w:sz="4" w:space="0" w:color="auto"/>
            </w:tcBorders>
            <w:shd w:val="clear" w:color="auto" w:fill="FABF8F"/>
          </w:tcPr>
          <w:p w14:paraId="17EFFFED" w14:textId="77777777" w:rsidR="00A02D3E" w:rsidRPr="004A0C07" w:rsidRDefault="00E66739" w:rsidP="00A02D3E">
            <w:pPr>
              <w:widowControl w:val="0"/>
              <w:autoSpaceDE w:val="0"/>
              <w:autoSpaceDN w:val="0"/>
              <w:adjustRightInd w:val="0"/>
              <w:spacing w:after="0"/>
              <w:rPr>
                <w:rFonts w:cstheme="minorHAnsi"/>
                <w:b/>
              </w:rPr>
            </w:pPr>
            <w:r>
              <w:rPr>
                <w:rFonts w:cstheme="minorHAnsi"/>
                <w:b/>
              </w:rPr>
              <w:t>3</w:t>
            </w:r>
          </w:p>
        </w:tc>
        <w:tc>
          <w:tcPr>
            <w:tcW w:w="3586" w:type="pct"/>
            <w:tcBorders>
              <w:top w:val="single" w:sz="4" w:space="0" w:color="auto"/>
              <w:left w:val="single" w:sz="4" w:space="0" w:color="auto"/>
              <w:bottom w:val="single" w:sz="4" w:space="0" w:color="auto"/>
            </w:tcBorders>
            <w:shd w:val="clear" w:color="auto" w:fill="FABF8F"/>
          </w:tcPr>
          <w:p w14:paraId="6D39F578"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[RFF - DTM]</w:t>
            </w:r>
          </w:p>
        </w:tc>
      </w:tr>
    </w:tbl>
    <w:p w14:paraId="660B301D" w14:textId="77777777" w:rsidR="00A02D3E" w:rsidRPr="00767C2F" w:rsidRDefault="00A02D3E" w:rsidP="00A02D3E">
      <w:pPr>
        <w:widowControl w:val="0"/>
        <w:autoSpaceDE w:val="0"/>
        <w:autoSpaceDN w:val="0"/>
        <w:adjustRightInd w:val="0"/>
        <w:spacing w:after="0"/>
        <w:rPr>
          <w:rFonts w:ascii="MS Sans Serif" w:hAnsi="MS Sans Serif" w:cs="MS Sans Serif"/>
          <w:b/>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767C2F" w14:paraId="5F4F4472" w14:textId="77777777" w:rsidTr="00A02D3E">
        <w:tc>
          <w:tcPr>
            <w:tcW w:w="372" w:type="pct"/>
            <w:tcBorders>
              <w:top w:val="single" w:sz="4" w:space="0" w:color="auto"/>
              <w:bottom w:val="single" w:sz="4" w:space="0" w:color="auto"/>
              <w:right w:val="single" w:sz="4" w:space="0" w:color="auto"/>
            </w:tcBorders>
            <w:shd w:val="clear" w:color="auto" w:fill="95B3D7"/>
          </w:tcPr>
          <w:p w14:paraId="5641B122"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RFF</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31355512"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M</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660D66B5"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2B2A1F6C"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Référence</w:t>
            </w:r>
          </w:p>
        </w:tc>
        <w:tc>
          <w:tcPr>
            <w:tcW w:w="1251" w:type="pct"/>
            <w:tcBorders>
              <w:top w:val="single" w:sz="4" w:space="0" w:color="auto"/>
              <w:left w:val="single" w:sz="4" w:space="0" w:color="auto"/>
              <w:bottom w:val="single" w:sz="4" w:space="0" w:color="auto"/>
            </w:tcBorders>
            <w:shd w:val="clear" w:color="auto" w:fill="95B3D7"/>
          </w:tcPr>
          <w:p w14:paraId="0A043AC5"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[Groupe 16]</w:t>
            </w:r>
          </w:p>
        </w:tc>
      </w:tr>
      <w:tr w:rsidR="00A02D3E" w:rsidRPr="00767C2F" w14:paraId="017E3123" w14:textId="77777777" w:rsidTr="00A02D3E">
        <w:tc>
          <w:tcPr>
            <w:tcW w:w="5000" w:type="pct"/>
            <w:gridSpan w:val="5"/>
            <w:tcBorders>
              <w:top w:val="single" w:sz="4" w:space="0" w:color="auto"/>
              <w:bottom w:val="single" w:sz="4" w:space="0" w:color="auto"/>
            </w:tcBorders>
            <w:shd w:val="clear" w:color="auto" w:fill="95B3D7"/>
          </w:tcPr>
          <w:p w14:paraId="7F01C20C"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Fonction : Indiquer une référence.</w:t>
            </w:r>
          </w:p>
        </w:tc>
      </w:tr>
    </w:tbl>
    <w:p w14:paraId="612FB90B" w14:textId="77777777" w:rsidR="00A02D3E" w:rsidRPr="00767C2F" w:rsidRDefault="00A02D3E" w:rsidP="00A02D3E">
      <w:pPr>
        <w:widowControl w:val="0"/>
        <w:autoSpaceDE w:val="0"/>
        <w:autoSpaceDN w:val="0"/>
        <w:adjustRightInd w:val="0"/>
        <w:spacing w:after="0"/>
        <w:rPr>
          <w:rFonts w:ascii="MS Sans Serif" w:hAnsi="MS Sans Serif" w:cs="MS Sans Serif"/>
          <w:b/>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6"/>
        <w:gridCol w:w="1115"/>
        <w:gridCol w:w="3223"/>
        <w:gridCol w:w="4572"/>
      </w:tblGrid>
      <w:tr w:rsidR="00A02D3E" w:rsidRPr="004A0C07" w14:paraId="5EC4AED2" w14:textId="77777777" w:rsidTr="0046203D">
        <w:trPr>
          <w:trHeight w:val="340"/>
        </w:trPr>
        <w:tc>
          <w:tcPr>
            <w:tcW w:w="496" w:type="pct"/>
            <w:tcBorders>
              <w:top w:val="single" w:sz="4" w:space="0" w:color="auto"/>
              <w:bottom w:val="single" w:sz="4" w:space="0" w:color="auto"/>
              <w:right w:val="single" w:sz="4" w:space="0" w:color="auto"/>
            </w:tcBorders>
            <w:shd w:val="clear" w:color="auto" w:fill="FFFFCC"/>
          </w:tcPr>
          <w:p w14:paraId="7EDAD713" w14:textId="77777777" w:rsidR="00A02D3E" w:rsidRPr="004A0C07" w:rsidRDefault="00A02D3E" w:rsidP="00A02D3E">
            <w:pPr>
              <w:spacing w:before="0" w:after="0"/>
              <w:rPr>
                <w:b/>
              </w:rPr>
            </w:pPr>
            <w:r w:rsidRPr="004A0C07">
              <w:rPr>
                <w:b/>
              </w:rPr>
              <w:t>Donnée</w:t>
            </w:r>
          </w:p>
        </w:tc>
        <w:tc>
          <w:tcPr>
            <w:tcW w:w="382" w:type="pct"/>
            <w:tcBorders>
              <w:top w:val="single" w:sz="4" w:space="0" w:color="auto"/>
              <w:left w:val="single" w:sz="4" w:space="0" w:color="auto"/>
              <w:bottom w:val="single" w:sz="4" w:space="0" w:color="auto"/>
              <w:right w:val="single" w:sz="4" w:space="0" w:color="auto"/>
            </w:tcBorders>
            <w:shd w:val="clear" w:color="auto" w:fill="FFFFCC"/>
          </w:tcPr>
          <w:p w14:paraId="2C79F7C7" w14:textId="77777777" w:rsidR="00A02D3E" w:rsidRPr="004A0C07" w:rsidRDefault="00A02D3E" w:rsidP="00A02D3E">
            <w:pPr>
              <w:spacing w:before="0" w:after="0"/>
              <w:rPr>
                <w:b/>
              </w:rPr>
            </w:pPr>
            <w:r w:rsidRPr="004A0C07">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5E235B24" w14:textId="77777777" w:rsidR="00A02D3E" w:rsidRPr="004A0C07" w:rsidRDefault="00A02D3E" w:rsidP="00A02D3E">
            <w:pPr>
              <w:spacing w:before="0" w:after="0"/>
              <w:rPr>
                <w:b/>
              </w:rPr>
            </w:pPr>
            <w:r w:rsidRPr="004A0C07">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0D6C69B8" w14:textId="77777777" w:rsidR="00A02D3E" w:rsidRPr="004A0C07" w:rsidRDefault="00A02D3E" w:rsidP="00A02D3E">
            <w:pPr>
              <w:spacing w:before="0" w:after="0"/>
              <w:rPr>
                <w:b/>
              </w:rPr>
            </w:pPr>
            <w:r w:rsidRPr="004A0C07">
              <w:rPr>
                <w:b/>
              </w:rPr>
              <w:t>Libellé</w:t>
            </w:r>
          </w:p>
        </w:tc>
        <w:tc>
          <w:tcPr>
            <w:tcW w:w="2115" w:type="pct"/>
            <w:tcBorders>
              <w:top w:val="single" w:sz="4" w:space="0" w:color="auto"/>
              <w:left w:val="single" w:sz="4" w:space="0" w:color="auto"/>
              <w:bottom w:val="single" w:sz="4" w:space="0" w:color="auto"/>
            </w:tcBorders>
            <w:shd w:val="clear" w:color="auto" w:fill="FFFFCC"/>
          </w:tcPr>
          <w:p w14:paraId="13207211" w14:textId="77777777" w:rsidR="00A02D3E" w:rsidRPr="004A0C07" w:rsidRDefault="00A02D3E" w:rsidP="00A02D3E">
            <w:pPr>
              <w:spacing w:before="0" w:after="0"/>
              <w:rPr>
                <w:b/>
              </w:rPr>
            </w:pPr>
            <w:r w:rsidRPr="004A0C07">
              <w:rPr>
                <w:b/>
              </w:rPr>
              <w:t>Contenu/Commentaires</w:t>
            </w:r>
          </w:p>
        </w:tc>
      </w:tr>
      <w:tr w:rsidR="00A02D3E" w:rsidRPr="00767C2F" w14:paraId="09807E1B" w14:textId="77777777" w:rsidTr="0046203D">
        <w:trPr>
          <w:trHeight w:val="340"/>
        </w:trPr>
        <w:tc>
          <w:tcPr>
            <w:tcW w:w="496" w:type="pct"/>
            <w:tcBorders>
              <w:top w:val="single" w:sz="4" w:space="0" w:color="auto"/>
              <w:bottom w:val="nil"/>
              <w:right w:val="single" w:sz="4" w:space="0" w:color="auto"/>
            </w:tcBorders>
          </w:tcPr>
          <w:p w14:paraId="3A73946B" w14:textId="77777777" w:rsidR="00A02D3E" w:rsidRPr="00335FFC" w:rsidRDefault="00A02D3E" w:rsidP="00A02D3E">
            <w:pPr>
              <w:spacing w:before="0" w:after="0"/>
              <w:rPr>
                <w:b/>
              </w:rPr>
            </w:pPr>
            <w:r w:rsidRPr="00335FFC">
              <w:rPr>
                <w:b/>
              </w:rPr>
              <w:t>C506</w:t>
            </w:r>
          </w:p>
        </w:tc>
        <w:tc>
          <w:tcPr>
            <w:tcW w:w="382" w:type="pct"/>
            <w:tcBorders>
              <w:top w:val="single" w:sz="4" w:space="0" w:color="auto"/>
              <w:left w:val="single" w:sz="4" w:space="0" w:color="auto"/>
              <w:bottom w:val="nil"/>
              <w:right w:val="single" w:sz="4" w:space="0" w:color="auto"/>
            </w:tcBorders>
          </w:tcPr>
          <w:p w14:paraId="7F119672" w14:textId="77777777" w:rsidR="00A02D3E" w:rsidRPr="00335FFC" w:rsidRDefault="00A02D3E" w:rsidP="00A02D3E">
            <w:pPr>
              <w:spacing w:before="0" w:after="0"/>
              <w:rPr>
                <w:b/>
              </w:rPr>
            </w:pPr>
            <w:r w:rsidRPr="00335FFC">
              <w:rPr>
                <w:b/>
              </w:rPr>
              <w:t>M</w:t>
            </w:r>
          </w:p>
        </w:tc>
        <w:tc>
          <w:tcPr>
            <w:tcW w:w="516" w:type="pct"/>
            <w:tcBorders>
              <w:top w:val="single" w:sz="4" w:space="0" w:color="auto"/>
              <w:left w:val="single" w:sz="4" w:space="0" w:color="auto"/>
              <w:bottom w:val="nil"/>
              <w:right w:val="single" w:sz="4" w:space="0" w:color="auto"/>
            </w:tcBorders>
          </w:tcPr>
          <w:p w14:paraId="60C5A1DA" w14:textId="77777777" w:rsidR="00A02D3E" w:rsidRPr="00335FFC" w:rsidRDefault="00A02D3E" w:rsidP="00A02D3E">
            <w:pPr>
              <w:spacing w:before="0" w:after="0"/>
              <w:rPr>
                <w:b/>
              </w:rPr>
            </w:pPr>
            <w:r w:rsidRPr="00335FFC">
              <w:rPr>
                <w:b/>
              </w:rPr>
              <w:t xml:space="preserve">  </w:t>
            </w:r>
          </w:p>
        </w:tc>
        <w:tc>
          <w:tcPr>
            <w:tcW w:w="1491" w:type="pct"/>
            <w:tcBorders>
              <w:top w:val="single" w:sz="4" w:space="0" w:color="auto"/>
              <w:left w:val="single" w:sz="4" w:space="0" w:color="auto"/>
              <w:bottom w:val="nil"/>
              <w:right w:val="single" w:sz="4" w:space="0" w:color="auto"/>
            </w:tcBorders>
          </w:tcPr>
          <w:p w14:paraId="18DF0D93" w14:textId="77777777" w:rsidR="00A02D3E" w:rsidRPr="00335FFC" w:rsidRDefault="00A02D3E" w:rsidP="00A02D3E">
            <w:pPr>
              <w:spacing w:before="0" w:after="0"/>
              <w:rPr>
                <w:b/>
              </w:rPr>
            </w:pPr>
            <w:r w:rsidRPr="00335FFC">
              <w:rPr>
                <w:b/>
              </w:rPr>
              <w:t>Référence</w:t>
            </w:r>
          </w:p>
        </w:tc>
        <w:tc>
          <w:tcPr>
            <w:tcW w:w="2115" w:type="pct"/>
            <w:tcBorders>
              <w:top w:val="single" w:sz="4" w:space="0" w:color="auto"/>
              <w:left w:val="single" w:sz="4" w:space="0" w:color="auto"/>
              <w:bottom w:val="nil"/>
            </w:tcBorders>
          </w:tcPr>
          <w:p w14:paraId="40189107" w14:textId="77777777" w:rsidR="00A02D3E" w:rsidRPr="00767C2F" w:rsidRDefault="00A02D3E" w:rsidP="00A02D3E">
            <w:pPr>
              <w:spacing w:before="0" w:after="0"/>
            </w:pPr>
            <w:r w:rsidRPr="00767C2F">
              <w:t xml:space="preserve"> </w:t>
            </w:r>
          </w:p>
        </w:tc>
      </w:tr>
      <w:tr w:rsidR="00A02D3E" w:rsidRPr="00767C2F" w14:paraId="1247A497" w14:textId="77777777" w:rsidTr="0046203D">
        <w:trPr>
          <w:trHeight w:val="340"/>
        </w:trPr>
        <w:tc>
          <w:tcPr>
            <w:tcW w:w="496" w:type="pct"/>
            <w:tcBorders>
              <w:top w:val="nil"/>
              <w:bottom w:val="nil"/>
              <w:right w:val="single" w:sz="4" w:space="0" w:color="auto"/>
            </w:tcBorders>
          </w:tcPr>
          <w:p w14:paraId="21728D01" w14:textId="77777777" w:rsidR="00A02D3E" w:rsidRPr="00335FFC" w:rsidRDefault="00A02D3E" w:rsidP="00A02D3E">
            <w:pPr>
              <w:spacing w:before="0" w:after="0"/>
              <w:rPr>
                <w:b/>
              </w:rPr>
            </w:pPr>
            <w:r w:rsidRPr="00335FFC">
              <w:rPr>
                <w:b/>
              </w:rPr>
              <w:t xml:space="preserve">  1153</w:t>
            </w:r>
          </w:p>
        </w:tc>
        <w:tc>
          <w:tcPr>
            <w:tcW w:w="382" w:type="pct"/>
            <w:tcBorders>
              <w:top w:val="nil"/>
              <w:left w:val="single" w:sz="4" w:space="0" w:color="auto"/>
              <w:bottom w:val="nil"/>
              <w:right w:val="single" w:sz="4" w:space="0" w:color="auto"/>
            </w:tcBorders>
          </w:tcPr>
          <w:p w14:paraId="429825DF" w14:textId="77777777" w:rsidR="00A02D3E" w:rsidRPr="00335FFC" w:rsidRDefault="00A02D3E" w:rsidP="00A02D3E">
            <w:pPr>
              <w:spacing w:before="0" w:after="0"/>
              <w:rPr>
                <w:b/>
              </w:rPr>
            </w:pPr>
            <w:r w:rsidRPr="00335FFC">
              <w:rPr>
                <w:b/>
              </w:rPr>
              <w:t>M</w:t>
            </w:r>
          </w:p>
        </w:tc>
        <w:tc>
          <w:tcPr>
            <w:tcW w:w="516" w:type="pct"/>
            <w:tcBorders>
              <w:top w:val="nil"/>
              <w:left w:val="single" w:sz="4" w:space="0" w:color="auto"/>
              <w:bottom w:val="nil"/>
              <w:right w:val="single" w:sz="4" w:space="0" w:color="auto"/>
            </w:tcBorders>
          </w:tcPr>
          <w:p w14:paraId="61F1B2ED" w14:textId="77777777" w:rsidR="00A02D3E" w:rsidRPr="00335FFC" w:rsidRDefault="00A02D3E" w:rsidP="00A02D3E">
            <w:pPr>
              <w:spacing w:before="0" w:after="0"/>
              <w:rPr>
                <w:b/>
              </w:rPr>
            </w:pPr>
            <w:proofErr w:type="gramStart"/>
            <w:r w:rsidRPr="00335FFC">
              <w:rPr>
                <w:b/>
              </w:rPr>
              <w:t>an..</w:t>
            </w:r>
            <w:proofErr w:type="gramEnd"/>
            <w:r w:rsidRPr="00335FFC">
              <w:rPr>
                <w:b/>
              </w:rPr>
              <w:t>3</w:t>
            </w:r>
          </w:p>
        </w:tc>
        <w:tc>
          <w:tcPr>
            <w:tcW w:w="1491" w:type="pct"/>
            <w:tcBorders>
              <w:top w:val="nil"/>
              <w:left w:val="single" w:sz="4" w:space="0" w:color="auto"/>
              <w:bottom w:val="nil"/>
              <w:right w:val="single" w:sz="4" w:space="0" w:color="auto"/>
            </w:tcBorders>
          </w:tcPr>
          <w:p w14:paraId="106A22EA" w14:textId="77777777" w:rsidR="00A02D3E" w:rsidRPr="00335FFC" w:rsidRDefault="00A02D3E" w:rsidP="00A02D3E">
            <w:pPr>
              <w:spacing w:before="0" w:after="0"/>
              <w:rPr>
                <w:b/>
              </w:rPr>
            </w:pPr>
            <w:r w:rsidRPr="00335FFC">
              <w:rPr>
                <w:b/>
              </w:rPr>
              <w:t>Qualifiant de la référence</w:t>
            </w:r>
          </w:p>
        </w:tc>
        <w:tc>
          <w:tcPr>
            <w:tcW w:w="2115" w:type="pct"/>
            <w:tcBorders>
              <w:top w:val="nil"/>
              <w:left w:val="single" w:sz="4" w:space="0" w:color="auto"/>
              <w:bottom w:val="nil"/>
            </w:tcBorders>
          </w:tcPr>
          <w:p w14:paraId="52CA254D" w14:textId="77777777" w:rsidR="00335FFC" w:rsidRDefault="00335FFC" w:rsidP="00335FFC">
            <w:pPr>
              <w:spacing w:before="0" w:after="0"/>
              <w:rPr>
                <w:b/>
              </w:rPr>
            </w:pPr>
            <w:r w:rsidRPr="001C7B6D">
              <w:rPr>
                <w:b/>
              </w:rPr>
              <w:t xml:space="preserve">ON : N° Commande </w:t>
            </w:r>
            <w:r w:rsidR="00D069CA">
              <w:rPr>
                <w:b/>
              </w:rPr>
              <w:t xml:space="preserve">du </w:t>
            </w:r>
            <w:r w:rsidRPr="001C7B6D">
              <w:rPr>
                <w:b/>
              </w:rPr>
              <w:t>Client</w:t>
            </w:r>
          </w:p>
          <w:p w14:paraId="3005E0F4" w14:textId="77777777" w:rsidR="002A2BB9" w:rsidRDefault="002A2BB9" w:rsidP="00335FFC">
            <w:pPr>
              <w:spacing w:before="0" w:after="0"/>
            </w:pPr>
            <w:r w:rsidRPr="002A2BB9">
              <w:t>VN</w:t>
            </w:r>
            <w:r>
              <w:t> : Numéro de commande Fournisseur</w:t>
            </w:r>
          </w:p>
          <w:p w14:paraId="6C93AC48" w14:textId="77777777" w:rsidR="002A2BB9" w:rsidRPr="002A2BB9" w:rsidRDefault="002A2BB9" w:rsidP="00335FFC">
            <w:pPr>
              <w:spacing w:before="0" w:after="0"/>
            </w:pPr>
            <w:r>
              <w:t>IL : N° de commande du client initial</w:t>
            </w:r>
          </w:p>
          <w:p w14:paraId="78453678" w14:textId="77777777" w:rsidR="00A02D3E" w:rsidRPr="00767C2F" w:rsidRDefault="00A02D3E" w:rsidP="00335FFC">
            <w:pPr>
              <w:spacing w:before="0" w:after="0"/>
            </w:pPr>
          </w:p>
        </w:tc>
      </w:tr>
      <w:tr w:rsidR="00A02D3E" w:rsidRPr="00767C2F" w14:paraId="382BC45F" w14:textId="77777777" w:rsidTr="00426B98">
        <w:trPr>
          <w:trHeight w:val="1055"/>
        </w:trPr>
        <w:tc>
          <w:tcPr>
            <w:tcW w:w="496" w:type="pct"/>
            <w:tcBorders>
              <w:top w:val="nil"/>
              <w:bottom w:val="nil"/>
              <w:right w:val="single" w:sz="4" w:space="0" w:color="auto"/>
            </w:tcBorders>
          </w:tcPr>
          <w:p w14:paraId="6181E63B" w14:textId="77777777" w:rsidR="00A02D3E" w:rsidRPr="00335FFC" w:rsidRDefault="00A02D3E" w:rsidP="00A02D3E">
            <w:pPr>
              <w:spacing w:before="0" w:after="0"/>
              <w:rPr>
                <w:rFonts w:ascii="Calibri" w:hAnsi="Calibri"/>
                <w:b/>
              </w:rPr>
            </w:pPr>
            <w:r w:rsidRPr="00335FFC">
              <w:rPr>
                <w:rFonts w:ascii="Calibri" w:hAnsi="Calibri"/>
                <w:b/>
              </w:rPr>
              <w:t xml:space="preserve">  1154</w:t>
            </w:r>
          </w:p>
        </w:tc>
        <w:tc>
          <w:tcPr>
            <w:tcW w:w="382" w:type="pct"/>
            <w:tcBorders>
              <w:top w:val="nil"/>
              <w:left w:val="single" w:sz="4" w:space="0" w:color="auto"/>
              <w:bottom w:val="nil"/>
              <w:right w:val="single" w:sz="4" w:space="0" w:color="auto"/>
            </w:tcBorders>
          </w:tcPr>
          <w:p w14:paraId="4F6A5A2C" w14:textId="77777777" w:rsidR="00A02D3E" w:rsidRPr="00335FFC" w:rsidRDefault="00D069CA" w:rsidP="00A02D3E">
            <w:pPr>
              <w:spacing w:before="0" w:after="0"/>
              <w:rPr>
                <w:rFonts w:ascii="Calibri" w:hAnsi="Calibri"/>
                <w:b/>
              </w:rPr>
            </w:pPr>
            <w:r>
              <w:rPr>
                <w:rFonts w:ascii="Calibri" w:hAnsi="Calibri"/>
                <w:b/>
              </w:rPr>
              <w:t>R</w:t>
            </w:r>
          </w:p>
        </w:tc>
        <w:tc>
          <w:tcPr>
            <w:tcW w:w="516" w:type="pct"/>
            <w:tcBorders>
              <w:top w:val="nil"/>
              <w:left w:val="single" w:sz="4" w:space="0" w:color="auto"/>
              <w:bottom w:val="nil"/>
              <w:right w:val="single" w:sz="4" w:space="0" w:color="auto"/>
            </w:tcBorders>
          </w:tcPr>
          <w:p w14:paraId="3E1223AD" w14:textId="77777777" w:rsidR="00A02D3E" w:rsidRPr="00335FFC" w:rsidRDefault="00A02D3E" w:rsidP="00A02D3E">
            <w:pPr>
              <w:spacing w:before="0" w:after="0"/>
              <w:rPr>
                <w:rFonts w:ascii="Calibri" w:hAnsi="Calibri"/>
                <w:b/>
              </w:rPr>
            </w:pPr>
            <w:proofErr w:type="gramStart"/>
            <w:r w:rsidRPr="00335FFC">
              <w:rPr>
                <w:rFonts w:ascii="Calibri" w:hAnsi="Calibri"/>
                <w:b/>
              </w:rPr>
              <w:t>an..</w:t>
            </w:r>
            <w:proofErr w:type="gramEnd"/>
            <w:r w:rsidRPr="00335FFC">
              <w:rPr>
                <w:rFonts w:ascii="Calibri" w:hAnsi="Calibri"/>
                <w:b/>
              </w:rPr>
              <w:t>35</w:t>
            </w:r>
          </w:p>
        </w:tc>
        <w:tc>
          <w:tcPr>
            <w:tcW w:w="1491" w:type="pct"/>
            <w:tcBorders>
              <w:top w:val="nil"/>
              <w:left w:val="single" w:sz="4" w:space="0" w:color="auto"/>
              <w:bottom w:val="nil"/>
              <w:right w:val="single" w:sz="4" w:space="0" w:color="auto"/>
            </w:tcBorders>
          </w:tcPr>
          <w:p w14:paraId="58EF6795" w14:textId="77777777" w:rsidR="00A02D3E" w:rsidRPr="00335FFC" w:rsidRDefault="00A02D3E" w:rsidP="00A02D3E">
            <w:pPr>
              <w:spacing w:before="0" w:after="0"/>
              <w:rPr>
                <w:rFonts w:ascii="Calibri" w:hAnsi="Calibri"/>
                <w:b/>
              </w:rPr>
            </w:pPr>
            <w:r w:rsidRPr="00335FFC">
              <w:rPr>
                <w:rFonts w:ascii="Calibri" w:hAnsi="Calibri"/>
                <w:b/>
              </w:rPr>
              <w:t>Numéro de la référence</w:t>
            </w:r>
          </w:p>
        </w:tc>
        <w:tc>
          <w:tcPr>
            <w:tcW w:w="2115" w:type="pct"/>
            <w:tcBorders>
              <w:top w:val="nil"/>
              <w:left w:val="single" w:sz="4" w:space="0" w:color="auto"/>
              <w:bottom w:val="nil"/>
            </w:tcBorders>
          </w:tcPr>
          <w:p w14:paraId="7365A0C2" w14:textId="77777777" w:rsidR="00A02D3E" w:rsidRPr="00335FFC" w:rsidRDefault="00A02D3E" w:rsidP="00A02D3E">
            <w:pPr>
              <w:spacing w:before="0" w:after="0"/>
              <w:rPr>
                <w:rFonts w:ascii="Calibri" w:hAnsi="Calibri"/>
                <w:b/>
              </w:rPr>
            </w:pPr>
            <w:r w:rsidRPr="00335FFC">
              <w:rPr>
                <w:rFonts w:ascii="Calibri" w:hAnsi="Calibri"/>
                <w:b/>
              </w:rPr>
              <w:t>N° de commande</w:t>
            </w:r>
            <w:r w:rsidR="00D069CA">
              <w:rPr>
                <w:rFonts w:ascii="Calibri" w:hAnsi="Calibri"/>
                <w:b/>
              </w:rPr>
              <w:t xml:space="preserve"> du</w:t>
            </w:r>
            <w:r w:rsidRPr="00335FFC">
              <w:rPr>
                <w:rFonts w:ascii="Calibri" w:hAnsi="Calibri"/>
                <w:b/>
              </w:rPr>
              <w:t xml:space="preserve"> client </w:t>
            </w:r>
          </w:p>
          <w:p w14:paraId="1CD52651" w14:textId="77777777" w:rsidR="00A02D3E" w:rsidRPr="00335FFC" w:rsidRDefault="00A02D3E" w:rsidP="00A02D3E">
            <w:pPr>
              <w:spacing w:before="0" w:after="0"/>
              <w:rPr>
                <w:rFonts w:ascii="Calibri" w:hAnsi="Calibri"/>
                <w:b/>
              </w:rPr>
            </w:pPr>
          </w:p>
        </w:tc>
      </w:tr>
      <w:tr w:rsidR="00A02D3E" w:rsidRPr="00767C2F" w14:paraId="0A91101D" w14:textId="77777777" w:rsidTr="0046203D">
        <w:trPr>
          <w:trHeight w:val="340"/>
        </w:trPr>
        <w:tc>
          <w:tcPr>
            <w:tcW w:w="496" w:type="pct"/>
            <w:tcBorders>
              <w:top w:val="nil"/>
              <w:bottom w:val="nil"/>
              <w:right w:val="single" w:sz="4" w:space="0" w:color="auto"/>
            </w:tcBorders>
          </w:tcPr>
          <w:p w14:paraId="02194D47" w14:textId="77777777" w:rsidR="00A02D3E" w:rsidRPr="00335FFC" w:rsidRDefault="00A02D3E" w:rsidP="00A02D3E">
            <w:pPr>
              <w:spacing w:before="0" w:after="0"/>
              <w:rPr>
                <w:rFonts w:ascii="Calibri" w:hAnsi="Calibri"/>
                <w:b/>
              </w:rPr>
            </w:pPr>
            <w:r w:rsidRPr="00335FFC">
              <w:rPr>
                <w:rFonts w:ascii="Calibri" w:hAnsi="Calibri"/>
                <w:b/>
              </w:rPr>
              <w:t xml:space="preserve">  1156</w:t>
            </w:r>
          </w:p>
        </w:tc>
        <w:tc>
          <w:tcPr>
            <w:tcW w:w="382" w:type="pct"/>
            <w:tcBorders>
              <w:top w:val="nil"/>
              <w:left w:val="single" w:sz="4" w:space="0" w:color="auto"/>
              <w:bottom w:val="nil"/>
              <w:right w:val="single" w:sz="4" w:space="0" w:color="auto"/>
            </w:tcBorders>
          </w:tcPr>
          <w:p w14:paraId="1FB64B53" w14:textId="77777777" w:rsidR="00A02D3E" w:rsidRPr="00335FFC" w:rsidRDefault="00D069CA" w:rsidP="00A02D3E">
            <w:pPr>
              <w:spacing w:before="0" w:after="0"/>
              <w:rPr>
                <w:rFonts w:ascii="Calibri" w:hAnsi="Calibri"/>
                <w:b/>
              </w:rPr>
            </w:pPr>
            <w:r>
              <w:rPr>
                <w:rFonts w:ascii="Calibri" w:hAnsi="Calibri"/>
                <w:b/>
              </w:rPr>
              <w:t>R</w:t>
            </w:r>
          </w:p>
        </w:tc>
        <w:tc>
          <w:tcPr>
            <w:tcW w:w="516" w:type="pct"/>
            <w:tcBorders>
              <w:top w:val="nil"/>
              <w:left w:val="single" w:sz="4" w:space="0" w:color="auto"/>
              <w:bottom w:val="nil"/>
              <w:right w:val="single" w:sz="4" w:space="0" w:color="auto"/>
            </w:tcBorders>
          </w:tcPr>
          <w:p w14:paraId="2F748147" w14:textId="77777777" w:rsidR="00A02D3E" w:rsidRPr="00335FFC" w:rsidRDefault="00A02D3E" w:rsidP="00A02D3E">
            <w:pPr>
              <w:spacing w:before="0" w:after="0"/>
              <w:rPr>
                <w:rFonts w:ascii="Calibri" w:hAnsi="Calibri"/>
                <w:b/>
              </w:rPr>
            </w:pPr>
            <w:proofErr w:type="gramStart"/>
            <w:r w:rsidRPr="00335FFC">
              <w:rPr>
                <w:rFonts w:ascii="Calibri" w:hAnsi="Calibri"/>
                <w:b/>
              </w:rPr>
              <w:t>an..</w:t>
            </w:r>
            <w:proofErr w:type="gramEnd"/>
            <w:r w:rsidRPr="00335FFC">
              <w:rPr>
                <w:rFonts w:ascii="Calibri" w:hAnsi="Calibri"/>
                <w:b/>
              </w:rPr>
              <w:t>6</w:t>
            </w:r>
          </w:p>
        </w:tc>
        <w:tc>
          <w:tcPr>
            <w:tcW w:w="1491" w:type="pct"/>
            <w:tcBorders>
              <w:top w:val="nil"/>
              <w:left w:val="single" w:sz="4" w:space="0" w:color="auto"/>
              <w:bottom w:val="nil"/>
              <w:right w:val="single" w:sz="4" w:space="0" w:color="auto"/>
            </w:tcBorders>
          </w:tcPr>
          <w:p w14:paraId="23904E45" w14:textId="77777777" w:rsidR="00A02D3E" w:rsidRPr="00335FFC" w:rsidRDefault="00A02D3E" w:rsidP="00A02D3E">
            <w:pPr>
              <w:spacing w:before="0" w:after="0"/>
              <w:rPr>
                <w:rFonts w:ascii="Calibri" w:hAnsi="Calibri"/>
                <w:b/>
              </w:rPr>
            </w:pPr>
            <w:r w:rsidRPr="00335FFC">
              <w:rPr>
                <w:rFonts w:ascii="Calibri" w:hAnsi="Calibri"/>
                <w:b/>
              </w:rPr>
              <w:t>Numéro de la ligne</w:t>
            </w:r>
          </w:p>
        </w:tc>
        <w:tc>
          <w:tcPr>
            <w:tcW w:w="2115" w:type="pct"/>
            <w:tcBorders>
              <w:top w:val="nil"/>
              <w:left w:val="single" w:sz="4" w:space="0" w:color="auto"/>
              <w:bottom w:val="nil"/>
            </w:tcBorders>
          </w:tcPr>
          <w:p w14:paraId="72177FDC" w14:textId="77777777" w:rsidR="00A02D3E" w:rsidRPr="00335FFC" w:rsidRDefault="00A02D3E" w:rsidP="00A02D3E">
            <w:pPr>
              <w:spacing w:before="0" w:after="0"/>
              <w:rPr>
                <w:rFonts w:ascii="Calibri" w:hAnsi="Calibri"/>
                <w:b/>
              </w:rPr>
            </w:pPr>
            <w:r w:rsidRPr="00335FFC">
              <w:rPr>
                <w:rFonts w:ascii="Calibri" w:hAnsi="Calibri"/>
                <w:b/>
              </w:rPr>
              <w:t xml:space="preserve"> </w:t>
            </w:r>
            <w:r w:rsidR="00D069CA" w:rsidRPr="00335FFC">
              <w:rPr>
                <w:rFonts w:ascii="Calibri" w:hAnsi="Calibri"/>
                <w:b/>
              </w:rPr>
              <w:t xml:space="preserve">N° de ligne de la commande </w:t>
            </w:r>
            <w:r w:rsidR="00D069CA">
              <w:rPr>
                <w:rFonts w:ascii="Calibri" w:hAnsi="Calibri"/>
                <w:b/>
              </w:rPr>
              <w:t xml:space="preserve">du </w:t>
            </w:r>
            <w:r w:rsidR="00D069CA" w:rsidRPr="00335FFC">
              <w:rPr>
                <w:rFonts w:ascii="Calibri" w:hAnsi="Calibri"/>
                <w:b/>
              </w:rPr>
              <w:t>client</w:t>
            </w:r>
          </w:p>
        </w:tc>
      </w:tr>
      <w:tr w:rsidR="00A02D3E" w:rsidRPr="00335FFC" w14:paraId="0B56F813" w14:textId="77777777" w:rsidTr="0046203D">
        <w:trPr>
          <w:trHeight w:val="340"/>
        </w:trPr>
        <w:tc>
          <w:tcPr>
            <w:tcW w:w="496" w:type="pct"/>
            <w:tcBorders>
              <w:top w:val="nil"/>
              <w:bottom w:val="single" w:sz="4" w:space="0" w:color="auto"/>
              <w:right w:val="single" w:sz="4" w:space="0" w:color="auto"/>
            </w:tcBorders>
          </w:tcPr>
          <w:p w14:paraId="7A23DF4E" w14:textId="77777777" w:rsidR="00A02D3E" w:rsidRPr="00335FFC" w:rsidRDefault="00A02D3E" w:rsidP="00A02D3E">
            <w:pPr>
              <w:spacing w:before="0" w:after="0"/>
              <w:rPr>
                <w:i/>
                <w:sz w:val="18"/>
              </w:rPr>
            </w:pPr>
            <w:r w:rsidRPr="00335FFC">
              <w:rPr>
                <w:i/>
                <w:sz w:val="18"/>
              </w:rPr>
              <w:t xml:space="preserve">  4000</w:t>
            </w:r>
          </w:p>
        </w:tc>
        <w:tc>
          <w:tcPr>
            <w:tcW w:w="382" w:type="pct"/>
            <w:tcBorders>
              <w:top w:val="nil"/>
              <w:left w:val="single" w:sz="4" w:space="0" w:color="auto"/>
              <w:bottom w:val="single" w:sz="4" w:space="0" w:color="auto"/>
              <w:right w:val="single" w:sz="4" w:space="0" w:color="auto"/>
            </w:tcBorders>
          </w:tcPr>
          <w:p w14:paraId="4D3AAB12" w14:textId="77777777" w:rsidR="00A02D3E" w:rsidRPr="00335FFC" w:rsidRDefault="00335FFC" w:rsidP="00A02D3E">
            <w:pPr>
              <w:spacing w:before="0" w:after="0"/>
              <w:rPr>
                <w:i/>
                <w:sz w:val="18"/>
              </w:rPr>
            </w:pPr>
            <w:r>
              <w:rPr>
                <w:i/>
                <w:sz w:val="18"/>
              </w:rPr>
              <w:t>#</w:t>
            </w:r>
          </w:p>
        </w:tc>
        <w:tc>
          <w:tcPr>
            <w:tcW w:w="516" w:type="pct"/>
            <w:tcBorders>
              <w:top w:val="nil"/>
              <w:left w:val="single" w:sz="4" w:space="0" w:color="auto"/>
              <w:bottom w:val="single" w:sz="4" w:space="0" w:color="auto"/>
              <w:right w:val="single" w:sz="4" w:space="0" w:color="auto"/>
            </w:tcBorders>
          </w:tcPr>
          <w:p w14:paraId="5EC1B591" w14:textId="77777777" w:rsidR="00A02D3E" w:rsidRPr="00335FFC" w:rsidRDefault="00A02D3E" w:rsidP="00A02D3E">
            <w:pPr>
              <w:spacing w:before="0" w:after="0"/>
              <w:rPr>
                <w:i/>
                <w:sz w:val="18"/>
              </w:rPr>
            </w:pPr>
            <w:proofErr w:type="gramStart"/>
            <w:r w:rsidRPr="00335FFC">
              <w:rPr>
                <w:i/>
                <w:sz w:val="18"/>
              </w:rPr>
              <w:t>an..</w:t>
            </w:r>
            <w:proofErr w:type="gramEnd"/>
            <w:r w:rsidRPr="00335FFC">
              <w:rPr>
                <w:i/>
                <w:sz w:val="18"/>
              </w:rPr>
              <w:t>35</w:t>
            </w:r>
          </w:p>
        </w:tc>
        <w:tc>
          <w:tcPr>
            <w:tcW w:w="1491" w:type="pct"/>
            <w:tcBorders>
              <w:top w:val="nil"/>
              <w:left w:val="single" w:sz="4" w:space="0" w:color="auto"/>
              <w:bottom w:val="single" w:sz="4" w:space="0" w:color="auto"/>
              <w:right w:val="single" w:sz="4" w:space="0" w:color="auto"/>
            </w:tcBorders>
          </w:tcPr>
          <w:p w14:paraId="485F6852" w14:textId="77777777" w:rsidR="00A02D3E" w:rsidRPr="00335FFC" w:rsidRDefault="00A02D3E" w:rsidP="00A02D3E">
            <w:pPr>
              <w:spacing w:before="0" w:after="0"/>
              <w:rPr>
                <w:i/>
                <w:sz w:val="18"/>
              </w:rPr>
            </w:pPr>
            <w:r w:rsidRPr="00335FFC">
              <w:rPr>
                <w:i/>
                <w:sz w:val="18"/>
              </w:rPr>
              <w:t>Numéro de version de la référence</w:t>
            </w:r>
          </w:p>
        </w:tc>
        <w:tc>
          <w:tcPr>
            <w:tcW w:w="2115" w:type="pct"/>
            <w:tcBorders>
              <w:top w:val="nil"/>
              <w:left w:val="single" w:sz="4" w:space="0" w:color="auto"/>
              <w:bottom w:val="single" w:sz="4" w:space="0" w:color="auto"/>
            </w:tcBorders>
          </w:tcPr>
          <w:p w14:paraId="0F31FA2B" w14:textId="77777777" w:rsidR="00A02D3E" w:rsidRPr="00335FFC" w:rsidRDefault="00A02D3E" w:rsidP="00A02D3E">
            <w:pPr>
              <w:spacing w:before="0" w:after="0"/>
              <w:rPr>
                <w:i/>
                <w:sz w:val="18"/>
              </w:rPr>
            </w:pPr>
            <w:r w:rsidRPr="00335FFC">
              <w:rPr>
                <w:i/>
                <w:sz w:val="18"/>
              </w:rPr>
              <w:t xml:space="preserve"> </w:t>
            </w:r>
          </w:p>
        </w:tc>
      </w:tr>
    </w:tbl>
    <w:p w14:paraId="2277AA13" w14:textId="77777777" w:rsidR="0046203D" w:rsidRDefault="0046203D" w:rsidP="0046203D">
      <w:pPr>
        <w:tabs>
          <w:tab w:val="left" w:pos="709"/>
        </w:tabs>
        <w:ind w:left="284"/>
      </w:pPr>
      <w:r>
        <w:t>Ce segment permet de donner les éléments de référence pour des évènements particuliers</w:t>
      </w:r>
    </w:p>
    <w:p w14:paraId="63C46514" w14:textId="77777777" w:rsidR="0046203D" w:rsidRPr="008645B3" w:rsidRDefault="0046203D" w:rsidP="0046203D">
      <w:pPr>
        <w:numPr>
          <w:ilvl w:val="0"/>
          <w:numId w:val="19"/>
        </w:numPr>
        <w:rPr>
          <w:b/>
        </w:rPr>
      </w:pPr>
      <w:r w:rsidRPr="008645B3">
        <w:rPr>
          <w:b/>
        </w:rPr>
        <w:t>ON : Numéro de commande (client)</w:t>
      </w:r>
      <w:r>
        <w:rPr>
          <w:b/>
        </w:rPr>
        <w:t xml:space="preserve"> </w:t>
      </w:r>
      <w:r w:rsidR="006820E1">
        <w:rPr>
          <w:b/>
        </w:rPr>
        <w:t>–</w:t>
      </w:r>
      <w:r>
        <w:rPr>
          <w:b/>
        </w:rPr>
        <w:t xml:space="preserve"> Obligatoire</w:t>
      </w:r>
      <w:r w:rsidR="006820E1">
        <w:rPr>
          <w:b/>
        </w:rPr>
        <w:t xml:space="preserve"> qui doit être le même que le numéro de commande référencé en en-tête (Groupe 1)</w:t>
      </w:r>
    </w:p>
    <w:p w14:paraId="0066A9BB" w14:textId="77777777" w:rsidR="0046203D" w:rsidRPr="00A648F3" w:rsidRDefault="0046203D" w:rsidP="0046203D">
      <w:pPr>
        <w:numPr>
          <w:ilvl w:val="0"/>
          <w:numId w:val="19"/>
        </w:numPr>
        <w:rPr>
          <w:i/>
        </w:rPr>
      </w:pPr>
      <w:r w:rsidRPr="00C04AE3">
        <w:t xml:space="preserve">VN : N° commande Fournisseur </w:t>
      </w:r>
      <w:r>
        <w:t xml:space="preserve">(facultatif) </w:t>
      </w:r>
      <w:r w:rsidRPr="00A648F3">
        <w:t xml:space="preserve">-  </w:t>
      </w:r>
      <w:r w:rsidRPr="00A648F3">
        <w:rPr>
          <w:i/>
        </w:rPr>
        <w:t>peut être ajouté pour informer le prestataire logistique quand il s’agit d’un DESADV logistique</w:t>
      </w:r>
    </w:p>
    <w:p w14:paraId="7D8A08E7" w14:textId="77777777" w:rsidR="0046203D" w:rsidRPr="009F28B5" w:rsidRDefault="0046203D" w:rsidP="0046203D">
      <w:pPr>
        <w:numPr>
          <w:ilvl w:val="0"/>
          <w:numId w:val="19"/>
        </w:numPr>
        <w:rPr>
          <w:b/>
        </w:rPr>
      </w:pPr>
      <w:r w:rsidRPr="009F28B5">
        <w:rPr>
          <w:b/>
        </w:rPr>
        <w:t xml:space="preserve">IL : N° commande du client initial </w:t>
      </w:r>
    </w:p>
    <w:p w14:paraId="338478EF" w14:textId="77777777" w:rsidR="0046203D" w:rsidRDefault="0046203D" w:rsidP="0046203D">
      <w:pPr>
        <w:pStyle w:val="Corpsdetexte3"/>
        <w:ind w:left="360"/>
        <w:rPr>
          <w:sz w:val="22"/>
        </w:rPr>
      </w:pPr>
      <w:r>
        <w:rPr>
          <w:sz w:val="22"/>
        </w:rPr>
        <w:t>P</w:t>
      </w:r>
      <w:r w:rsidRPr="00263965">
        <w:rPr>
          <w:sz w:val="22"/>
        </w:rPr>
        <w:t xml:space="preserve">eut 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 Peu de partenaires l’utilisent. </w:t>
      </w:r>
    </w:p>
    <w:p w14:paraId="7C204A27" w14:textId="77777777" w:rsidR="00A02D3E" w:rsidRDefault="00A02D3E" w:rsidP="00A02D3E">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933E80" w14:paraId="401EB94F" w14:textId="77777777" w:rsidTr="00A02D3E">
        <w:tc>
          <w:tcPr>
            <w:tcW w:w="372" w:type="pct"/>
            <w:tcBorders>
              <w:top w:val="single" w:sz="4" w:space="0" w:color="auto"/>
              <w:bottom w:val="single" w:sz="4" w:space="0" w:color="auto"/>
              <w:right w:val="single" w:sz="4" w:space="0" w:color="auto"/>
            </w:tcBorders>
            <w:shd w:val="clear" w:color="auto" w:fill="95B3D7"/>
          </w:tcPr>
          <w:p w14:paraId="7DC9B87E"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DTM</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3EB7C391"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C</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2AD66D04"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7F20F609"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Date ou heure ou période</w:t>
            </w:r>
          </w:p>
        </w:tc>
        <w:tc>
          <w:tcPr>
            <w:tcW w:w="1251" w:type="pct"/>
            <w:tcBorders>
              <w:top w:val="single" w:sz="4" w:space="0" w:color="auto"/>
              <w:left w:val="single" w:sz="4" w:space="0" w:color="auto"/>
              <w:bottom w:val="single" w:sz="4" w:space="0" w:color="auto"/>
            </w:tcBorders>
            <w:shd w:val="clear" w:color="auto" w:fill="95B3D7"/>
          </w:tcPr>
          <w:p w14:paraId="2E8BB154"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[Groupe 16]</w:t>
            </w:r>
          </w:p>
        </w:tc>
      </w:tr>
      <w:tr w:rsidR="00A02D3E" w:rsidRPr="00933E80" w14:paraId="2ACE123B" w14:textId="77777777" w:rsidTr="00A02D3E">
        <w:tc>
          <w:tcPr>
            <w:tcW w:w="5000" w:type="pct"/>
            <w:gridSpan w:val="5"/>
            <w:tcBorders>
              <w:top w:val="single" w:sz="4" w:space="0" w:color="auto"/>
              <w:bottom w:val="single" w:sz="4" w:space="0" w:color="auto"/>
            </w:tcBorders>
            <w:shd w:val="clear" w:color="auto" w:fill="95B3D7"/>
          </w:tcPr>
          <w:p w14:paraId="75B7E4B6"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Fonction : Indiquer une date et/ou une heure ou une période.</w:t>
            </w:r>
          </w:p>
        </w:tc>
      </w:tr>
    </w:tbl>
    <w:p w14:paraId="3E9E1B81" w14:textId="77777777" w:rsidR="00A02D3E" w:rsidRDefault="00A02D3E" w:rsidP="00A02D3E">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5"/>
        <w:gridCol w:w="1116"/>
        <w:gridCol w:w="3223"/>
        <w:gridCol w:w="4572"/>
      </w:tblGrid>
      <w:tr w:rsidR="00A02D3E" w:rsidRPr="004A0C07" w14:paraId="126F7098" w14:textId="77777777" w:rsidTr="00335FFC">
        <w:trPr>
          <w:trHeight w:val="340"/>
        </w:trPr>
        <w:tc>
          <w:tcPr>
            <w:tcW w:w="496" w:type="pct"/>
            <w:tcBorders>
              <w:top w:val="single" w:sz="4" w:space="0" w:color="auto"/>
              <w:bottom w:val="single" w:sz="4" w:space="0" w:color="auto"/>
              <w:right w:val="single" w:sz="4" w:space="0" w:color="auto"/>
            </w:tcBorders>
            <w:shd w:val="clear" w:color="auto" w:fill="FFFFCC"/>
          </w:tcPr>
          <w:p w14:paraId="5291F4EF" w14:textId="77777777" w:rsidR="00A02D3E" w:rsidRPr="004A0C07" w:rsidRDefault="00A02D3E" w:rsidP="00335FFC">
            <w:pPr>
              <w:spacing w:before="0" w:after="0"/>
              <w:rPr>
                <w:b/>
              </w:rPr>
            </w:pPr>
            <w:r w:rsidRPr="004A0C07">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446E6332" w14:textId="77777777" w:rsidR="00A02D3E" w:rsidRPr="004A0C07" w:rsidRDefault="00A02D3E" w:rsidP="00335FFC">
            <w:pPr>
              <w:spacing w:before="0" w:after="0"/>
              <w:rPr>
                <w:b/>
              </w:rPr>
            </w:pPr>
            <w:r w:rsidRPr="004A0C07">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59E03DFE" w14:textId="77777777" w:rsidR="00A02D3E" w:rsidRPr="004A0C07" w:rsidRDefault="00A02D3E" w:rsidP="00335FFC">
            <w:pPr>
              <w:spacing w:before="0" w:after="0"/>
              <w:rPr>
                <w:b/>
              </w:rPr>
            </w:pPr>
            <w:r w:rsidRPr="004A0C07">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0AB72865" w14:textId="77777777" w:rsidR="00A02D3E" w:rsidRPr="004A0C07" w:rsidRDefault="00A02D3E" w:rsidP="00335FFC">
            <w:pPr>
              <w:spacing w:before="0" w:after="0"/>
              <w:rPr>
                <w:b/>
              </w:rPr>
            </w:pPr>
            <w:r w:rsidRPr="004A0C07">
              <w:rPr>
                <w:b/>
              </w:rPr>
              <w:t>Libellé</w:t>
            </w:r>
          </w:p>
        </w:tc>
        <w:tc>
          <w:tcPr>
            <w:tcW w:w="2115" w:type="pct"/>
            <w:tcBorders>
              <w:top w:val="single" w:sz="4" w:space="0" w:color="auto"/>
              <w:left w:val="single" w:sz="4" w:space="0" w:color="auto"/>
              <w:bottom w:val="single" w:sz="4" w:space="0" w:color="auto"/>
            </w:tcBorders>
            <w:shd w:val="clear" w:color="auto" w:fill="FFFFCC"/>
          </w:tcPr>
          <w:p w14:paraId="2F956C7B" w14:textId="77777777" w:rsidR="00A02D3E" w:rsidRPr="004A0C07" w:rsidRDefault="00A02D3E" w:rsidP="00335FFC">
            <w:pPr>
              <w:spacing w:before="0" w:after="0"/>
              <w:rPr>
                <w:b/>
              </w:rPr>
            </w:pPr>
            <w:r w:rsidRPr="004A0C07">
              <w:rPr>
                <w:b/>
              </w:rPr>
              <w:t>Contenu/Commentaires</w:t>
            </w:r>
          </w:p>
        </w:tc>
      </w:tr>
      <w:tr w:rsidR="00A02D3E" w:rsidRPr="00933E80" w14:paraId="5272303F" w14:textId="77777777" w:rsidTr="00A02D3E">
        <w:trPr>
          <w:trHeight w:val="340"/>
        </w:trPr>
        <w:tc>
          <w:tcPr>
            <w:tcW w:w="496" w:type="pct"/>
            <w:tcBorders>
              <w:top w:val="single" w:sz="4" w:space="0" w:color="auto"/>
              <w:bottom w:val="nil"/>
              <w:right w:val="single" w:sz="4" w:space="0" w:color="auto"/>
            </w:tcBorders>
          </w:tcPr>
          <w:p w14:paraId="583F3CC0" w14:textId="77777777" w:rsidR="00A02D3E" w:rsidRPr="00335FFC" w:rsidRDefault="00A02D3E" w:rsidP="00335FFC">
            <w:pPr>
              <w:spacing w:before="0" w:after="0"/>
              <w:rPr>
                <w:b/>
              </w:rPr>
            </w:pPr>
            <w:r w:rsidRPr="00335FFC">
              <w:rPr>
                <w:b/>
              </w:rPr>
              <w:t>C507</w:t>
            </w:r>
          </w:p>
        </w:tc>
        <w:tc>
          <w:tcPr>
            <w:tcW w:w="381" w:type="pct"/>
            <w:tcBorders>
              <w:top w:val="single" w:sz="4" w:space="0" w:color="auto"/>
              <w:left w:val="single" w:sz="4" w:space="0" w:color="auto"/>
              <w:bottom w:val="nil"/>
              <w:right w:val="single" w:sz="4" w:space="0" w:color="auto"/>
            </w:tcBorders>
          </w:tcPr>
          <w:p w14:paraId="0D0A812C" w14:textId="77777777" w:rsidR="00A02D3E" w:rsidRPr="00335FFC" w:rsidRDefault="00A02D3E" w:rsidP="00335FFC">
            <w:pPr>
              <w:spacing w:before="0" w:after="0"/>
              <w:rPr>
                <w:b/>
              </w:rPr>
            </w:pPr>
            <w:r w:rsidRPr="00335FFC">
              <w:rPr>
                <w:b/>
              </w:rPr>
              <w:t>M</w:t>
            </w:r>
          </w:p>
        </w:tc>
        <w:tc>
          <w:tcPr>
            <w:tcW w:w="516" w:type="pct"/>
            <w:tcBorders>
              <w:top w:val="single" w:sz="4" w:space="0" w:color="auto"/>
              <w:left w:val="single" w:sz="4" w:space="0" w:color="auto"/>
              <w:bottom w:val="nil"/>
              <w:right w:val="single" w:sz="4" w:space="0" w:color="auto"/>
            </w:tcBorders>
          </w:tcPr>
          <w:p w14:paraId="670A2C48" w14:textId="77777777" w:rsidR="00A02D3E" w:rsidRPr="00335FFC" w:rsidRDefault="00A02D3E" w:rsidP="00335FFC">
            <w:pPr>
              <w:spacing w:before="0" w:after="0"/>
              <w:rPr>
                <w:b/>
              </w:rPr>
            </w:pPr>
            <w:r w:rsidRPr="00335FFC">
              <w:rPr>
                <w:b/>
              </w:rPr>
              <w:t xml:space="preserve">  </w:t>
            </w:r>
          </w:p>
        </w:tc>
        <w:tc>
          <w:tcPr>
            <w:tcW w:w="1491" w:type="pct"/>
            <w:tcBorders>
              <w:top w:val="single" w:sz="4" w:space="0" w:color="auto"/>
              <w:left w:val="single" w:sz="4" w:space="0" w:color="auto"/>
              <w:bottom w:val="nil"/>
              <w:right w:val="single" w:sz="4" w:space="0" w:color="auto"/>
            </w:tcBorders>
          </w:tcPr>
          <w:p w14:paraId="0C51A1F2" w14:textId="77777777" w:rsidR="00A02D3E" w:rsidRPr="00335FFC" w:rsidRDefault="00A02D3E" w:rsidP="00335FFC">
            <w:pPr>
              <w:spacing w:before="0" w:after="0"/>
              <w:rPr>
                <w:b/>
              </w:rPr>
            </w:pPr>
            <w:r w:rsidRPr="00335FFC">
              <w:rPr>
                <w:b/>
              </w:rPr>
              <w:t>Date ou heure ou période</w:t>
            </w:r>
          </w:p>
        </w:tc>
        <w:tc>
          <w:tcPr>
            <w:tcW w:w="2115" w:type="pct"/>
            <w:tcBorders>
              <w:top w:val="single" w:sz="4" w:space="0" w:color="auto"/>
              <w:left w:val="single" w:sz="4" w:space="0" w:color="auto"/>
              <w:bottom w:val="nil"/>
            </w:tcBorders>
          </w:tcPr>
          <w:p w14:paraId="32BE87F2" w14:textId="77777777" w:rsidR="00A02D3E" w:rsidRPr="00335FFC" w:rsidRDefault="00A02D3E" w:rsidP="00335FFC">
            <w:pPr>
              <w:spacing w:before="0" w:after="0"/>
              <w:rPr>
                <w:b/>
              </w:rPr>
            </w:pPr>
            <w:r w:rsidRPr="00335FFC">
              <w:rPr>
                <w:b/>
              </w:rPr>
              <w:t xml:space="preserve"> </w:t>
            </w:r>
          </w:p>
        </w:tc>
      </w:tr>
      <w:tr w:rsidR="00A02D3E" w:rsidRPr="00933E80" w14:paraId="44E6DEF9" w14:textId="77777777" w:rsidTr="00A02D3E">
        <w:trPr>
          <w:trHeight w:val="340"/>
        </w:trPr>
        <w:tc>
          <w:tcPr>
            <w:tcW w:w="496" w:type="pct"/>
            <w:tcBorders>
              <w:top w:val="nil"/>
              <w:bottom w:val="nil"/>
              <w:right w:val="single" w:sz="4" w:space="0" w:color="auto"/>
            </w:tcBorders>
          </w:tcPr>
          <w:p w14:paraId="01B1B8DB" w14:textId="77777777" w:rsidR="00A02D3E" w:rsidRPr="00335FFC" w:rsidRDefault="00A02D3E" w:rsidP="00335FFC">
            <w:pPr>
              <w:spacing w:before="0" w:after="0"/>
              <w:rPr>
                <w:b/>
              </w:rPr>
            </w:pPr>
            <w:r w:rsidRPr="00335FFC">
              <w:rPr>
                <w:b/>
              </w:rPr>
              <w:t xml:space="preserve">  2005</w:t>
            </w:r>
          </w:p>
        </w:tc>
        <w:tc>
          <w:tcPr>
            <w:tcW w:w="381" w:type="pct"/>
            <w:tcBorders>
              <w:top w:val="nil"/>
              <w:left w:val="single" w:sz="4" w:space="0" w:color="auto"/>
              <w:bottom w:val="nil"/>
              <w:right w:val="single" w:sz="4" w:space="0" w:color="auto"/>
            </w:tcBorders>
          </w:tcPr>
          <w:p w14:paraId="1A0D667A" w14:textId="77777777" w:rsidR="00A02D3E" w:rsidRPr="00335FFC" w:rsidRDefault="00A02D3E" w:rsidP="00335FFC">
            <w:pPr>
              <w:spacing w:before="0" w:after="0"/>
              <w:rPr>
                <w:b/>
              </w:rPr>
            </w:pPr>
            <w:r w:rsidRPr="00335FFC">
              <w:rPr>
                <w:b/>
              </w:rPr>
              <w:t>M</w:t>
            </w:r>
          </w:p>
        </w:tc>
        <w:tc>
          <w:tcPr>
            <w:tcW w:w="516" w:type="pct"/>
            <w:tcBorders>
              <w:top w:val="nil"/>
              <w:left w:val="single" w:sz="4" w:space="0" w:color="auto"/>
              <w:bottom w:val="nil"/>
              <w:right w:val="single" w:sz="4" w:space="0" w:color="auto"/>
            </w:tcBorders>
          </w:tcPr>
          <w:p w14:paraId="0F2123A7" w14:textId="77777777" w:rsidR="00A02D3E" w:rsidRPr="00335FFC" w:rsidRDefault="00A02D3E" w:rsidP="00335FFC">
            <w:pPr>
              <w:spacing w:before="0" w:after="0"/>
              <w:rPr>
                <w:b/>
              </w:rPr>
            </w:pPr>
            <w:proofErr w:type="gramStart"/>
            <w:r w:rsidRPr="00335FFC">
              <w:rPr>
                <w:b/>
              </w:rPr>
              <w:t>an..</w:t>
            </w:r>
            <w:proofErr w:type="gramEnd"/>
            <w:r w:rsidRPr="00335FFC">
              <w:rPr>
                <w:b/>
              </w:rPr>
              <w:t>3</w:t>
            </w:r>
          </w:p>
        </w:tc>
        <w:tc>
          <w:tcPr>
            <w:tcW w:w="1491" w:type="pct"/>
            <w:tcBorders>
              <w:top w:val="nil"/>
              <w:left w:val="single" w:sz="4" w:space="0" w:color="auto"/>
              <w:bottom w:val="nil"/>
              <w:right w:val="single" w:sz="4" w:space="0" w:color="auto"/>
            </w:tcBorders>
          </w:tcPr>
          <w:p w14:paraId="0561732C" w14:textId="77777777" w:rsidR="00A02D3E" w:rsidRPr="00335FFC" w:rsidRDefault="00A02D3E" w:rsidP="00335FFC">
            <w:pPr>
              <w:spacing w:before="0" w:after="0"/>
              <w:rPr>
                <w:b/>
              </w:rPr>
            </w:pPr>
            <w:r w:rsidRPr="00335FFC">
              <w:rPr>
                <w:b/>
              </w:rPr>
              <w:t>Qualifiant de la date ou heure ou période</w:t>
            </w:r>
          </w:p>
        </w:tc>
        <w:tc>
          <w:tcPr>
            <w:tcW w:w="2115" w:type="pct"/>
            <w:tcBorders>
              <w:top w:val="nil"/>
              <w:left w:val="single" w:sz="4" w:space="0" w:color="auto"/>
              <w:bottom w:val="nil"/>
            </w:tcBorders>
          </w:tcPr>
          <w:p w14:paraId="068C06A0" w14:textId="77777777" w:rsidR="00A02D3E" w:rsidRPr="00335FFC" w:rsidRDefault="00A02D3E" w:rsidP="00335FFC">
            <w:pPr>
              <w:spacing w:before="0" w:after="0"/>
              <w:rPr>
                <w:b/>
              </w:rPr>
            </w:pPr>
            <w:r w:rsidRPr="00335FFC">
              <w:rPr>
                <w:b/>
              </w:rPr>
              <w:t xml:space="preserve"> 171 : Date de référence</w:t>
            </w:r>
          </w:p>
        </w:tc>
      </w:tr>
      <w:tr w:rsidR="00A02D3E" w:rsidRPr="00933E80" w14:paraId="6A73613C" w14:textId="77777777" w:rsidTr="00A02D3E">
        <w:trPr>
          <w:trHeight w:val="340"/>
        </w:trPr>
        <w:tc>
          <w:tcPr>
            <w:tcW w:w="496" w:type="pct"/>
            <w:tcBorders>
              <w:top w:val="nil"/>
              <w:bottom w:val="nil"/>
              <w:right w:val="single" w:sz="4" w:space="0" w:color="auto"/>
            </w:tcBorders>
          </w:tcPr>
          <w:p w14:paraId="6804CECC" w14:textId="77777777" w:rsidR="00A02D3E" w:rsidRPr="00335FFC" w:rsidRDefault="00A02D3E" w:rsidP="00335FFC">
            <w:pPr>
              <w:spacing w:before="0" w:after="0"/>
              <w:rPr>
                <w:b/>
              </w:rPr>
            </w:pPr>
            <w:r w:rsidRPr="00335FFC">
              <w:rPr>
                <w:b/>
              </w:rPr>
              <w:t xml:space="preserve">  2380</w:t>
            </w:r>
          </w:p>
        </w:tc>
        <w:tc>
          <w:tcPr>
            <w:tcW w:w="381" w:type="pct"/>
            <w:tcBorders>
              <w:top w:val="nil"/>
              <w:left w:val="single" w:sz="4" w:space="0" w:color="auto"/>
              <w:bottom w:val="nil"/>
              <w:right w:val="single" w:sz="4" w:space="0" w:color="auto"/>
            </w:tcBorders>
          </w:tcPr>
          <w:p w14:paraId="1B7E47DF" w14:textId="77777777" w:rsidR="00A02D3E" w:rsidRPr="00335FFC" w:rsidRDefault="00A02D3E" w:rsidP="00335FFC">
            <w:pPr>
              <w:spacing w:before="0" w:after="0"/>
              <w:rPr>
                <w:b/>
              </w:rPr>
            </w:pPr>
            <w:r w:rsidRPr="00335FFC">
              <w:rPr>
                <w:b/>
              </w:rPr>
              <w:t>C</w:t>
            </w:r>
          </w:p>
        </w:tc>
        <w:tc>
          <w:tcPr>
            <w:tcW w:w="516" w:type="pct"/>
            <w:tcBorders>
              <w:top w:val="nil"/>
              <w:left w:val="single" w:sz="4" w:space="0" w:color="auto"/>
              <w:bottom w:val="nil"/>
              <w:right w:val="single" w:sz="4" w:space="0" w:color="auto"/>
            </w:tcBorders>
          </w:tcPr>
          <w:p w14:paraId="5697EEBB" w14:textId="77777777" w:rsidR="00A02D3E" w:rsidRPr="00335FFC" w:rsidRDefault="00A02D3E" w:rsidP="00335FFC">
            <w:pPr>
              <w:spacing w:before="0" w:after="0"/>
              <w:rPr>
                <w:b/>
              </w:rPr>
            </w:pPr>
            <w:proofErr w:type="gramStart"/>
            <w:r w:rsidRPr="00335FFC">
              <w:rPr>
                <w:b/>
              </w:rPr>
              <w:t>an..</w:t>
            </w:r>
            <w:proofErr w:type="gramEnd"/>
            <w:r w:rsidRPr="00335FFC">
              <w:rPr>
                <w:b/>
              </w:rPr>
              <w:t>35</w:t>
            </w:r>
          </w:p>
        </w:tc>
        <w:tc>
          <w:tcPr>
            <w:tcW w:w="1491" w:type="pct"/>
            <w:tcBorders>
              <w:top w:val="nil"/>
              <w:left w:val="single" w:sz="4" w:space="0" w:color="auto"/>
              <w:bottom w:val="nil"/>
              <w:right w:val="single" w:sz="4" w:space="0" w:color="auto"/>
            </w:tcBorders>
          </w:tcPr>
          <w:p w14:paraId="1DAE6908" w14:textId="77777777" w:rsidR="00A02D3E" w:rsidRPr="00335FFC" w:rsidRDefault="00A02D3E" w:rsidP="00335FFC">
            <w:pPr>
              <w:spacing w:before="0" w:after="0"/>
              <w:rPr>
                <w:b/>
              </w:rPr>
            </w:pPr>
            <w:r w:rsidRPr="00335FFC">
              <w:rPr>
                <w:b/>
              </w:rPr>
              <w:t>Date ou heure ou période</w:t>
            </w:r>
          </w:p>
        </w:tc>
        <w:tc>
          <w:tcPr>
            <w:tcW w:w="2115" w:type="pct"/>
            <w:tcBorders>
              <w:top w:val="nil"/>
              <w:left w:val="single" w:sz="4" w:space="0" w:color="auto"/>
              <w:bottom w:val="nil"/>
            </w:tcBorders>
          </w:tcPr>
          <w:p w14:paraId="47001D5D" w14:textId="77777777" w:rsidR="00A02D3E" w:rsidRPr="00335FFC" w:rsidRDefault="00A02D3E" w:rsidP="00335FFC">
            <w:pPr>
              <w:spacing w:before="0" w:after="0"/>
              <w:rPr>
                <w:b/>
              </w:rPr>
            </w:pPr>
            <w:r w:rsidRPr="00335FFC">
              <w:rPr>
                <w:b/>
              </w:rPr>
              <w:t xml:space="preserve"> </w:t>
            </w:r>
          </w:p>
        </w:tc>
      </w:tr>
      <w:tr w:rsidR="00A02D3E" w:rsidRPr="00933E80" w14:paraId="722677FD" w14:textId="77777777" w:rsidTr="00A02D3E">
        <w:trPr>
          <w:trHeight w:val="340"/>
        </w:trPr>
        <w:tc>
          <w:tcPr>
            <w:tcW w:w="496" w:type="pct"/>
            <w:tcBorders>
              <w:top w:val="nil"/>
              <w:bottom w:val="single" w:sz="4" w:space="0" w:color="auto"/>
              <w:right w:val="single" w:sz="4" w:space="0" w:color="auto"/>
            </w:tcBorders>
          </w:tcPr>
          <w:p w14:paraId="67661C94" w14:textId="77777777" w:rsidR="00A02D3E" w:rsidRPr="00335FFC" w:rsidRDefault="00A02D3E" w:rsidP="00335FFC">
            <w:pPr>
              <w:spacing w:before="0" w:after="0"/>
              <w:rPr>
                <w:b/>
              </w:rPr>
            </w:pPr>
            <w:r w:rsidRPr="00335FFC">
              <w:rPr>
                <w:b/>
              </w:rPr>
              <w:t xml:space="preserve">  2379</w:t>
            </w:r>
          </w:p>
        </w:tc>
        <w:tc>
          <w:tcPr>
            <w:tcW w:w="381" w:type="pct"/>
            <w:tcBorders>
              <w:top w:val="nil"/>
              <w:left w:val="single" w:sz="4" w:space="0" w:color="auto"/>
              <w:bottom w:val="single" w:sz="4" w:space="0" w:color="auto"/>
              <w:right w:val="single" w:sz="4" w:space="0" w:color="auto"/>
            </w:tcBorders>
          </w:tcPr>
          <w:p w14:paraId="5363352D" w14:textId="77777777" w:rsidR="00A02D3E" w:rsidRPr="00335FFC" w:rsidRDefault="00A02D3E" w:rsidP="00335FFC">
            <w:pPr>
              <w:spacing w:before="0" w:after="0"/>
              <w:rPr>
                <w:b/>
              </w:rPr>
            </w:pPr>
            <w:r w:rsidRPr="00335FFC">
              <w:rPr>
                <w:b/>
              </w:rPr>
              <w:t>C</w:t>
            </w:r>
          </w:p>
        </w:tc>
        <w:tc>
          <w:tcPr>
            <w:tcW w:w="516" w:type="pct"/>
            <w:tcBorders>
              <w:top w:val="nil"/>
              <w:left w:val="single" w:sz="4" w:space="0" w:color="auto"/>
              <w:bottom w:val="single" w:sz="4" w:space="0" w:color="auto"/>
              <w:right w:val="single" w:sz="4" w:space="0" w:color="auto"/>
            </w:tcBorders>
          </w:tcPr>
          <w:p w14:paraId="1FFBF044" w14:textId="77777777" w:rsidR="00A02D3E" w:rsidRPr="00335FFC" w:rsidRDefault="00A02D3E" w:rsidP="00335FFC">
            <w:pPr>
              <w:spacing w:before="0" w:after="0"/>
              <w:rPr>
                <w:b/>
              </w:rPr>
            </w:pPr>
            <w:proofErr w:type="gramStart"/>
            <w:r w:rsidRPr="00335FFC">
              <w:rPr>
                <w:b/>
              </w:rPr>
              <w:t>an..</w:t>
            </w:r>
            <w:proofErr w:type="gramEnd"/>
            <w:r w:rsidRPr="00335FFC">
              <w:rPr>
                <w:b/>
              </w:rPr>
              <w:t>3</w:t>
            </w:r>
          </w:p>
        </w:tc>
        <w:tc>
          <w:tcPr>
            <w:tcW w:w="1491" w:type="pct"/>
            <w:tcBorders>
              <w:top w:val="nil"/>
              <w:left w:val="single" w:sz="4" w:space="0" w:color="auto"/>
              <w:bottom w:val="single" w:sz="4" w:space="0" w:color="auto"/>
              <w:right w:val="single" w:sz="4" w:space="0" w:color="auto"/>
            </w:tcBorders>
          </w:tcPr>
          <w:p w14:paraId="1F3D3048" w14:textId="77777777" w:rsidR="00A02D3E" w:rsidRPr="00335FFC" w:rsidRDefault="00A02D3E" w:rsidP="00335FFC">
            <w:pPr>
              <w:spacing w:before="0" w:after="0"/>
              <w:rPr>
                <w:b/>
              </w:rPr>
            </w:pPr>
            <w:r w:rsidRPr="00335FFC">
              <w:rPr>
                <w:b/>
              </w:rPr>
              <w:t>Qualifiant du format de la date ou heure ou période</w:t>
            </w:r>
          </w:p>
        </w:tc>
        <w:tc>
          <w:tcPr>
            <w:tcW w:w="2115" w:type="pct"/>
            <w:tcBorders>
              <w:top w:val="nil"/>
              <w:left w:val="single" w:sz="4" w:space="0" w:color="auto"/>
              <w:bottom w:val="single" w:sz="4" w:space="0" w:color="auto"/>
            </w:tcBorders>
          </w:tcPr>
          <w:p w14:paraId="0971E9E4" w14:textId="77777777" w:rsidR="00A02D3E" w:rsidRPr="00335FFC" w:rsidRDefault="00A02D3E" w:rsidP="00335FFC">
            <w:pPr>
              <w:spacing w:before="0" w:after="0"/>
              <w:rPr>
                <w:b/>
              </w:rPr>
            </w:pPr>
            <w:r w:rsidRPr="00335FFC">
              <w:rPr>
                <w:b/>
              </w:rPr>
              <w:t xml:space="preserve"> </w:t>
            </w:r>
            <w:r w:rsidR="00335FFC" w:rsidRPr="00335FFC">
              <w:rPr>
                <w:b/>
              </w:rPr>
              <w:t xml:space="preserve"> 102 : SSAAMMJJ</w:t>
            </w:r>
          </w:p>
        </w:tc>
      </w:tr>
    </w:tbl>
    <w:p w14:paraId="48D60C89" w14:textId="77777777" w:rsidR="00855FA8" w:rsidRDefault="00855FA8">
      <w:pPr>
        <w:spacing w:before="0" w:after="0"/>
        <w:rPr>
          <w:i/>
          <w:snapToGrid w:val="0"/>
        </w:rPr>
      </w:pPr>
      <w:r>
        <w:rPr>
          <w:i/>
          <w:snapToGrid w:val="0"/>
        </w:rPr>
        <w:br w:type="page"/>
      </w:r>
    </w:p>
    <w:p w14:paraId="56ABC5B3" w14:textId="77777777" w:rsidR="00A02D3E" w:rsidRDefault="00A02D3E" w:rsidP="00A02D3E">
      <w:pPr>
        <w:rPr>
          <w:i/>
          <w:snapToGrid w:val="0"/>
        </w:rPr>
      </w:pPr>
    </w:p>
    <w:p w14:paraId="16CC4D61" w14:textId="77777777" w:rsidR="00855FA8" w:rsidRDefault="00855FA8" w:rsidP="00855FA8">
      <w:pPr>
        <w:pStyle w:val="Titre4"/>
        <w:rPr>
          <w:i/>
          <w:snapToGrid w:val="0"/>
        </w:rPr>
      </w:pPr>
      <w:r w:rsidRPr="00C734E4">
        <w:rPr>
          <w:snapToGrid w:val="0"/>
        </w:rPr>
        <w:t xml:space="preserve">GROUPE </w:t>
      </w:r>
      <w:r>
        <w:rPr>
          <w:snapToGrid w:val="0"/>
        </w:rPr>
        <w:t xml:space="preserve">20 </w:t>
      </w:r>
      <w:r w:rsidRPr="00C734E4">
        <w:rPr>
          <w:snapToGrid w:val="0"/>
        </w:rPr>
        <w:t>[PCI - DTM - QTY - Gr21]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120"/>
        <w:gridCol w:w="1442"/>
        <w:gridCol w:w="6565"/>
      </w:tblGrid>
      <w:tr w:rsidR="00A02D3E" w:rsidRPr="00C734E4" w14:paraId="6B745D29" w14:textId="77777777" w:rsidTr="00A02D3E">
        <w:tc>
          <w:tcPr>
            <w:tcW w:w="778" w:type="pct"/>
            <w:shd w:val="clear" w:color="auto" w:fill="FABF8F"/>
          </w:tcPr>
          <w:p w14:paraId="36C1448D" w14:textId="77777777" w:rsidR="00A02D3E" w:rsidRPr="00C734E4" w:rsidRDefault="00A02D3E" w:rsidP="00A02D3E">
            <w:pPr>
              <w:rPr>
                <w:b/>
                <w:snapToGrid w:val="0"/>
              </w:rPr>
            </w:pPr>
            <w:r w:rsidRPr="00C734E4">
              <w:rPr>
                <w:b/>
                <w:snapToGrid w:val="0"/>
              </w:rPr>
              <w:t xml:space="preserve">GROUPE </w:t>
            </w:r>
            <w:r>
              <w:rPr>
                <w:b/>
                <w:snapToGrid w:val="0"/>
              </w:rPr>
              <w:t>20</w:t>
            </w:r>
          </w:p>
        </w:tc>
        <w:tc>
          <w:tcPr>
            <w:tcW w:w="518" w:type="pct"/>
            <w:shd w:val="clear" w:color="auto" w:fill="FABF8F"/>
          </w:tcPr>
          <w:p w14:paraId="2F6FA58C" w14:textId="77777777" w:rsidR="00A02D3E" w:rsidRPr="00C734E4" w:rsidRDefault="00A02D3E" w:rsidP="00A02D3E">
            <w:pPr>
              <w:rPr>
                <w:b/>
                <w:snapToGrid w:val="0"/>
              </w:rPr>
            </w:pPr>
            <w:r w:rsidRPr="00C734E4">
              <w:rPr>
                <w:b/>
                <w:snapToGrid w:val="0"/>
              </w:rPr>
              <w:t>C</w:t>
            </w:r>
          </w:p>
        </w:tc>
        <w:tc>
          <w:tcPr>
            <w:tcW w:w="667" w:type="pct"/>
            <w:shd w:val="clear" w:color="auto" w:fill="FABF8F"/>
          </w:tcPr>
          <w:p w14:paraId="692EBAE8" w14:textId="77777777" w:rsidR="00A02D3E" w:rsidRPr="00C734E4" w:rsidRDefault="00A02D3E" w:rsidP="00A02D3E">
            <w:pPr>
              <w:rPr>
                <w:b/>
                <w:snapToGrid w:val="0"/>
              </w:rPr>
            </w:pPr>
            <w:r w:rsidRPr="00C734E4">
              <w:rPr>
                <w:b/>
                <w:snapToGrid w:val="0"/>
              </w:rPr>
              <w:t>9999</w:t>
            </w:r>
          </w:p>
        </w:tc>
        <w:tc>
          <w:tcPr>
            <w:tcW w:w="3037" w:type="pct"/>
            <w:shd w:val="clear" w:color="auto" w:fill="FABF8F"/>
          </w:tcPr>
          <w:p w14:paraId="40C54853" w14:textId="77777777" w:rsidR="00A02D3E" w:rsidRPr="00C734E4" w:rsidRDefault="00A02D3E" w:rsidP="00A02D3E">
            <w:pPr>
              <w:rPr>
                <w:b/>
                <w:snapToGrid w:val="0"/>
              </w:rPr>
            </w:pPr>
            <w:r w:rsidRPr="00C734E4">
              <w:rPr>
                <w:b/>
                <w:snapToGrid w:val="0"/>
              </w:rPr>
              <w:t>[PCI - DTM - QTY - Gr21]</w:t>
            </w:r>
          </w:p>
        </w:tc>
      </w:tr>
    </w:tbl>
    <w:p w14:paraId="6A26D2E5" w14:textId="77777777" w:rsidR="00A02D3E" w:rsidRDefault="00A02D3E" w:rsidP="00335FFC">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415"/>
        <w:gridCol w:w="947"/>
        <w:gridCol w:w="5608"/>
        <w:gridCol w:w="3072"/>
      </w:tblGrid>
      <w:tr w:rsidR="00A02D3E" w:rsidRPr="00A858FF" w14:paraId="4A3DC106" w14:textId="77777777" w:rsidTr="00A02D3E">
        <w:tc>
          <w:tcPr>
            <w:tcW w:w="355" w:type="pct"/>
            <w:shd w:val="clear" w:color="auto" w:fill="8DB3E2"/>
          </w:tcPr>
          <w:p w14:paraId="6E7595B2" w14:textId="77777777" w:rsidR="00A02D3E" w:rsidRPr="00A858FF" w:rsidRDefault="00A02D3E" w:rsidP="00A02D3E">
            <w:pPr>
              <w:rPr>
                <w:b/>
                <w:snapToGrid w:val="0"/>
              </w:rPr>
            </w:pPr>
            <w:r w:rsidRPr="00A858FF">
              <w:rPr>
                <w:b/>
                <w:snapToGrid w:val="0"/>
              </w:rPr>
              <w:t>PCI</w:t>
            </w:r>
          </w:p>
        </w:tc>
        <w:tc>
          <w:tcPr>
            <w:tcW w:w="192" w:type="pct"/>
            <w:shd w:val="clear" w:color="auto" w:fill="8DB3E2"/>
          </w:tcPr>
          <w:p w14:paraId="2FFCCD31" w14:textId="77777777" w:rsidR="00A02D3E" w:rsidRPr="00A858FF" w:rsidRDefault="00A02D3E" w:rsidP="00A02D3E">
            <w:pPr>
              <w:rPr>
                <w:b/>
                <w:snapToGrid w:val="0"/>
              </w:rPr>
            </w:pPr>
            <w:r w:rsidRPr="00A858FF">
              <w:rPr>
                <w:b/>
                <w:snapToGrid w:val="0"/>
              </w:rPr>
              <w:t>M</w:t>
            </w:r>
          </w:p>
        </w:tc>
        <w:tc>
          <w:tcPr>
            <w:tcW w:w="438" w:type="pct"/>
            <w:shd w:val="clear" w:color="auto" w:fill="8DB3E2"/>
          </w:tcPr>
          <w:p w14:paraId="1058B0A3" w14:textId="77777777" w:rsidR="00A02D3E" w:rsidRPr="00A858FF" w:rsidRDefault="00A02D3E" w:rsidP="00A02D3E">
            <w:pPr>
              <w:rPr>
                <w:b/>
                <w:snapToGrid w:val="0"/>
              </w:rPr>
            </w:pPr>
            <w:r w:rsidRPr="00A858FF">
              <w:rPr>
                <w:b/>
                <w:snapToGrid w:val="0"/>
              </w:rPr>
              <w:t>1</w:t>
            </w:r>
          </w:p>
        </w:tc>
        <w:tc>
          <w:tcPr>
            <w:tcW w:w="2594" w:type="pct"/>
            <w:shd w:val="clear" w:color="auto" w:fill="8DB3E2"/>
          </w:tcPr>
          <w:p w14:paraId="357D1CE8" w14:textId="77777777" w:rsidR="00A02D3E" w:rsidRPr="00A858FF" w:rsidRDefault="00A02D3E" w:rsidP="00A02D3E">
            <w:pPr>
              <w:rPr>
                <w:b/>
                <w:snapToGrid w:val="0"/>
              </w:rPr>
            </w:pPr>
            <w:r w:rsidRPr="00A858FF">
              <w:rPr>
                <w:b/>
                <w:snapToGrid w:val="0"/>
              </w:rPr>
              <w:t>Identification des colis</w:t>
            </w:r>
          </w:p>
        </w:tc>
        <w:tc>
          <w:tcPr>
            <w:tcW w:w="1421" w:type="pct"/>
            <w:shd w:val="clear" w:color="auto" w:fill="8DB3E2"/>
          </w:tcPr>
          <w:p w14:paraId="1BCAB2E5" w14:textId="77777777" w:rsidR="00A02D3E" w:rsidRPr="00A858FF" w:rsidRDefault="00A02D3E" w:rsidP="00A02D3E">
            <w:pPr>
              <w:rPr>
                <w:b/>
                <w:snapToGrid w:val="0"/>
              </w:rPr>
            </w:pPr>
            <w:r w:rsidRPr="00A858FF">
              <w:rPr>
                <w:b/>
                <w:snapToGrid w:val="0"/>
              </w:rPr>
              <w:t>[Groupe 20]</w:t>
            </w:r>
          </w:p>
        </w:tc>
      </w:tr>
      <w:tr w:rsidR="00A02D3E" w:rsidRPr="00A858FF" w14:paraId="5C2F4759" w14:textId="77777777" w:rsidTr="00A02D3E">
        <w:tc>
          <w:tcPr>
            <w:tcW w:w="5000" w:type="pct"/>
            <w:gridSpan w:val="5"/>
            <w:shd w:val="clear" w:color="auto" w:fill="8DB3E2"/>
          </w:tcPr>
          <w:p w14:paraId="3E22E81C" w14:textId="77777777" w:rsidR="00A02D3E" w:rsidRPr="00A858FF" w:rsidRDefault="00A02D3E" w:rsidP="00A02D3E">
            <w:pPr>
              <w:rPr>
                <w:b/>
                <w:snapToGrid w:val="0"/>
              </w:rPr>
            </w:pPr>
            <w:r w:rsidRPr="00A858FF">
              <w:rPr>
                <w:b/>
                <w:snapToGrid w:val="0"/>
              </w:rPr>
              <w:t>Fonction : Indiquer les marques et les étiquettes apposées sur différents colis ou unités physiques.</w:t>
            </w:r>
          </w:p>
        </w:tc>
      </w:tr>
    </w:tbl>
    <w:p w14:paraId="1CD0FE9F" w14:textId="77777777" w:rsidR="00A02D3E" w:rsidRDefault="00A02D3E" w:rsidP="00335FFC">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5"/>
        <w:gridCol w:w="1105"/>
        <w:gridCol w:w="1420"/>
        <w:gridCol w:w="2756"/>
        <w:gridCol w:w="4503"/>
      </w:tblGrid>
      <w:tr w:rsidR="00A02D3E" w:rsidRPr="004A0C07" w14:paraId="73E5D6A5" w14:textId="77777777" w:rsidTr="00335FFC">
        <w:trPr>
          <w:trHeight w:val="340"/>
        </w:trPr>
        <w:tc>
          <w:tcPr>
            <w:tcW w:w="474" w:type="pct"/>
            <w:shd w:val="clear" w:color="auto" w:fill="FFFFCC"/>
          </w:tcPr>
          <w:p w14:paraId="18C4D2B6" w14:textId="77777777" w:rsidR="00A02D3E" w:rsidRPr="004A0C07" w:rsidRDefault="00A02D3E" w:rsidP="00A02D3E">
            <w:pPr>
              <w:spacing w:before="0" w:after="0"/>
              <w:rPr>
                <w:b/>
                <w:snapToGrid w:val="0"/>
              </w:rPr>
            </w:pPr>
            <w:r w:rsidRPr="004A0C07">
              <w:rPr>
                <w:b/>
                <w:snapToGrid w:val="0"/>
              </w:rPr>
              <w:t>Donnée</w:t>
            </w:r>
          </w:p>
        </w:tc>
        <w:tc>
          <w:tcPr>
            <w:tcW w:w="511" w:type="pct"/>
            <w:shd w:val="clear" w:color="auto" w:fill="FFFFCC"/>
          </w:tcPr>
          <w:p w14:paraId="51D44564" w14:textId="77777777" w:rsidR="00A02D3E" w:rsidRPr="004A0C07" w:rsidRDefault="00A02D3E" w:rsidP="00A02D3E">
            <w:pPr>
              <w:spacing w:before="0" w:after="0"/>
              <w:rPr>
                <w:b/>
                <w:snapToGrid w:val="0"/>
              </w:rPr>
            </w:pPr>
            <w:r w:rsidRPr="004A0C07">
              <w:rPr>
                <w:b/>
                <w:snapToGrid w:val="0"/>
              </w:rPr>
              <w:t>Statut</w:t>
            </w:r>
          </w:p>
        </w:tc>
        <w:tc>
          <w:tcPr>
            <w:tcW w:w="657" w:type="pct"/>
            <w:shd w:val="clear" w:color="auto" w:fill="FFFFCC"/>
          </w:tcPr>
          <w:p w14:paraId="5776ECC9" w14:textId="77777777" w:rsidR="00A02D3E" w:rsidRPr="004A0C07" w:rsidRDefault="00A02D3E" w:rsidP="00A02D3E">
            <w:pPr>
              <w:spacing w:before="0" w:after="0"/>
              <w:rPr>
                <w:b/>
                <w:snapToGrid w:val="0"/>
              </w:rPr>
            </w:pPr>
            <w:r w:rsidRPr="004A0C07">
              <w:rPr>
                <w:b/>
                <w:snapToGrid w:val="0"/>
              </w:rPr>
              <w:t>Format</w:t>
            </w:r>
          </w:p>
        </w:tc>
        <w:tc>
          <w:tcPr>
            <w:tcW w:w="1275" w:type="pct"/>
            <w:shd w:val="clear" w:color="auto" w:fill="FFFFCC"/>
          </w:tcPr>
          <w:p w14:paraId="0866C499" w14:textId="77777777" w:rsidR="00A02D3E" w:rsidRPr="004A0C07" w:rsidRDefault="00A02D3E" w:rsidP="00A02D3E">
            <w:pPr>
              <w:spacing w:before="0" w:after="0"/>
              <w:rPr>
                <w:b/>
                <w:snapToGrid w:val="0"/>
              </w:rPr>
            </w:pPr>
            <w:r w:rsidRPr="004A0C07">
              <w:rPr>
                <w:b/>
                <w:snapToGrid w:val="0"/>
              </w:rPr>
              <w:t>Libellé</w:t>
            </w:r>
          </w:p>
        </w:tc>
        <w:tc>
          <w:tcPr>
            <w:tcW w:w="2083" w:type="pct"/>
            <w:shd w:val="clear" w:color="auto" w:fill="FFFFCC"/>
          </w:tcPr>
          <w:p w14:paraId="6990D26F" w14:textId="77777777" w:rsidR="00A02D3E" w:rsidRPr="004A0C07" w:rsidRDefault="00A02D3E" w:rsidP="00A02D3E">
            <w:pPr>
              <w:spacing w:before="0" w:after="0"/>
              <w:rPr>
                <w:b/>
                <w:snapToGrid w:val="0"/>
              </w:rPr>
            </w:pPr>
            <w:r w:rsidRPr="004A0C07">
              <w:rPr>
                <w:b/>
                <w:snapToGrid w:val="0"/>
              </w:rPr>
              <w:t>Contenu/Commentaires</w:t>
            </w:r>
          </w:p>
        </w:tc>
      </w:tr>
      <w:tr w:rsidR="00A02D3E" w:rsidRPr="00335FFC" w14:paraId="6D2E5310" w14:textId="77777777" w:rsidTr="00643439">
        <w:trPr>
          <w:trHeight w:val="340"/>
        </w:trPr>
        <w:tc>
          <w:tcPr>
            <w:tcW w:w="474" w:type="pct"/>
          </w:tcPr>
          <w:p w14:paraId="53686E7A" w14:textId="77777777" w:rsidR="00A02D3E" w:rsidRPr="00335FFC" w:rsidRDefault="00A02D3E" w:rsidP="00A02D3E">
            <w:pPr>
              <w:spacing w:before="0" w:after="0"/>
              <w:rPr>
                <w:b/>
                <w:snapToGrid w:val="0"/>
              </w:rPr>
            </w:pPr>
            <w:r w:rsidRPr="00335FFC">
              <w:rPr>
                <w:b/>
                <w:snapToGrid w:val="0"/>
              </w:rPr>
              <w:t>4233</w:t>
            </w:r>
          </w:p>
        </w:tc>
        <w:tc>
          <w:tcPr>
            <w:tcW w:w="511" w:type="pct"/>
          </w:tcPr>
          <w:p w14:paraId="686325F2" w14:textId="77777777" w:rsidR="00A02D3E" w:rsidRPr="00335FFC" w:rsidRDefault="00A02D3E" w:rsidP="00A02D3E">
            <w:pPr>
              <w:spacing w:before="0" w:after="0"/>
              <w:rPr>
                <w:b/>
                <w:snapToGrid w:val="0"/>
              </w:rPr>
            </w:pPr>
            <w:r w:rsidRPr="00335FFC">
              <w:rPr>
                <w:b/>
                <w:snapToGrid w:val="0"/>
              </w:rPr>
              <w:t>C</w:t>
            </w:r>
          </w:p>
        </w:tc>
        <w:tc>
          <w:tcPr>
            <w:tcW w:w="657" w:type="pct"/>
          </w:tcPr>
          <w:p w14:paraId="3EB396C5" w14:textId="77777777" w:rsidR="00A02D3E" w:rsidRPr="00335FFC" w:rsidRDefault="00A02D3E" w:rsidP="00A02D3E">
            <w:pPr>
              <w:spacing w:before="0" w:after="0"/>
              <w:rPr>
                <w:b/>
                <w:snapToGrid w:val="0"/>
              </w:rPr>
            </w:pPr>
            <w:proofErr w:type="gramStart"/>
            <w:r w:rsidRPr="00335FFC">
              <w:rPr>
                <w:b/>
                <w:snapToGrid w:val="0"/>
              </w:rPr>
              <w:t>an..</w:t>
            </w:r>
            <w:proofErr w:type="gramEnd"/>
            <w:r w:rsidRPr="00335FFC">
              <w:rPr>
                <w:b/>
                <w:snapToGrid w:val="0"/>
              </w:rPr>
              <w:t>3</w:t>
            </w:r>
          </w:p>
        </w:tc>
        <w:tc>
          <w:tcPr>
            <w:tcW w:w="1275" w:type="pct"/>
          </w:tcPr>
          <w:p w14:paraId="0AABE5F3" w14:textId="77777777" w:rsidR="00A02D3E" w:rsidRPr="00335FFC" w:rsidRDefault="00A02D3E" w:rsidP="00A02D3E">
            <w:pPr>
              <w:spacing w:before="0" w:after="0"/>
              <w:rPr>
                <w:b/>
                <w:snapToGrid w:val="0"/>
              </w:rPr>
            </w:pPr>
            <w:r w:rsidRPr="00335FFC">
              <w:rPr>
                <w:b/>
                <w:snapToGrid w:val="0"/>
              </w:rPr>
              <w:t>Instructions de marquage (en code)</w:t>
            </w:r>
          </w:p>
        </w:tc>
        <w:tc>
          <w:tcPr>
            <w:tcW w:w="2083" w:type="pct"/>
          </w:tcPr>
          <w:p w14:paraId="7FA161B5" w14:textId="77777777" w:rsidR="00587BEA" w:rsidRPr="00335FFC" w:rsidRDefault="00A02D3E" w:rsidP="00335FFC">
            <w:pPr>
              <w:spacing w:before="0" w:after="0"/>
              <w:rPr>
                <w:b/>
                <w:snapToGrid w:val="0"/>
              </w:rPr>
            </w:pPr>
            <w:r w:rsidRPr="00335FFC">
              <w:rPr>
                <w:b/>
                <w:snapToGrid w:val="0"/>
              </w:rPr>
              <w:t>–36E : N° de Lot</w:t>
            </w:r>
          </w:p>
        </w:tc>
      </w:tr>
      <w:tr w:rsidR="00A02D3E" w14:paraId="607E320F" w14:textId="77777777" w:rsidTr="00643439">
        <w:trPr>
          <w:trHeight w:val="340"/>
        </w:trPr>
        <w:tc>
          <w:tcPr>
            <w:tcW w:w="474" w:type="pct"/>
            <w:tcBorders>
              <w:bottom w:val="nil"/>
            </w:tcBorders>
          </w:tcPr>
          <w:p w14:paraId="253585D3" w14:textId="77777777" w:rsidR="00A02D3E" w:rsidRDefault="00A02D3E" w:rsidP="00A02D3E">
            <w:pPr>
              <w:spacing w:before="0" w:after="0"/>
              <w:rPr>
                <w:i/>
                <w:snapToGrid w:val="0"/>
                <w:sz w:val="16"/>
              </w:rPr>
            </w:pPr>
            <w:r>
              <w:rPr>
                <w:i/>
                <w:snapToGrid w:val="0"/>
                <w:sz w:val="16"/>
              </w:rPr>
              <w:t>C210</w:t>
            </w:r>
          </w:p>
        </w:tc>
        <w:tc>
          <w:tcPr>
            <w:tcW w:w="511" w:type="pct"/>
            <w:tcBorders>
              <w:bottom w:val="nil"/>
            </w:tcBorders>
          </w:tcPr>
          <w:p w14:paraId="115BB09E" w14:textId="77777777" w:rsidR="00A02D3E" w:rsidRDefault="00A02D3E" w:rsidP="00A02D3E">
            <w:pPr>
              <w:spacing w:before="0" w:after="0"/>
              <w:rPr>
                <w:i/>
                <w:snapToGrid w:val="0"/>
                <w:sz w:val="16"/>
              </w:rPr>
            </w:pPr>
            <w:r>
              <w:rPr>
                <w:i/>
                <w:snapToGrid w:val="0"/>
                <w:sz w:val="16"/>
              </w:rPr>
              <w:t>#</w:t>
            </w:r>
          </w:p>
        </w:tc>
        <w:tc>
          <w:tcPr>
            <w:tcW w:w="657" w:type="pct"/>
            <w:tcBorders>
              <w:bottom w:val="nil"/>
            </w:tcBorders>
          </w:tcPr>
          <w:p w14:paraId="05936363" w14:textId="77777777" w:rsidR="00A02D3E" w:rsidRDefault="00A02D3E" w:rsidP="00A02D3E">
            <w:pPr>
              <w:spacing w:before="0" w:after="0"/>
              <w:rPr>
                <w:i/>
                <w:snapToGrid w:val="0"/>
                <w:sz w:val="16"/>
              </w:rPr>
            </w:pPr>
            <w:r>
              <w:rPr>
                <w:i/>
                <w:snapToGrid w:val="0"/>
                <w:sz w:val="16"/>
              </w:rPr>
              <w:t xml:space="preserve">  </w:t>
            </w:r>
          </w:p>
        </w:tc>
        <w:tc>
          <w:tcPr>
            <w:tcW w:w="1275" w:type="pct"/>
            <w:tcBorders>
              <w:bottom w:val="nil"/>
            </w:tcBorders>
          </w:tcPr>
          <w:p w14:paraId="0258731C" w14:textId="77777777" w:rsidR="00A02D3E" w:rsidRDefault="00A02D3E" w:rsidP="00A02D3E">
            <w:pPr>
              <w:spacing w:before="0" w:after="0"/>
              <w:rPr>
                <w:i/>
                <w:snapToGrid w:val="0"/>
                <w:sz w:val="16"/>
              </w:rPr>
            </w:pPr>
            <w:r>
              <w:rPr>
                <w:i/>
                <w:snapToGrid w:val="0"/>
                <w:sz w:val="16"/>
              </w:rPr>
              <w:t>Marques et étiquettes</w:t>
            </w:r>
          </w:p>
        </w:tc>
        <w:tc>
          <w:tcPr>
            <w:tcW w:w="2083" w:type="pct"/>
            <w:tcBorders>
              <w:bottom w:val="nil"/>
            </w:tcBorders>
          </w:tcPr>
          <w:p w14:paraId="164497BF" w14:textId="77777777" w:rsidR="00A02D3E" w:rsidRDefault="00A02D3E" w:rsidP="00A02D3E">
            <w:pPr>
              <w:spacing w:before="0" w:after="0"/>
              <w:rPr>
                <w:i/>
                <w:snapToGrid w:val="0"/>
                <w:sz w:val="16"/>
              </w:rPr>
            </w:pPr>
            <w:r>
              <w:rPr>
                <w:i/>
                <w:snapToGrid w:val="0"/>
                <w:sz w:val="16"/>
              </w:rPr>
              <w:t xml:space="preserve"> </w:t>
            </w:r>
          </w:p>
        </w:tc>
      </w:tr>
      <w:tr w:rsidR="00A02D3E" w14:paraId="3AAFA197" w14:textId="77777777" w:rsidTr="00643439">
        <w:trPr>
          <w:trHeight w:val="340"/>
        </w:trPr>
        <w:tc>
          <w:tcPr>
            <w:tcW w:w="474" w:type="pct"/>
            <w:tcBorders>
              <w:top w:val="nil"/>
              <w:bottom w:val="nil"/>
            </w:tcBorders>
          </w:tcPr>
          <w:p w14:paraId="645358B7"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6C7F5A91"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6CC250B4"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759EF61C"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6E547F96" w14:textId="77777777" w:rsidR="00A02D3E" w:rsidRDefault="00A02D3E" w:rsidP="00A02D3E">
            <w:pPr>
              <w:spacing w:before="0" w:after="0"/>
              <w:rPr>
                <w:i/>
                <w:snapToGrid w:val="0"/>
                <w:sz w:val="16"/>
              </w:rPr>
            </w:pPr>
            <w:r>
              <w:rPr>
                <w:i/>
                <w:snapToGrid w:val="0"/>
                <w:sz w:val="16"/>
              </w:rPr>
              <w:t xml:space="preserve"> </w:t>
            </w:r>
          </w:p>
        </w:tc>
      </w:tr>
      <w:tr w:rsidR="00A02D3E" w14:paraId="2BC9F9F9" w14:textId="77777777" w:rsidTr="00643439">
        <w:trPr>
          <w:trHeight w:val="340"/>
        </w:trPr>
        <w:tc>
          <w:tcPr>
            <w:tcW w:w="474" w:type="pct"/>
            <w:tcBorders>
              <w:top w:val="nil"/>
              <w:bottom w:val="nil"/>
            </w:tcBorders>
          </w:tcPr>
          <w:p w14:paraId="7ED700AF"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194229D2"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1A4B14AA"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4D647A26"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22AEED15" w14:textId="77777777" w:rsidR="00A02D3E" w:rsidRDefault="00A02D3E" w:rsidP="00A02D3E">
            <w:pPr>
              <w:spacing w:before="0" w:after="0"/>
              <w:rPr>
                <w:i/>
                <w:snapToGrid w:val="0"/>
                <w:sz w:val="16"/>
              </w:rPr>
            </w:pPr>
            <w:r>
              <w:rPr>
                <w:i/>
                <w:snapToGrid w:val="0"/>
                <w:sz w:val="16"/>
              </w:rPr>
              <w:t xml:space="preserve"> </w:t>
            </w:r>
          </w:p>
        </w:tc>
      </w:tr>
      <w:tr w:rsidR="00A02D3E" w14:paraId="55640D81" w14:textId="77777777" w:rsidTr="00643439">
        <w:trPr>
          <w:trHeight w:val="340"/>
        </w:trPr>
        <w:tc>
          <w:tcPr>
            <w:tcW w:w="474" w:type="pct"/>
            <w:tcBorders>
              <w:top w:val="nil"/>
              <w:bottom w:val="nil"/>
            </w:tcBorders>
          </w:tcPr>
          <w:p w14:paraId="7E8799E6"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33280198"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0D1F392"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3179E93A"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2CF530F6" w14:textId="77777777" w:rsidR="00A02D3E" w:rsidRDefault="00A02D3E" w:rsidP="00A02D3E">
            <w:pPr>
              <w:spacing w:before="0" w:after="0"/>
              <w:rPr>
                <w:i/>
                <w:snapToGrid w:val="0"/>
                <w:sz w:val="16"/>
              </w:rPr>
            </w:pPr>
            <w:r>
              <w:rPr>
                <w:i/>
                <w:snapToGrid w:val="0"/>
                <w:sz w:val="16"/>
              </w:rPr>
              <w:t xml:space="preserve"> </w:t>
            </w:r>
          </w:p>
        </w:tc>
      </w:tr>
      <w:tr w:rsidR="00A02D3E" w14:paraId="1ACA17DA" w14:textId="77777777" w:rsidTr="00643439">
        <w:trPr>
          <w:trHeight w:val="340"/>
        </w:trPr>
        <w:tc>
          <w:tcPr>
            <w:tcW w:w="474" w:type="pct"/>
            <w:tcBorders>
              <w:top w:val="nil"/>
              <w:bottom w:val="nil"/>
            </w:tcBorders>
          </w:tcPr>
          <w:p w14:paraId="7A66FA48"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5B9C95FD"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132F23D"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3A83D425"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6E6E5BF1" w14:textId="77777777" w:rsidR="00A02D3E" w:rsidRDefault="00A02D3E" w:rsidP="00A02D3E">
            <w:pPr>
              <w:spacing w:before="0" w:after="0"/>
              <w:rPr>
                <w:i/>
                <w:snapToGrid w:val="0"/>
                <w:sz w:val="16"/>
              </w:rPr>
            </w:pPr>
            <w:r>
              <w:rPr>
                <w:i/>
                <w:snapToGrid w:val="0"/>
                <w:sz w:val="16"/>
              </w:rPr>
              <w:t xml:space="preserve"> </w:t>
            </w:r>
          </w:p>
        </w:tc>
      </w:tr>
      <w:tr w:rsidR="00A02D3E" w14:paraId="7695CBFF" w14:textId="77777777" w:rsidTr="00643439">
        <w:trPr>
          <w:trHeight w:val="340"/>
        </w:trPr>
        <w:tc>
          <w:tcPr>
            <w:tcW w:w="474" w:type="pct"/>
            <w:tcBorders>
              <w:top w:val="nil"/>
              <w:bottom w:val="nil"/>
            </w:tcBorders>
          </w:tcPr>
          <w:p w14:paraId="5601BDDE"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1BDDC5EB"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5FE7ACD"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2EB9C751"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282034C9" w14:textId="77777777" w:rsidR="00A02D3E" w:rsidRDefault="00A02D3E" w:rsidP="00A02D3E">
            <w:pPr>
              <w:spacing w:before="0" w:after="0"/>
              <w:rPr>
                <w:i/>
                <w:snapToGrid w:val="0"/>
                <w:sz w:val="16"/>
              </w:rPr>
            </w:pPr>
            <w:r>
              <w:rPr>
                <w:i/>
                <w:snapToGrid w:val="0"/>
                <w:sz w:val="16"/>
              </w:rPr>
              <w:t xml:space="preserve"> </w:t>
            </w:r>
          </w:p>
        </w:tc>
      </w:tr>
      <w:tr w:rsidR="00A02D3E" w14:paraId="6EE49E8C" w14:textId="77777777" w:rsidTr="00643439">
        <w:trPr>
          <w:trHeight w:val="340"/>
        </w:trPr>
        <w:tc>
          <w:tcPr>
            <w:tcW w:w="474" w:type="pct"/>
            <w:tcBorders>
              <w:top w:val="nil"/>
              <w:bottom w:val="nil"/>
            </w:tcBorders>
          </w:tcPr>
          <w:p w14:paraId="6BBFF2B1"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3DCE5049"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EEACE39"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00F6220C"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7D84E8D1" w14:textId="77777777" w:rsidR="00A02D3E" w:rsidRDefault="00A02D3E" w:rsidP="00A02D3E">
            <w:pPr>
              <w:spacing w:before="0" w:after="0"/>
              <w:rPr>
                <w:i/>
                <w:snapToGrid w:val="0"/>
                <w:sz w:val="16"/>
              </w:rPr>
            </w:pPr>
            <w:r>
              <w:rPr>
                <w:i/>
                <w:snapToGrid w:val="0"/>
                <w:sz w:val="16"/>
              </w:rPr>
              <w:t xml:space="preserve"> </w:t>
            </w:r>
          </w:p>
        </w:tc>
      </w:tr>
      <w:tr w:rsidR="00A02D3E" w14:paraId="0E73458C" w14:textId="77777777" w:rsidTr="00643439">
        <w:trPr>
          <w:trHeight w:val="340"/>
        </w:trPr>
        <w:tc>
          <w:tcPr>
            <w:tcW w:w="474" w:type="pct"/>
            <w:tcBorders>
              <w:top w:val="nil"/>
              <w:bottom w:val="nil"/>
            </w:tcBorders>
          </w:tcPr>
          <w:p w14:paraId="53A35991"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3CB0017E"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4736153E"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00D9B688"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3B3C2C10" w14:textId="77777777" w:rsidR="00A02D3E" w:rsidRDefault="00A02D3E" w:rsidP="00A02D3E">
            <w:pPr>
              <w:spacing w:before="0" w:after="0"/>
              <w:rPr>
                <w:i/>
                <w:snapToGrid w:val="0"/>
                <w:sz w:val="16"/>
              </w:rPr>
            </w:pPr>
            <w:r>
              <w:rPr>
                <w:i/>
                <w:snapToGrid w:val="0"/>
                <w:sz w:val="16"/>
              </w:rPr>
              <w:t xml:space="preserve"> </w:t>
            </w:r>
          </w:p>
        </w:tc>
      </w:tr>
      <w:tr w:rsidR="00A02D3E" w14:paraId="09B83D09" w14:textId="77777777" w:rsidTr="00643439">
        <w:trPr>
          <w:trHeight w:val="340"/>
        </w:trPr>
        <w:tc>
          <w:tcPr>
            <w:tcW w:w="474" w:type="pct"/>
            <w:tcBorders>
              <w:top w:val="nil"/>
              <w:bottom w:val="nil"/>
            </w:tcBorders>
          </w:tcPr>
          <w:p w14:paraId="773FC1BB"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63F813C6"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3F1B820C"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1D58EE83"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77C2DD7F" w14:textId="77777777" w:rsidR="00A02D3E" w:rsidRDefault="00A02D3E" w:rsidP="00A02D3E">
            <w:pPr>
              <w:spacing w:before="0" w:after="0"/>
              <w:rPr>
                <w:i/>
                <w:snapToGrid w:val="0"/>
                <w:sz w:val="16"/>
              </w:rPr>
            </w:pPr>
            <w:r>
              <w:rPr>
                <w:i/>
                <w:snapToGrid w:val="0"/>
                <w:sz w:val="16"/>
              </w:rPr>
              <w:t xml:space="preserve"> </w:t>
            </w:r>
          </w:p>
        </w:tc>
      </w:tr>
      <w:tr w:rsidR="00A02D3E" w14:paraId="32BDE04A" w14:textId="77777777" w:rsidTr="00643439">
        <w:trPr>
          <w:trHeight w:val="340"/>
        </w:trPr>
        <w:tc>
          <w:tcPr>
            <w:tcW w:w="474" w:type="pct"/>
            <w:tcBorders>
              <w:top w:val="nil"/>
              <w:bottom w:val="nil"/>
            </w:tcBorders>
          </w:tcPr>
          <w:p w14:paraId="7C0A4B52"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31F88CD0"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73EE380"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32AA7A78"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512926AF" w14:textId="77777777" w:rsidR="00A02D3E" w:rsidRDefault="00A02D3E" w:rsidP="00A02D3E">
            <w:pPr>
              <w:spacing w:before="0" w:after="0"/>
              <w:rPr>
                <w:i/>
                <w:snapToGrid w:val="0"/>
                <w:sz w:val="16"/>
              </w:rPr>
            </w:pPr>
            <w:r>
              <w:rPr>
                <w:i/>
                <w:snapToGrid w:val="0"/>
                <w:sz w:val="16"/>
              </w:rPr>
              <w:t xml:space="preserve"> </w:t>
            </w:r>
          </w:p>
        </w:tc>
      </w:tr>
      <w:tr w:rsidR="00A02D3E" w14:paraId="455EE948" w14:textId="77777777" w:rsidTr="00643439">
        <w:trPr>
          <w:trHeight w:val="340"/>
        </w:trPr>
        <w:tc>
          <w:tcPr>
            <w:tcW w:w="474" w:type="pct"/>
            <w:tcBorders>
              <w:top w:val="nil"/>
              <w:bottom w:val="nil"/>
            </w:tcBorders>
          </w:tcPr>
          <w:p w14:paraId="3952531F"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264B96BE"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3CE2BFA1"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61DE5DB3"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2ABD908B" w14:textId="77777777" w:rsidR="00A02D3E" w:rsidRDefault="00A02D3E" w:rsidP="00A02D3E">
            <w:pPr>
              <w:spacing w:before="0" w:after="0"/>
              <w:rPr>
                <w:i/>
                <w:snapToGrid w:val="0"/>
                <w:sz w:val="16"/>
              </w:rPr>
            </w:pPr>
            <w:r>
              <w:rPr>
                <w:i/>
                <w:snapToGrid w:val="0"/>
                <w:sz w:val="16"/>
              </w:rPr>
              <w:t xml:space="preserve"> </w:t>
            </w:r>
          </w:p>
        </w:tc>
      </w:tr>
      <w:tr w:rsidR="00A02D3E" w14:paraId="31AC92FC" w14:textId="77777777" w:rsidTr="00643439">
        <w:trPr>
          <w:trHeight w:val="340"/>
        </w:trPr>
        <w:tc>
          <w:tcPr>
            <w:tcW w:w="474" w:type="pct"/>
          </w:tcPr>
          <w:p w14:paraId="65283F41" w14:textId="77777777" w:rsidR="00A02D3E" w:rsidRDefault="00A02D3E" w:rsidP="00A02D3E">
            <w:pPr>
              <w:spacing w:before="0" w:after="0"/>
              <w:rPr>
                <w:i/>
                <w:snapToGrid w:val="0"/>
                <w:sz w:val="16"/>
              </w:rPr>
            </w:pPr>
            <w:r>
              <w:rPr>
                <w:i/>
                <w:snapToGrid w:val="0"/>
                <w:sz w:val="16"/>
              </w:rPr>
              <w:t>8275</w:t>
            </w:r>
          </w:p>
        </w:tc>
        <w:tc>
          <w:tcPr>
            <w:tcW w:w="511" w:type="pct"/>
          </w:tcPr>
          <w:p w14:paraId="540F811F" w14:textId="77777777" w:rsidR="00A02D3E" w:rsidRDefault="00A02D3E" w:rsidP="00A02D3E">
            <w:pPr>
              <w:spacing w:before="0" w:after="0"/>
              <w:rPr>
                <w:i/>
                <w:snapToGrid w:val="0"/>
                <w:sz w:val="16"/>
              </w:rPr>
            </w:pPr>
            <w:r>
              <w:rPr>
                <w:i/>
                <w:snapToGrid w:val="0"/>
                <w:sz w:val="16"/>
              </w:rPr>
              <w:t>#</w:t>
            </w:r>
          </w:p>
        </w:tc>
        <w:tc>
          <w:tcPr>
            <w:tcW w:w="657" w:type="pct"/>
          </w:tcPr>
          <w:p w14:paraId="71D95A4D"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275" w:type="pct"/>
          </w:tcPr>
          <w:p w14:paraId="3A6A2639" w14:textId="77777777" w:rsidR="00A02D3E" w:rsidRDefault="00A02D3E" w:rsidP="00A02D3E">
            <w:pPr>
              <w:spacing w:before="0" w:after="0"/>
              <w:rPr>
                <w:i/>
                <w:snapToGrid w:val="0"/>
                <w:sz w:val="16"/>
              </w:rPr>
            </w:pPr>
            <w:r>
              <w:rPr>
                <w:i/>
                <w:snapToGrid w:val="0"/>
                <w:sz w:val="16"/>
              </w:rPr>
              <w:t>Situation du conteneur ou du colis (en code)</w:t>
            </w:r>
          </w:p>
        </w:tc>
        <w:tc>
          <w:tcPr>
            <w:tcW w:w="2083" w:type="pct"/>
          </w:tcPr>
          <w:p w14:paraId="15492211" w14:textId="77777777" w:rsidR="00A02D3E" w:rsidRDefault="00A02D3E" w:rsidP="00A02D3E">
            <w:pPr>
              <w:spacing w:before="0" w:after="0"/>
              <w:rPr>
                <w:i/>
                <w:snapToGrid w:val="0"/>
                <w:sz w:val="16"/>
              </w:rPr>
            </w:pPr>
            <w:r>
              <w:rPr>
                <w:i/>
                <w:snapToGrid w:val="0"/>
                <w:sz w:val="16"/>
              </w:rPr>
              <w:t xml:space="preserve"> </w:t>
            </w:r>
          </w:p>
        </w:tc>
      </w:tr>
      <w:tr w:rsidR="00A02D3E" w14:paraId="6017AB8D" w14:textId="77777777" w:rsidTr="00643439">
        <w:trPr>
          <w:trHeight w:val="340"/>
        </w:trPr>
        <w:tc>
          <w:tcPr>
            <w:tcW w:w="474" w:type="pct"/>
            <w:tcBorders>
              <w:bottom w:val="nil"/>
            </w:tcBorders>
          </w:tcPr>
          <w:p w14:paraId="448F98DA" w14:textId="77777777" w:rsidR="00A02D3E" w:rsidRDefault="00A02D3E" w:rsidP="00A02D3E">
            <w:pPr>
              <w:spacing w:before="0" w:after="0"/>
              <w:rPr>
                <w:i/>
                <w:snapToGrid w:val="0"/>
                <w:sz w:val="16"/>
              </w:rPr>
            </w:pPr>
            <w:r>
              <w:rPr>
                <w:i/>
                <w:snapToGrid w:val="0"/>
                <w:sz w:val="16"/>
              </w:rPr>
              <w:t>C827</w:t>
            </w:r>
          </w:p>
        </w:tc>
        <w:tc>
          <w:tcPr>
            <w:tcW w:w="511" w:type="pct"/>
            <w:tcBorders>
              <w:bottom w:val="nil"/>
            </w:tcBorders>
          </w:tcPr>
          <w:p w14:paraId="53E7ABBA" w14:textId="77777777" w:rsidR="00A02D3E" w:rsidRDefault="00A02D3E" w:rsidP="00A02D3E">
            <w:pPr>
              <w:spacing w:before="0" w:after="0"/>
              <w:rPr>
                <w:i/>
                <w:snapToGrid w:val="0"/>
                <w:sz w:val="16"/>
              </w:rPr>
            </w:pPr>
            <w:r>
              <w:rPr>
                <w:i/>
                <w:snapToGrid w:val="0"/>
                <w:sz w:val="16"/>
              </w:rPr>
              <w:t>#</w:t>
            </w:r>
          </w:p>
        </w:tc>
        <w:tc>
          <w:tcPr>
            <w:tcW w:w="657" w:type="pct"/>
            <w:tcBorders>
              <w:bottom w:val="nil"/>
            </w:tcBorders>
          </w:tcPr>
          <w:p w14:paraId="79B3D1D0" w14:textId="77777777" w:rsidR="00A02D3E" w:rsidRDefault="00A02D3E" w:rsidP="00A02D3E">
            <w:pPr>
              <w:spacing w:before="0" w:after="0"/>
              <w:rPr>
                <w:i/>
                <w:snapToGrid w:val="0"/>
                <w:sz w:val="16"/>
              </w:rPr>
            </w:pPr>
            <w:r>
              <w:rPr>
                <w:i/>
                <w:snapToGrid w:val="0"/>
                <w:sz w:val="16"/>
              </w:rPr>
              <w:t xml:space="preserve">  </w:t>
            </w:r>
          </w:p>
        </w:tc>
        <w:tc>
          <w:tcPr>
            <w:tcW w:w="1275" w:type="pct"/>
            <w:tcBorders>
              <w:bottom w:val="nil"/>
            </w:tcBorders>
          </w:tcPr>
          <w:p w14:paraId="02851133" w14:textId="77777777" w:rsidR="00A02D3E" w:rsidRDefault="00A02D3E" w:rsidP="00A02D3E">
            <w:pPr>
              <w:spacing w:before="0" w:after="0"/>
              <w:rPr>
                <w:i/>
                <w:snapToGrid w:val="0"/>
                <w:sz w:val="16"/>
              </w:rPr>
            </w:pPr>
            <w:r>
              <w:rPr>
                <w:i/>
                <w:snapToGrid w:val="0"/>
                <w:sz w:val="16"/>
              </w:rPr>
              <w:t>Type de marquage</w:t>
            </w:r>
          </w:p>
        </w:tc>
        <w:tc>
          <w:tcPr>
            <w:tcW w:w="2083" w:type="pct"/>
            <w:tcBorders>
              <w:bottom w:val="nil"/>
            </w:tcBorders>
          </w:tcPr>
          <w:p w14:paraId="45F19616" w14:textId="77777777" w:rsidR="00A02D3E" w:rsidRDefault="00A02D3E" w:rsidP="00A02D3E">
            <w:pPr>
              <w:spacing w:before="0" w:after="0"/>
              <w:rPr>
                <w:i/>
                <w:snapToGrid w:val="0"/>
                <w:sz w:val="16"/>
              </w:rPr>
            </w:pPr>
            <w:r>
              <w:rPr>
                <w:i/>
                <w:snapToGrid w:val="0"/>
                <w:sz w:val="16"/>
              </w:rPr>
              <w:t xml:space="preserve"> </w:t>
            </w:r>
          </w:p>
        </w:tc>
      </w:tr>
      <w:tr w:rsidR="00A02D3E" w14:paraId="78561C87" w14:textId="77777777" w:rsidTr="00643439">
        <w:trPr>
          <w:trHeight w:val="340"/>
        </w:trPr>
        <w:tc>
          <w:tcPr>
            <w:tcW w:w="474" w:type="pct"/>
            <w:tcBorders>
              <w:top w:val="nil"/>
              <w:bottom w:val="nil"/>
            </w:tcBorders>
          </w:tcPr>
          <w:p w14:paraId="071D1DBD" w14:textId="77777777" w:rsidR="00A02D3E" w:rsidRDefault="00A02D3E" w:rsidP="00A02D3E">
            <w:pPr>
              <w:spacing w:before="0" w:after="0"/>
              <w:rPr>
                <w:i/>
                <w:snapToGrid w:val="0"/>
                <w:sz w:val="16"/>
              </w:rPr>
            </w:pPr>
            <w:r>
              <w:rPr>
                <w:i/>
                <w:snapToGrid w:val="0"/>
                <w:sz w:val="16"/>
              </w:rPr>
              <w:t xml:space="preserve">  7511</w:t>
            </w:r>
          </w:p>
        </w:tc>
        <w:tc>
          <w:tcPr>
            <w:tcW w:w="511" w:type="pct"/>
            <w:tcBorders>
              <w:top w:val="nil"/>
              <w:bottom w:val="nil"/>
            </w:tcBorders>
          </w:tcPr>
          <w:p w14:paraId="030A8327"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45561814"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275" w:type="pct"/>
            <w:tcBorders>
              <w:top w:val="nil"/>
              <w:bottom w:val="nil"/>
            </w:tcBorders>
          </w:tcPr>
          <w:p w14:paraId="12E697DB" w14:textId="77777777" w:rsidR="00A02D3E" w:rsidRDefault="00A02D3E" w:rsidP="00A02D3E">
            <w:pPr>
              <w:spacing w:before="0" w:after="0"/>
              <w:rPr>
                <w:i/>
                <w:snapToGrid w:val="0"/>
                <w:sz w:val="16"/>
              </w:rPr>
            </w:pPr>
            <w:r>
              <w:rPr>
                <w:i/>
                <w:snapToGrid w:val="0"/>
                <w:sz w:val="16"/>
              </w:rPr>
              <w:t>Type de marquage</w:t>
            </w:r>
          </w:p>
        </w:tc>
        <w:tc>
          <w:tcPr>
            <w:tcW w:w="2083" w:type="pct"/>
            <w:tcBorders>
              <w:top w:val="nil"/>
              <w:bottom w:val="nil"/>
            </w:tcBorders>
          </w:tcPr>
          <w:p w14:paraId="335C55D8" w14:textId="77777777" w:rsidR="00A02D3E" w:rsidRDefault="00A02D3E" w:rsidP="00A02D3E">
            <w:pPr>
              <w:spacing w:before="0" w:after="0"/>
              <w:rPr>
                <w:i/>
                <w:snapToGrid w:val="0"/>
                <w:sz w:val="16"/>
              </w:rPr>
            </w:pPr>
            <w:r>
              <w:rPr>
                <w:i/>
                <w:snapToGrid w:val="0"/>
                <w:sz w:val="16"/>
              </w:rPr>
              <w:t xml:space="preserve"> </w:t>
            </w:r>
          </w:p>
        </w:tc>
      </w:tr>
      <w:tr w:rsidR="00A02D3E" w14:paraId="2DF3CEF9" w14:textId="77777777" w:rsidTr="00643439">
        <w:trPr>
          <w:trHeight w:val="340"/>
        </w:trPr>
        <w:tc>
          <w:tcPr>
            <w:tcW w:w="474" w:type="pct"/>
            <w:tcBorders>
              <w:top w:val="nil"/>
              <w:bottom w:val="nil"/>
            </w:tcBorders>
          </w:tcPr>
          <w:p w14:paraId="1A9157D0" w14:textId="77777777" w:rsidR="00A02D3E" w:rsidRDefault="00A02D3E" w:rsidP="00A02D3E">
            <w:pPr>
              <w:spacing w:before="0" w:after="0"/>
              <w:rPr>
                <w:i/>
                <w:snapToGrid w:val="0"/>
                <w:sz w:val="16"/>
              </w:rPr>
            </w:pPr>
            <w:r>
              <w:rPr>
                <w:i/>
                <w:snapToGrid w:val="0"/>
                <w:sz w:val="16"/>
              </w:rPr>
              <w:t xml:space="preserve">  1131</w:t>
            </w:r>
          </w:p>
        </w:tc>
        <w:tc>
          <w:tcPr>
            <w:tcW w:w="511" w:type="pct"/>
            <w:tcBorders>
              <w:top w:val="nil"/>
              <w:bottom w:val="nil"/>
            </w:tcBorders>
          </w:tcPr>
          <w:p w14:paraId="54E28846"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1192CABC"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275" w:type="pct"/>
            <w:tcBorders>
              <w:top w:val="nil"/>
              <w:bottom w:val="nil"/>
            </w:tcBorders>
          </w:tcPr>
          <w:p w14:paraId="477857F4" w14:textId="77777777" w:rsidR="00A02D3E" w:rsidRDefault="00A02D3E" w:rsidP="00A02D3E">
            <w:pPr>
              <w:spacing w:before="0" w:after="0"/>
              <w:rPr>
                <w:i/>
                <w:snapToGrid w:val="0"/>
                <w:sz w:val="16"/>
              </w:rPr>
            </w:pPr>
            <w:r>
              <w:rPr>
                <w:i/>
                <w:snapToGrid w:val="0"/>
                <w:sz w:val="16"/>
              </w:rPr>
              <w:t>Qualifiant de la liste des codes.</w:t>
            </w:r>
          </w:p>
        </w:tc>
        <w:tc>
          <w:tcPr>
            <w:tcW w:w="2083" w:type="pct"/>
            <w:tcBorders>
              <w:top w:val="nil"/>
              <w:bottom w:val="nil"/>
            </w:tcBorders>
          </w:tcPr>
          <w:p w14:paraId="6ED2F452" w14:textId="77777777" w:rsidR="00A02D3E" w:rsidRDefault="00A02D3E" w:rsidP="00A02D3E">
            <w:pPr>
              <w:spacing w:before="0" w:after="0"/>
              <w:rPr>
                <w:i/>
                <w:snapToGrid w:val="0"/>
                <w:sz w:val="16"/>
              </w:rPr>
            </w:pPr>
            <w:r>
              <w:rPr>
                <w:i/>
                <w:snapToGrid w:val="0"/>
                <w:sz w:val="16"/>
              </w:rPr>
              <w:t xml:space="preserve"> </w:t>
            </w:r>
          </w:p>
        </w:tc>
      </w:tr>
      <w:tr w:rsidR="00A02D3E" w14:paraId="23D6E8C1" w14:textId="77777777" w:rsidTr="00643439">
        <w:trPr>
          <w:trHeight w:val="340"/>
        </w:trPr>
        <w:tc>
          <w:tcPr>
            <w:tcW w:w="474" w:type="pct"/>
            <w:tcBorders>
              <w:top w:val="nil"/>
            </w:tcBorders>
          </w:tcPr>
          <w:p w14:paraId="7D57F08F" w14:textId="77777777" w:rsidR="00A02D3E" w:rsidRDefault="00A02D3E" w:rsidP="00A02D3E">
            <w:pPr>
              <w:spacing w:before="0" w:after="0"/>
              <w:rPr>
                <w:i/>
                <w:snapToGrid w:val="0"/>
                <w:sz w:val="16"/>
              </w:rPr>
            </w:pPr>
            <w:r>
              <w:rPr>
                <w:i/>
                <w:snapToGrid w:val="0"/>
                <w:sz w:val="16"/>
              </w:rPr>
              <w:t xml:space="preserve">  3055</w:t>
            </w:r>
          </w:p>
        </w:tc>
        <w:tc>
          <w:tcPr>
            <w:tcW w:w="511" w:type="pct"/>
            <w:tcBorders>
              <w:top w:val="nil"/>
            </w:tcBorders>
          </w:tcPr>
          <w:p w14:paraId="31B49071" w14:textId="77777777" w:rsidR="00A02D3E" w:rsidRDefault="00A02D3E" w:rsidP="00A02D3E">
            <w:pPr>
              <w:spacing w:before="0" w:after="0"/>
              <w:rPr>
                <w:i/>
                <w:snapToGrid w:val="0"/>
                <w:sz w:val="16"/>
              </w:rPr>
            </w:pPr>
            <w:r>
              <w:rPr>
                <w:i/>
                <w:snapToGrid w:val="0"/>
                <w:sz w:val="16"/>
              </w:rPr>
              <w:t>*</w:t>
            </w:r>
          </w:p>
        </w:tc>
        <w:tc>
          <w:tcPr>
            <w:tcW w:w="657" w:type="pct"/>
            <w:tcBorders>
              <w:top w:val="nil"/>
            </w:tcBorders>
          </w:tcPr>
          <w:p w14:paraId="77160781"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275" w:type="pct"/>
            <w:tcBorders>
              <w:top w:val="nil"/>
            </w:tcBorders>
          </w:tcPr>
          <w:p w14:paraId="232AD281" w14:textId="77777777" w:rsidR="00A02D3E" w:rsidRDefault="00A02D3E" w:rsidP="00A02D3E">
            <w:pPr>
              <w:spacing w:before="0" w:after="0"/>
              <w:rPr>
                <w:i/>
                <w:snapToGrid w:val="0"/>
                <w:sz w:val="16"/>
              </w:rPr>
            </w:pPr>
            <w:r>
              <w:rPr>
                <w:i/>
                <w:snapToGrid w:val="0"/>
                <w:sz w:val="16"/>
              </w:rPr>
              <w:t>Organisme responsable de la liste de codes (en code)</w:t>
            </w:r>
          </w:p>
        </w:tc>
        <w:tc>
          <w:tcPr>
            <w:tcW w:w="2083" w:type="pct"/>
            <w:tcBorders>
              <w:top w:val="nil"/>
            </w:tcBorders>
          </w:tcPr>
          <w:p w14:paraId="3CDA7568" w14:textId="77777777" w:rsidR="00A02D3E" w:rsidRDefault="00A02D3E" w:rsidP="00A02D3E">
            <w:pPr>
              <w:spacing w:before="0" w:after="0"/>
              <w:rPr>
                <w:i/>
                <w:snapToGrid w:val="0"/>
                <w:sz w:val="16"/>
              </w:rPr>
            </w:pPr>
            <w:r>
              <w:rPr>
                <w:i/>
                <w:snapToGrid w:val="0"/>
                <w:sz w:val="16"/>
              </w:rPr>
              <w:t xml:space="preserve"> </w:t>
            </w:r>
          </w:p>
        </w:tc>
      </w:tr>
    </w:tbl>
    <w:p w14:paraId="06AC0304" w14:textId="77777777" w:rsidR="00426B98" w:rsidRPr="00611ABE" w:rsidRDefault="00426B98" w:rsidP="00426B98">
      <w:pPr>
        <w:rPr>
          <w:snapToGrid w:val="0"/>
        </w:rPr>
      </w:pPr>
      <w:r w:rsidRPr="00611ABE">
        <w:rPr>
          <w:snapToGrid w:val="0"/>
        </w:rPr>
        <w:t xml:space="preserve">Ce segment </w:t>
      </w:r>
      <w:r>
        <w:rPr>
          <w:snapToGrid w:val="0"/>
        </w:rPr>
        <w:t xml:space="preserve">signifie </w:t>
      </w:r>
      <w:r w:rsidRPr="00611ABE">
        <w:rPr>
          <w:snapToGrid w:val="0"/>
        </w:rPr>
        <w:t xml:space="preserve"> que les éléments suivants s'appliqueront au numéro de lot du produit - le poids - la quantité du lot.</w:t>
      </w:r>
    </w:p>
    <w:p w14:paraId="0FFC6E33" w14:textId="77777777" w:rsidR="00426B98" w:rsidRPr="00611ABE" w:rsidRDefault="00426B98" w:rsidP="00426B98">
      <w:pPr>
        <w:rPr>
          <w:snapToGrid w:val="0"/>
        </w:rPr>
      </w:pPr>
      <w:r w:rsidRPr="00611ABE">
        <w:rPr>
          <w:snapToGrid w:val="0"/>
        </w:rPr>
        <w:t>* Numéro de lot et date de production requis si requis par la réglementation</w:t>
      </w:r>
    </w:p>
    <w:p w14:paraId="621C416A" w14:textId="77777777" w:rsidR="00A02D3E" w:rsidRPr="00611ABE" w:rsidRDefault="00426B98" w:rsidP="00475596">
      <w:pPr>
        <w:rPr>
          <w:snapToGrid w:val="0"/>
        </w:rPr>
      </w:pPr>
      <w:r w:rsidRPr="00611ABE">
        <w:rPr>
          <w:snapToGrid w:val="0"/>
        </w:rPr>
        <w:t>Si le même produit livré comporte plusieurs numéros de lot, nous distinguons chaque paire Numéro de lot / Date de production en itérant le nombre de PCI du groupe 20 autant de fois qu'il y a de lots.</w:t>
      </w:r>
      <w:r w:rsidR="00A02D3E" w:rsidRPr="00611ABE">
        <w:rPr>
          <w:snapToGrid w:val="0"/>
        </w:rPr>
        <w:br w:type="page"/>
      </w:r>
    </w:p>
    <w:p w14:paraId="710663C2" w14:textId="77777777" w:rsidR="00A02D3E" w:rsidRPr="00611ABE" w:rsidRDefault="00A02D3E" w:rsidP="00A02D3E">
      <w:pPr>
        <w:rPr>
          <w:snapToGrid w:val="0"/>
        </w:rPr>
      </w:pPr>
    </w:p>
    <w:p w14:paraId="1D2E0B08" w14:textId="77777777" w:rsidR="00A02D3E" w:rsidRPr="00611AB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
        <w:gridCol w:w="422"/>
        <w:gridCol w:w="960"/>
        <w:gridCol w:w="5690"/>
        <w:gridCol w:w="2957"/>
      </w:tblGrid>
      <w:tr w:rsidR="00A02D3E" w:rsidRPr="00A858FF" w14:paraId="0C711FEE" w14:textId="77777777" w:rsidTr="00A02D3E">
        <w:tc>
          <w:tcPr>
            <w:tcW w:w="361" w:type="pct"/>
            <w:shd w:val="clear" w:color="auto" w:fill="8DB3E2"/>
          </w:tcPr>
          <w:p w14:paraId="0A69E7A2" w14:textId="77777777" w:rsidR="00A02D3E" w:rsidRPr="00A858FF" w:rsidRDefault="00A02D3E" w:rsidP="00A02D3E">
            <w:pPr>
              <w:rPr>
                <w:b/>
                <w:snapToGrid w:val="0"/>
              </w:rPr>
            </w:pPr>
            <w:r w:rsidRPr="00A858FF">
              <w:rPr>
                <w:b/>
                <w:snapToGrid w:val="0"/>
              </w:rPr>
              <w:t>DTM</w:t>
            </w:r>
          </w:p>
        </w:tc>
        <w:tc>
          <w:tcPr>
            <w:tcW w:w="195" w:type="pct"/>
            <w:shd w:val="clear" w:color="auto" w:fill="8DB3E2"/>
          </w:tcPr>
          <w:p w14:paraId="1BE7EE65" w14:textId="77777777" w:rsidR="00A02D3E" w:rsidRPr="00A858FF" w:rsidRDefault="00A02D3E" w:rsidP="00A02D3E">
            <w:pPr>
              <w:rPr>
                <w:b/>
                <w:snapToGrid w:val="0"/>
              </w:rPr>
            </w:pPr>
            <w:r w:rsidRPr="00A858FF">
              <w:rPr>
                <w:b/>
                <w:snapToGrid w:val="0"/>
              </w:rPr>
              <w:t>C</w:t>
            </w:r>
          </w:p>
        </w:tc>
        <w:tc>
          <w:tcPr>
            <w:tcW w:w="444" w:type="pct"/>
            <w:shd w:val="clear" w:color="auto" w:fill="8DB3E2"/>
          </w:tcPr>
          <w:p w14:paraId="2BB1698A" w14:textId="77777777" w:rsidR="00A02D3E" w:rsidRPr="00A858FF" w:rsidRDefault="00464DFE" w:rsidP="00A02D3E">
            <w:pPr>
              <w:rPr>
                <w:b/>
                <w:snapToGrid w:val="0"/>
              </w:rPr>
            </w:pPr>
            <w:r>
              <w:rPr>
                <w:b/>
                <w:snapToGrid w:val="0"/>
              </w:rPr>
              <w:t>2</w:t>
            </w:r>
          </w:p>
        </w:tc>
        <w:tc>
          <w:tcPr>
            <w:tcW w:w="2632" w:type="pct"/>
            <w:shd w:val="clear" w:color="auto" w:fill="8DB3E2"/>
          </w:tcPr>
          <w:p w14:paraId="502AAC99" w14:textId="77777777" w:rsidR="00A02D3E" w:rsidRPr="00A858FF" w:rsidRDefault="00A02D3E" w:rsidP="00A02D3E">
            <w:pPr>
              <w:rPr>
                <w:b/>
                <w:snapToGrid w:val="0"/>
              </w:rPr>
            </w:pPr>
            <w:r w:rsidRPr="00A858FF">
              <w:rPr>
                <w:b/>
                <w:snapToGrid w:val="0"/>
              </w:rPr>
              <w:t>Date ou heure ou période</w:t>
            </w:r>
          </w:p>
        </w:tc>
        <w:tc>
          <w:tcPr>
            <w:tcW w:w="1368" w:type="pct"/>
            <w:shd w:val="clear" w:color="auto" w:fill="8DB3E2"/>
          </w:tcPr>
          <w:p w14:paraId="102C3EC7" w14:textId="77777777" w:rsidR="00A02D3E" w:rsidRPr="00A858FF" w:rsidRDefault="00A02D3E" w:rsidP="00A02D3E">
            <w:pPr>
              <w:rPr>
                <w:b/>
                <w:snapToGrid w:val="0"/>
              </w:rPr>
            </w:pPr>
            <w:r w:rsidRPr="00A858FF">
              <w:rPr>
                <w:b/>
                <w:snapToGrid w:val="0"/>
              </w:rPr>
              <w:t>[Groupe 20]</w:t>
            </w:r>
          </w:p>
        </w:tc>
      </w:tr>
      <w:tr w:rsidR="00A02D3E" w:rsidRPr="00A858FF" w14:paraId="113F8024" w14:textId="77777777" w:rsidTr="00A02D3E">
        <w:tc>
          <w:tcPr>
            <w:tcW w:w="5000" w:type="pct"/>
            <w:gridSpan w:val="5"/>
            <w:shd w:val="clear" w:color="auto" w:fill="8DB3E2"/>
          </w:tcPr>
          <w:p w14:paraId="6AE29373" w14:textId="77777777" w:rsidR="00A02D3E" w:rsidRPr="00A858FF" w:rsidRDefault="00A02D3E" w:rsidP="00A02D3E">
            <w:pPr>
              <w:rPr>
                <w:b/>
                <w:snapToGrid w:val="0"/>
              </w:rPr>
            </w:pPr>
            <w:r w:rsidRPr="00A858FF">
              <w:rPr>
                <w:b/>
                <w:snapToGrid w:val="0"/>
              </w:rPr>
              <w:t>Fonction : Indiquer une date et/ou une heure ou une période.</w:t>
            </w:r>
          </w:p>
        </w:tc>
      </w:tr>
    </w:tbl>
    <w:p w14:paraId="4C23A524"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4"/>
        <w:gridCol w:w="789"/>
        <w:gridCol w:w="947"/>
        <w:gridCol w:w="4577"/>
        <w:gridCol w:w="3472"/>
      </w:tblGrid>
      <w:tr w:rsidR="00A02D3E" w:rsidRPr="00F24D20" w14:paraId="36A46810" w14:textId="77777777" w:rsidTr="00335FFC">
        <w:trPr>
          <w:trHeight w:val="340"/>
        </w:trPr>
        <w:tc>
          <w:tcPr>
            <w:tcW w:w="474" w:type="pct"/>
            <w:shd w:val="clear" w:color="auto" w:fill="FFFFCC"/>
          </w:tcPr>
          <w:p w14:paraId="0E833B89" w14:textId="77777777" w:rsidR="00A02D3E" w:rsidRPr="00F24D20" w:rsidRDefault="00A02D3E" w:rsidP="00A02D3E">
            <w:pPr>
              <w:spacing w:before="0" w:after="0"/>
              <w:rPr>
                <w:b/>
                <w:snapToGrid w:val="0"/>
              </w:rPr>
            </w:pPr>
            <w:r w:rsidRPr="00F24D20">
              <w:rPr>
                <w:b/>
                <w:snapToGrid w:val="0"/>
              </w:rPr>
              <w:t>Donnée</w:t>
            </w:r>
          </w:p>
        </w:tc>
        <w:tc>
          <w:tcPr>
            <w:tcW w:w="365" w:type="pct"/>
            <w:shd w:val="clear" w:color="auto" w:fill="FFFFCC"/>
          </w:tcPr>
          <w:p w14:paraId="5B8FA7FF" w14:textId="77777777" w:rsidR="00A02D3E" w:rsidRPr="00F24D20" w:rsidRDefault="00A02D3E" w:rsidP="00A02D3E">
            <w:pPr>
              <w:spacing w:before="0" w:after="0"/>
              <w:rPr>
                <w:b/>
                <w:snapToGrid w:val="0"/>
              </w:rPr>
            </w:pPr>
            <w:r w:rsidRPr="00F24D20">
              <w:rPr>
                <w:b/>
                <w:snapToGrid w:val="0"/>
              </w:rPr>
              <w:t>Statut</w:t>
            </w:r>
          </w:p>
        </w:tc>
        <w:tc>
          <w:tcPr>
            <w:tcW w:w="438" w:type="pct"/>
            <w:shd w:val="clear" w:color="auto" w:fill="FFFFCC"/>
          </w:tcPr>
          <w:p w14:paraId="312CC871" w14:textId="77777777" w:rsidR="00A02D3E" w:rsidRPr="00F24D20" w:rsidRDefault="00A02D3E" w:rsidP="00A02D3E">
            <w:pPr>
              <w:spacing w:before="0" w:after="0"/>
              <w:rPr>
                <w:b/>
                <w:snapToGrid w:val="0"/>
              </w:rPr>
            </w:pPr>
            <w:r w:rsidRPr="00F24D20">
              <w:rPr>
                <w:b/>
                <w:snapToGrid w:val="0"/>
              </w:rPr>
              <w:t>Format</w:t>
            </w:r>
          </w:p>
        </w:tc>
        <w:tc>
          <w:tcPr>
            <w:tcW w:w="2117" w:type="pct"/>
            <w:shd w:val="clear" w:color="auto" w:fill="FFFFCC"/>
          </w:tcPr>
          <w:p w14:paraId="1E12529F" w14:textId="77777777" w:rsidR="00A02D3E" w:rsidRPr="00F24D20" w:rsidRDefault="00A02D3E" w:rsidP="00A02D3E">
            <w:pPr>
              <w:spacing w:before="0" w:after="0"/>
              <w:rPr>
                <w:b/>
                <w:snapToGrid w:val="0"/>
              </w:rPr>
            </w:pPr>
            <w:r w:rsidRPr="00F24D20">
              <w:rPr>
                <w:b/>
                <w:snapToGrid w:val="0"/>
              </w:rPr>
              <w:t>Libellé</w:t>
            </w:r>
          </w:p>
        </w:tc>
        <w:tc>
          <w:tcPr>
            <w:tcW w:w="1606" w:type="pct"/>
            <w:shd w:val="clear" w:color="auto" w:fill="FFFFCC"/>
          </w:tcPr>
          <w:p w14:paraId="3FF860BF" w14:textId="77777777" w:rsidR="00A02D3E" w:rsidRPr="00F24D20" w:rsidRDefault="00A02D3E" w:rsidP="00A02D3E">
            <w:pPr>
              <w:spacing w:before="0" w:after="0"/>
              <w:rPr>
                <w:b/>
                <w:snapToGrid w:val="0"/>
              </w:rPr>
            </w:pPr>
            <w:r w:rsidRPr="00F24D20">
              <w:rPr>
                <w:b/>
                <w:snapToGrid w:val="0"/>
              </w:rPr>
              <w:t>Contenu/Commentaires</w:t>
            </w:r>
          </w:p>
        </w:tc>
      </w:tr>
      <w:tr w:rsidR="00A02D3E" w:rsidRPr="00335FFC" w14:paraId="4F8D7D7E" w14:textId="77777777" w:rsidTr="00A02D3E">
        <w:trPr>
          <w:trHeight w:val="340"/>
        </w:trPr>
        <w:tc>
          <w:tcPr>
            <w:tcW w:w="474" w:type="pct"/>
            <w:tcBorders>
              <w:bottom w:val="nil"/>
            </w:tcBorders>
          </w:tcPr>
          <w:p w14:paraId="5C38FE22" w14:textId="77777777" w:rsidR="00A02D3E" w:rsidRPr="00335FFC" w:rsidRDefault="00A02D3E" w:rsidP="00A02D3E">
            <w:pPr>
              <w:spacing w:before="0" w:after="0"/>
              <w:rPr>
                <w:b/>
                <w:snapToGrid w:val="0"/>
              </w:rPr>
            </w:pPr>
            <w:r w:rsidRPr="00335FFC">
              <w:rPr>
                <w:b/>
                <w:snapToGrid w:val="0"/>
              </w:rPr>
              <w:t>C507</w:t>
            </w:r>
          </w:p>
        </w:tc>
        <w:tc>
          <w:tcPr>
            <w:tcW w:w="365" w:type="pct"/>
            <w:tcBorders>
              <w:bottom w:val="nil"/>
            </w:tcBorders>
          </w:tcPr>
          <w:p w14:paraId="117A53C4" w14:textId="77777777" w:rsidR="00A02D3E" w:rsidRPr="00335FFC" w:rsidRDefault="00A02D3E" w:rsidP="00A02D3E">
            <w:pPr>
              <w:spacing w:before="0" w:after="0"/>
              <w:rPr>
                <w:b/>
                <w:snapToGrid w:val="0"/>
              </w:rPr>
            </w:pPr>
            <w:r w:rsidRPr="00335FFC">
              <w:rPr>
                <w:b/>
                <w:snapToGrid w:val="0"/>
              </w:rPr>
              <w:t>M</w:t>
            </w:r>
          </w:p>
        </w:tc>
        <w:tc>
          <w:tcPr>
            <w:tcW w:w="438" w:type="pct"/>
            <w:tcBorders>
              <w:bottom w:val="nil"/>
            </w:tcBorders>
          </w:tcPr>
          <w:p w14:paraId="1CEC51E2" w14:textId="77777777" w:rsidR="00A02D3E" w:rsidRPr="00335FFC" w:rsidRDefault="00A02D3E" w:rsidP="00A02D3E">
            <w:pPr>
              <w:spacing w:before="0" w:after="0"/>
              <w:rPr>
                <w:b/>
                <w:snapToGrid w:val="0"/>
              </w:rPr>
            </w:pPr>
            <w:r w:rsidRPr="00335FFC">
              <w:rPr>
                <w:b/>
                <w:snapToGrid w:val="0"/>
              </w:rPr>
              <w:t xml:space="preserve">  </w:t>
            </w:r>
          </w:p>
        </w:tc>
        <w:tc>
          <w:tcPr>
            <w:tcW w:w="2117" w:type="pct"/>
            <w:tcBorders>
              <w:bottom w:val="nil"/>
            </w:tcBorders>
          </w:tcPr>
          <w:p w14:paraId="310E101D" w14:textId="77777777" w:rsidR="00A02D3E" w:rsidRPr="00335FFC" w:rsidRDefault="00A02D3E" w:rsidP="00A02D3E">
            <w:pPr>
              <w:spacing w:before="0" w:after="0"/>
              <w:rPr>
                <w:b/>
                <w:snapToGrid w:val="0"/>
              </w:rPr>
            </w:pPr>
            <w:r w:rsidRPr="00335FFC">
              <w:rPr>
                <w:b/>
                <w:snapToGrid w:val="0"/>
              </w:rPr>
              <w:t>Date ou heure ou période</w:t>
            </w:r>
          </w:p>
        </w:tc>
        <w:tc>
          <w:tcPr>
            <w:tcW w:w="1606" w:type="pct"/>
            <w:tcBorders>
              <w:bottom w:val="nil"/>
            </w:tcBorders>
          </w:tcPr>
          <w:p w14:paraId="038CE72E" w14:textId="77777777" w:rsidR="00A02D3E" w:rsidRPr="00335FFC" w:rsidRDefault="00A02D3E" w:rsidP="00A02D3E">
            <w:pPr>
              <w:spacing w:before="0" w:after="0"/>
              <w:rPr>
                <w:b/>
                <w:snapToGrid w:val="0"/>
              </w:rPr>
            </w:pPr>
            <w:r w:rsidRPr="00335FFC">
              <w:rPr>
                <w:b/>
                <w:snapToGrid w:val="0"/>
              </w:rPr>
              <w:t xml:space="preserve"> </w:t>
            </w:r>
          </w:p>
        </w:tc>
      </w:tr>
      <w:tr w:rsidR="00A02D3E" w:rsidRPr="00335FFC" w14:paraId="7FE4986F" w14:textId="77777777" w:rsidTr="00A02D3E">
        <w:trPr>
          <w:trHeight w:val="340"/>
        </w:trPr>
        <w:tc>
          <w:tcPr>
            <w:tcW w:w="474" w:type="pct"/>
            <w:tcBorders>
              <w:top w:val="nil"/>
              <w:bottom w:val="nil"/>
            </w:tcBorders>
          </w:tcPr>
          <w:p w14:paraId="021423F1" w14:textId="77777777" w:rsidR="00A02D3E" w:rsidRPr="00335FFC" w:rsidRDefault="00A02D3E" w:rsidP="00A02D3E">
            <w:pPr>
              <w:spacing w:before="0" w:after="0"/>
              <w:rPr>
                <w:b/>
                <w:snapToGrid w:val="0"/>
              </w:rPr>
            </w:pPr>
            <w:r w:rsidRPr="00335FFC">
              <w:rPr>
                <w:b/>
                <w:snapToGrid w:val="0"/>
              </w:rPr>
              <w:t xml:space="preserve">  2005</w:t>
            </w:r>
          </w:p>
        </w:tc>
        <w:tc>
          <w:tcPr>
            <w:tcW w:w="365" w:type="pct"/>
            <w:tcBorders>
              <w:top w:val="nil"/>
              <w:bottom w:val="nil"/>
            </w:tcBorders>
          </w:tcPr>
          <w:p w14:paraId="59B38DDF" w14:textId="77777777" w:rsidR="00A02D3E" w:rsidRPr="00335FFC" w:rsidRDefault="00A02D3E" w:rsidP="00A02D3E">
            <w:pPr>
              <w:spacing w:before="0" w:after="0"/>
              <w:rPr>
                <w:b/>
                <w:snapToGrid w:val="0"/>
              </w:rPr>
            </w:pPr>
            <w:r w:rsidRPr="00335FFC">
              <w:rPr>
                <w:b/>
                <w:snapToGrid w:val="0"/>
              </w:rPr>
              <w:t>M</w:t>
            </w:r>
          </w:p>
        </w:tc>
        <w:tc>
          <w:tcPr>
            <w:tcW w:w="438" w:type="pct"/>
            <w:tcBorders>
              <w:top w:val="nil"/>
              <w:bottom w:val="nil"/>
            </w:tcBorders>
          </w:tcPr>
          <w:p w14:paraId="58567C21" w14:textId="77777777" w:rsidR="00A02D3E" w:rsidRPr="00335FFC" w:rsidRDefault="00A02D3E" w:rsidP="00A02D3E">
            <w:pPr>
              <w:spacing w:before="0" w:after="0"/>
              <w:rPr>
                <w:b/>
                <w:snapToGrid w:val="0"/>
              </w:rPr>
            </w:pPr>
            <w:proofErr w:type="gramStart"/>
            <w:r w:rsidRPr="00335FFC">
              <w:rPr>
                <w:b/>
                <w:snapToGrid w:val="0"/>
              </w:rPr>
              <w:t>an..</w:t>
            </w:r>
            <w:proofErr w:type="gramEnd"/>
            <w:r w:rsidRPr="00335FFC">
              <w:rPr>
                <w:b/>
                <w:snapToGrid w:val="0"/>
              </w:rPr>
              <w:t>3</w:t>
            </w:r>
          </w:p>
        </w:tc>
        <w:tc>
          <w:tcPr>
            <w:tcW w:w="2117" w:type="pct"/>
            <w:tcBorders>
              <w:top w:val="nil"/>
              <w:bottom w:val="nil"/>
            </w:tcBorders>
          </w:tcPr>
          <w:p w14:paraId="08E4DFD9" w14:textId="77777777" w:rsidR="00A02D3E" w:rsidRPr="00335FFC" w:rsidRDefault="00A02D3E" w:rsidP="00A02D3E">
            <w:pPr>
              <w:spacing w:before="0" w:after="0"/>
              <w:rPr>
                <w:b/>
                <w:snapToGrid w:val="0"/>
              </w:rPr>
            </w:pPr>
            <w:r w:rsidRPr="00335FFC">
              <w:rPr>
                <w:b/>
                <w:snapToGrid w:val="0"/>
              </w:rPr>
              <w:t>Qualifiant de la date ou heure ou période</w:t>
            </w:r>
          </w:p>
        </w:tc>
        <w:tc>
          <w:tcPr>
            <w:tcW w:w="1606" w:type="pct"/>
            <w:tcBorders>
              <w:top w:val="nil"/>
              <w:bottom w:val="nil"/>
            </w:tcBorders>
          </w:tcPr>
          <w:p w14:paraId="4F6C43D9" w14:textId="77777777" w:rsidR="00A02D3E" w:rsidRPr="00335FFC" w:rsidRDefault="00A02D3E" w:rsidP="00A02D3E">
            <w:pPr>
              <w:spacing w:before="0" w:after="0"/>
              <w:rPr>
                <w:b/>
                <w:snapToGrid w:val="0"/>
              </w:rPr>
            </w:pPr>
            <w:r w:rsidRPr="00335FFC">
              <w:rPr>
                <w:b/>
                <w:snapToGrid w:val="0"/>
              </w:rPr>
              <w:t>94 : Date de fabrication</w:t>
            </w:r>
          </w:p>
          <w:p w14:paraId="0773C8A2" w14:textId="77777777" w:rsidR="00A02D3E" w:rsidRPr="00335FFC" w:rsidRDefault="00A02D3E" w:rsidP="00A02D3E">
            <w:pPr>
              <w:spacing w:before="0" w:after="0"/>
              <w:rPr>
                <w:b/>
                <w:snapToGrid w:val="0"/>
              </w:rPr>
            </w:pPr>
            <w:r w:rsidRPr="00335FFC">
              <w:rPr>
                <w:b/>
                <w:snapToGrid w:val="0"/>
              </w:rPr>
              <w:t xml:space="preserve">361 : A consommer avant (DLUO) </w:t>
            </w:r>
          </w:p>
        </w:tc>
      </w:tr>
      <w:tr w:rsidR="00A02D3E" w:rsidRPr="00335FFC" w14:paraId="3AD356C3" w14:textId="77777777" w:rsidTr="00A02D3E">
        <w:trPr>
          <w:trHeight w:val="340"/>
        </w:trPr>
        <w:tc>
          <w:tcPr>
            <w:tcW w:w="474" w:type="pct"/>
            <w:tcBorders>
              <w:top w:val="nil"/>
              <w:bottom w:val="nil"/>
            </w:tcBorders>
          </w:tcPr>
          <w:p w14:paraId="7FB8D341" w14:textId="77777777" w:rsidR="00A02D3E" w:rsidRPr="00335FFC" w:rsidRDefault="00A02D3E" w:rsidP="00A02D3E">
            <w:pPr>
              <w:spacing w:before="0" w:after="0"/>
              <w:rPr>
                <w:b/>
                <w:snapToGrid w:val="0"/>
              </w:rPr>
            </w:pPr>
            <w:r w:rsidRPr="00335FFC">
              <w:rPr>
                <w:b/>
                <w:snapToGrid w:val="0"/>
              </w:rPr>
              <w:t xml:space="preserve">  2380</w:t>
            </w:r>
          </w:p>
        </w:tc>
        <w:tc>
          <w:tcPr>
            <w:tcW w:w="365" w:type="pct"/>
            <w:tcBorders>
              <w:top w:val="nil"/>
              <w:bottom w:val="nil"/>
            </w:tcBorders>
          </w:tcPr>
          <w:p w14:paraId="708D6B68" w14:textId="77777777" w:rsidR="00A02D3E" w:rsidRPr="00335FFC" w:rsidRDefault="00A02D3E" w:rsidP="00A02D3E">
            <w:pPr>
              <w:spacing w:before="0" w:after="0"/>
              <w:rPr>
                <w:b/>
                <w:snapToGrid w:val="0"/>
              </w:rPr>
            </w:pPr>
            <w:r w:rsidRPr="00335FFC">
              <w:rPr>
                <w:b/>
                <w:snapToGrid w:val="0"/>
              </w:rPr>
              <w:t>R</w:t>
            </w:r>
          </w:p>
        </w:tc>
        <w:tc>
          <w:tcPr>
            <w:tcW w:w="438" w:type="pct"/>
            <w:tcBorders>
              <w:top w:val="nil"/>
              <w:bottom w:val="nil"/>
            </w:tcBorders>
          </w:tcPr>
          <w:p w14:paraId="7C5E6C4A" w14:textId="77777777" w:rsidR="00A02D3E" w:rsidRPr="00335FFC" w:rsidRDefault="00A02D3E" w:rsidP="00A02D3E">
            <w:pPr>
              <w:spacing w:before="0" w:after="0"/>
              <w:rPr>
                <w:b/>
                <w:snapToGrid w:val="0"/>
              </w:rPr>
            </w:pPr>
            <w:proofErr w:type="gramStart"/>
            <w:r w:rsidRPr="00335FFC">
              <w:rPr>
                <w:b/>
                <w:snapToGrid w:val="0"/>
              </w:rPr>
              <w:t>an..</w:t>
            </w:r>
            <w:proofErr w:type="gramEnd"/>
            <w:r w:rsidRPr="00335FFC">
              <w:rPr>
                <w:b/>
                <w:snapToGrid w:val="0"/>
              </w:rPr>
              <w:t>35</w:t>
            </w:r>
          </w:p>
        </w:tc>
        <w:tc>
          <w:tcPr>
            <w:tcW w:w="2117" w:type="pct"/>
            <w:tcBorders>
              <w:top w:val="nil"/>
              <w:bottom w:val="nil"/>
            </w:tcBorders>
          </w:tcPr>
          <w:p w14:paraId="4D6D484C" w14:textId="77777777" w:rsidR="00A02D3E" w:rsidRPr="00335FFC" w:rsidRDefault="00A02D3E" w:rsidP="00A02D3E">
            <w:pPr>
              <w:spacing w:before="0" w:after="0"/>
              <w:rPr>
                <w:b/>
                <w:snapToGrid w:val="0"/>
              </w:rPr>
            </w:pPr>
            <w:r w:rsidRPr="00335FFC">
              <w:rPr>
                <w:b/>
                <w:snapToGrid w:val="0"/>
              </w:rPr>
              <w:t>Date ou heure ou période</w:t>
            </w:r>
          </w:p>
        </w:tc>
        <w:tc>
          <w:tcPr>
            <w:tcW w:w="1606" w:type="pct"/>
            <w:tcBorders>
              <w:top w:val="nil"/>
              <w:bottom w:val="nil"/>
            </w:tcBorders>
          </w:tcPr>
          <w:p w14:paraId="747B575C" w14:textId="77777777" w:rsidR="00A02D3E" w:rsidRPr="00335FFC" w:rsidRDefault="00A02D3E" w:rsidP="00A02D3E">
            <w:pPr>
              <w:spacing w:before="0" w:after="0"/>
              <w:rPr>
                <w:b/>
                <w:snapToGrid w:val="0"/>
              </w:rPr>
            </w:pPr>
            <w:r w:rsidRPr="00335FFC">
              <w:rPr>
                <w:b/>
                <w:snapToGrid w:val="0"/>
              </w:rPr>
              <w:t xml:space="preserve"> </w:t>
            </w:r>
          </w:p>
        </w:tc>
      </w:tr>
      <w:tr w:rsidR="00A02D3E" w:rsidRPr="00335FFC" w14:paraId="112A5812" w14:textId="77777777" w:rsidTr="00A02D3E">
        <w:trPr>
          <w:trHeight w:val="340"/>
        </w:trPr>
        <w:tc>
          <w:tcPr>
            <w:tcW w:w="474" w:type="pct"/>
            <w:tcBorders>
              <w:top w:val="nil"/>
            </w:tcBorders>
          </w:tcPr>
          <w:p w14:paraId="58B457DF" w14:textId="77777777" w:rsidR="00A02D3E" w:rsidRPr="00335FFC" w:rsidRDefault="00A02D3E" w:rsidP="00A02D3E">
            <w:pPr>
              <w:spacing w:before="0" w:after="0"/>
              <w:rPr>
                <w:b/>
                <w:snapToGrid w:val="0"/>
              </w:rPr>
            </w:pPr>
            <w:r w:rsidRPr="00335FFC">
              <w:rPr>
                <w:b/>
                <w:snapToGrid w:val="0"/>
              </w:rPr>
              <w:t xml:space="preserve">  2379</w:t>
            </w:r>
          </w:p>
        </w:tc>
        <w:tc>
          <w:tcPr>
            <w:tcW w:w="365" w:type="pct"/>
            <w:tcBorders>
              <w:top w:val="nil"/>
            </w:tcBorders>
          </w:tcPr>
          <w:p w14:paraId="199BE878" w14:textId="77777777" w:rsidR="00A02D3E" w:rsidRPr="00335FFC" w:rsidRDefault="00A02D3E" w:rsidP="00A02D3E">
            <w:pPr>
              <w:spacing w:before="0" w:after="0"/>
              <w:rPr>
                <w:b/>
                <w:snapToGrid w:val="0"/>
              </w:rPr>
            </w:pPr>
            <w:r w:rsidRPr="00335FFC">
              <w:rPr>
                <w:b/>
                <w:snapToGrid w:val="0"/>
              </w:rPr>
              <w:t>R</w:t>
            </w:r>
          </w:p>
        </w:tc>
        <w:tc>
          <w:tcPr>
            <w:tcW w:w="438" w:type="pct"/>
            <w:tcBorders>
              <w:top w:val="nil"/>
            </w:tcBorders>
          </w:tcPr>
          <w:p w14:paraId="0D321100" w14:textId="77777777" w:rsidR="00A02D3E" w:rsidRPr="00335FFC" w:rsidRDefault="00A02D3E" w:rsidP="00A02D3E">
            <w:pPr>
              <w:spacing w:before="0" w:after="0"/>
              <w:rPr>
                <w:b/>
                <w:snapToGrid w:val="0"/>
              </w:rPr>
            </w:pPr>
            <w:proofErr w:type="gramStart"/>
            <w:r w:rsidRPr="00335FFC">
              <w:rPr>
                <w:b/>
                <w:snapToGrid w:val="0"/>
              </w:rPr>
              <w:t>an..</w:t>
            </w:r>
            <w:proofErr w:type="gramEnd"/>
            <w:r w:rsidRPr="00335FFC">
              <w:rPr>
                <w:b/>
                <w:snapToGrid w:val="0"/>
              </w:rPr>
              <w:t>3</w:t>
            </w:r>
          </w:p>
        </w:tc>
        <w:tc>
          <w:tcPr>
            <w:tcW w:w="2117" w:type="pct"/>
            <w:tcBorders>
              <w:top w:val="nil"/>
            </w:tcBorders>
          </w:tcPr>
          <w:p w14:paraId="54C2D277" w14:textId="77777777" w:rsidR="00A02D3E" w:rsidRPr="00335FFC" w:rsidRDefault="00A02D3E" w:rsidP="00A02D3E">
            <w:pPr>
              <w:spacing w:before="0" w:after="0"/>
              <w:rPr>
                <w:b/>
                <w:snapToGrid w:val="0"/>
              </w:rPr>
            </w:pPr>
            <w:r w:rsidRPr="00335FFC">
              <w:rPr>
                <w:b/>
                <w:snapToGrid w:val="0"/>
              </w:rPr>
              <w:t>Qualifiant du format de la date ou heure ou période</w:t>
            </w:r>
          </w:p>
        </w:tc>
        <w:tc>
          <w:tcPr>
            <w:tcW w:w="1606" w:type="pct"/>
            <w:tcBorders>
              <w:top w:val="nil"/>
            </w:tcBorders>
          </w:tcPr>
          <w:p w14:paraId="5110F22D" w14:textId="77777777" w:rsidR="00A02D3E" w:rsidRPr="00335FFC" w:rsidRDefault="00A02D3E" w:rsidP="00A02D3E">
            <w:pPr>
              <w:spacing w:before="0" w:after="0"/>
              <w:rPr>
                <w:b/>
                <w:snapToGrid w:val="0"/>
              </w:rPr>
            </w:pPr>
            <w:r w:rsidRPr="00335FFC">
              <w:rPr>
                <w:b/>
                <w:snapToGrid w:val="0"/>
              </w:rPr>
              <w:t>–102 : SSAAMMJJ</w:t>
            </w:r>
          </w:p>
          <w:p w14:paraId="1227851D" w14:textId="77777777" w:rsidR="00A02D3E" w:rsidRPr="00335FFC" w:rsidRDefault="00A02D3E" w:rsidP="00A02D3E">
            <w:pPr>
              <w:spacing w:before="0" w:after="0"/>
              <w:rPr>
                <w:b/>
                <w:snapToGrid w:val="0"/>
              </w:rPr>
            </w:pPr>
            <w:r w:rsidRPr="00335FFC">
              <w:rPr>
                <w:b/>
                <w:snapToGrid w:val="0"/>
              </w:rPr>
              <w:t xml:space="preserve"> </w:t>
            </w:r>
          </w:p>
        </w:tc>
      </w:tr>
    </w:tbl>
    <w:p w14:paraId="2081564D" w14:textId="77777777" w:rsidR="002A2BB9" w:rsidRDefault="002A2BB9" w:rsidP="002A2BB9">
      <w:pPr>
        <w:rPr>
          <w:lang w:eastAsia="fr-FR"/>
        </w:rPr>
      </w:pPr>
      <w:r w:rsidRPr="009612CB">
        <w:rPr>
          <w:lang w:eastAsia="fr-FR"/>
        </w:rPr>
        <w:t xml:space="preserve">Ce segment DTM est utilisé pour indiquer les dates et les heures </w:t>
      </w:r>
      <w:r>
        <w:rPr>
          <w:lang w:eastAsia="fr-FR"/>
        </w:rPr>
        <w:t>en relation avec le segment PCI</w:t>
      </w:r>
    </w:p>
    <w:p w14:paraId="1CD87E73" w14:textId="77777777" w:rsidR="002A2BB9" w:rsidRDefault="002A2BB9" w:rsidP="00A02D3E"/>
    <w:p w14:paraId="3877B747" w14:textId="77777777" w:rsidR="00A02D3E" w:rsidRDefault="00A02D3E" w:rsidP="00A02D3E">
      <w:r>
        <w:t xml:space="preserve">Ce segment permet d'indiquer les dates de péremption marquées sur l'unité </w:t>
      </w:r>
    </w:p>
    <w:p w14:paraId="63BEECCB" w14:textId="77777777" w:rsidR="002A2BB9" w:rsidRPr="002A2BB9" w:rsidRDefault="00A02D3E" w:rsidP="002A2BB9">
      <w:pPr>
        <w:rPr>
          <w:i/>
          <w:lang w:eastAsia="fr-FR"/>
        </w:rPr>
      </w:pPr>
      <w:r>
        <w:rPr>
          <w:i/>
        </w:rPr>
        <w:t>Exemple :</w:t>
      </w:r>
      <w:r>
        <w:rPr>
          <w:i/>
        </w:rPr>
        <w:tab/>
      </w:r>
      <w:r w:rsidR="002A2BB9" w:rsidRPr="002A2BB9">
        <w:rPr>
          <w:i/>
          <w:lang w:eastAsia="fr-FR"/>
        </w:rPr>
        <w:t>DTM+ 94 :20120525 :102’ Date de fabrication = 25 mai 2012</w:t>
      </w:r>
    </w:p>
    <w:p w14:paraId="2E8F04F5" w14:textId="77777777" w:rsidR="00A02D3E" w:rsidRDefault="00A02D3E" w:rsidP="00A02D3E">
      <w:pPr>
        <w:rPr>
          <w:i/>
        </w:rPr>
      </w:pPr>
      <w:r>
        <w:rPr>
          <w:i/>
        </w:rPr>
        <w:t>DTM+361:</w:t>
      </w:r>
      <w:r w:rsidR="002A2BB9">
        <w:rPr>
          <w:i/>
        </w:rPr>
        <w:t>201</w:t>
      </w:r>
      <w:r>
        <w:rPr>
          <w:i/>
        </w:rPr>
        <w:t>911:102'</w:t>
      </w:r>
      <w:r>
        <w:rPr>
          <w:i/>
        </w:rPr>
        <w:tab/>
        <w:t xml:space="preserve">A utiliser de préférence avant le 11 septembre </w:t>
      </w:r>
      <w:r w:rsidR="002A2BB9">
        <w:rPr>
          <w:i/>
        </w:rPr>
        <w:t>201</w:t>
      </w:r>
      <w:r>
        <w:rPr>
          <w:i/>
        </w:rPr>
        <w:t>9</w:t>
      </w:r>
    </w:p>
    <w:p w14:paraId="3FBE0358" w14:textId="77777777" w:rsidR="00A02D3E" w:rsidRDefault="00A02D3E" w:rsidP="00A02D3E">
      <w:pPr>
        <w:rPr>
          <w:i/>
          <w:snapToGrid w:val="0"/>
        </w:rPr>
      </w:pPr>
    </w:p>
    <w:p w14:paraId="779326B9" w14:textId="77777777" w:rsidR="00A02D3E" w:rsidRDefault="00A02D3E" w:rsidP="00A02D3E">
      <w:pPr>
        <w:rPr>
          <w:i/>
        </w:rPr>
      </w:pPr>
      <w:r>
        <w:rPr>
          <w:i/>
          <w:snapToGrid w:val="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415"/>
        <w:gridCol w:w="947"/>
        <w:gridCol w:w="5608"/>
        <w:gridCol w:w="3072"/>
      </w:tblGrid>
      <w:tr w:rsidR="00A02D3E" w:rsidRPr="00A858FF" w14:paraId="656C9008" w14:textId="77777777" w:rsidTr="00A02D3E">
        <w:tc>
          <w:tcPr>
            <w:tcW w:w="355" w:type="pct"/>
            <w:shd w:val="clear" w:color="auto" w:fill="8DB3E2"/>
          </w:tcPr>
          <w:p w14:paraId="63418CA7" w14:textId="77777777" w:rsidR="00A02D3E" w:rsidRPr="00A858FF" w:rsidRDefault="00A02D3E" w:rsidP="00A02D3E">
            <w:pPr>
              <w:rPr>
                <w:rFonts w:cs="Arial"/>
                <w:b/>
                <w:snapToGrid w:val="0"/>
              </w:rPr>
            </w:pPr>
            <w:r w:rsidRPr="00A858FF">
              <w:rPr>
                <w:rFonts w:cs="Arial"/>
                <w:b/>
                <w:snapToGrid w:val="0"/>
              </w:rPr>
              <w:lastRenderedPageBreak/>
              <w:t>MEA</w:t>
            </w:r>
          </w:p>
        </w:tc>
        <w:tc>
          <w:tcPr>
            <w:tcW w:w="192" w:type="pct"/>
            <w:shd w:val="clear" w:color="auto" w:fill="8DB3E2"/>
          </w:tcPr>
          <w:p w14:paraId="64BDCFD6" w14:textId="77777777" w:rsidR="00A02D3E" w:rsidRPr="00A858FF" w:rsidRDefault="00A02D3E" w:rsidP="00A02D3E">
            <w:pPr>
              <w:rPr>
                <w:rFonts w:cs="Arial"/>
                <w:b/>
                <w:snapToGrid w:val="0"/>
              </w:rPr>
            </w:pPr>
            <w:r w:rsidRPr="00A858FF">
              <w:rPr>
                <w:rFonts w:cs="Arial"/>
                <w:b/>
                <w:snapToGrid w:val="0"/>
              </w:rPr>
              <w:t>C</w:t>
            </w:r>
          </w:p>
        </w:tc>
        <w:tc>
          <w:tcPr>
            <w:tcW w:w="438" w:type="pct"/>
            <w:shd w:val="clear" w:color="auto" w:fill="8DB3E2"/>
          </w:tcPr>
          <w:p w14:paraId="60DB3788" w14:textId="77777777" w:rsidR="00A02D3E" w:rsidRPr="00A858FF" w:rsidRDefault="00A02D3E" w:rsidP="00A02D3E">
            <w:pPr>
              <w:rPr>
                <w:rFonts w:cs="Arial"/>
                <w:b/>
                <w:snapToGrid w:val="0"/>
              </w:rPr>
            </w:pPr>
            <w:r w:rsidRPr="00A858FF">
              <w:rPr>
                <w:rFonts w:cs="Arial"/>
                <w:b/>
                <w:snapToGrid w:val="0"/>
              </w:rPr>
              <w:t>5</w:t>
            </w:r>
          </w:p>
        </w:tc>
        <w:tc>
          <w:tcPr>
            <w:tcW w:w="2594" w:type="pct"/>
            <w:shd w:val="clear" w:color="auto" w:fill="8DB3E2"/>
          </w:tcPr>
          <w:p w14:paraId="54EE40BC" w14:textId="77777777" w:rsidR="00A02D3E" w:rsidRPr="00A858FF" w:rsidRDefault="00A02D3E" w:rsidP="00A02D3E">
            <w:pPr>
              <w:rPr>
                <w:rFonts w:cs="Arial"/>
                <w:b/>
                <w:snapToGrid w:val="0"/>
              </w:rPr>
            </w:pPr>
            <w:r w:rsidRPr="00A858FF">
              <w:rPr>
                <w:rFonts w:cs="Arial"/>
                <w:b/>
                <w:snapToGrid w:val="0"/>
              </w:rPr>
              <w:t>Mesures</w:t>
            </w:r>
          </w:p>
        </w:tc>
        <w:tc>
          <w:tcPr>
            <w:tcW w:w="1421" w:type="pct"/>
            <w:shd w:val="clear" w:color="auto" w:fill="8DB3E2"/>
          </w:tcPr>
          <w:p w14:paraId="53364E74" w14:textId="77777777" w:rsidR="00A02D3E" w:rsidRPr="00A858FF" w:rsidRDefault="00A02D3E" w:rsidP="00A02D3E">
            <w:pPr>
              <w:rPr>
                <w:b/>
                <w:snapToGrid w:val="0"/>
              </w:rPr>
            </w:pPr>
            <w:r w:rsidRPr="00A858FF">
              <w:rPr>
                <w:b/>
                <w:snapToGrid w:val="0"/>
              </w:rPr>
              <w:t>[Groupe 20]</w:t>
            </w:r>
          </w:p>
        </w:tc>
      </w:tr>
      <w:tr w:rsidR="00A02D3E" w:rsidRPr="00A858FF" w14:paraId="3DF7B8CB" w14:textId="77777777" w:rsidTr="00A02D3E">
        <w:tc>
          <w:tcPr>
            <w:tcW w:w="5000" w:type="pct"/>
            <w:gridSpan w:val="5"/>
            <w:shd w:val="clear" w:color="auto" w:fill="8DB3E2"/>
          </w:tcPr>
          <w:p w14:paraId="10DE5F39" w14:textId="77777777" w:rsidR="00A02D3E" w:rsidRPr="00A858FF" w:rsidRDefault="00A02D3E" w:rsidP="00A02D3E">
            <w:pPr>
              <w:rPr>
                <w:rFonts w:cs="Arial"/>
                <w:b/>
                <w:snapToGrid w:val="0"/>
              </w:rPr>
            </w:pPr>
            <w:r w:rsidRPr="00A858FF">
              <w:rPr>
                <w:rFonts w:cs="Arial"/>
                <w:b/>
                <w:snapToGrid w:val="0"/>
              </w:rPr>
              <w:t>Fonction : Indiquer des mesures physiques, dont les tolérances concernant la dimension, les poids et les dénombrements.</w:t>
            </w:r>
          </w:p>
        </w:tc>
      </w:tr>
    </w:tbl>
    <w:p w14:paraId="6379083B" w14:textId="77777777" w:rsidR="00A02D3E" w:rsidRDefault="00A02D3E" w:rsidP="00A02D3E">
      <w:pPr>
        <w:rPr>
          <w:rFonts w:cs="Arial"/>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4"/>
        <w:gridCol w:w="1105"/>
        <w:gridCol w:w="947"/>
        <w:gridCol w:w="5050"/>
        <w:gridCol w:w="2683"/>
      </w:tblGrid>
      <w:tr w:rsidR="00A02D3E" w:rsidRPr="00335FFC" w14:paraId="2B84DFE0" w14:textId="77777777" w:rsidTr="00335FFC">
        <w:trPr>
          <w:trHeight w:val="340"/>
        </w:trPr>
        <w:tc>
          <w:tcPr>
            <w:tcW w:w="474" w:type="pct"/>
            <w:shd w:val="clear" w:color="auto" w:fill="FFFFCC"/>
          </w:tcPr>
          <w:p w14:paraId="353D9A06" w14:textId="77777777" w:rsidR="00A02D3E" w:rsidRPr="00335FFC" w:rsidRDefault="00A02D3E" w:rsidP="00A02D3E">
            <w:pPr>
              <w:spacing w:before="0" w:after="0"/>
              <w:rPr>
                <w:rFonts w:cs="Arial"/>
                <w:b/>
                <w:snapToGrid w:val="0"/>
              </w:rPr>
            </w:pPr>
            <w:r w:rsidRPr="00335FFC">
              <w:rPr>
                <w:rFonts w:cs="Arial"/>
                <w:b/>
                <w:snapToGrid w:val="0"/>
              </w:rPr>
              <w:t>Donnée</w:t>
            </w:r>
          </w:p>
        </w:tc>
        <w:tc>
          <w:tcPr>
            <w:tcW w:w="511" w:type="pct"/>
            <w:shd w:val="clear" w:color="auto" w:fill="FFFFCC"/>
          </w:tcPr>
          <w:p w14:paraId="174AA2D0" w14:textId="77777777" w:rsidR="00A02D3E" w:rsidRPr="00335FFC" w:rsidRDefault="00A02D3E" w:rsidP="00A02D3E">
            <w:pPr>
              <w:spacing w:before="0" w:after="0"/>
              <w:rPr>
                <w:rFonts w:cs="Arial"/>
                <w:b/>
                <w:snapToGrid w:val="0"/>
              </w:rPr>
            </w:pPr>
            <w:r w:rsidRPr="00335FFC">
              <w:rPr>
                <w:rFonts w:cs="Arial"/>
                <w:b/>
                <w:snapToGrid w:val="0"/>
              </w:rPr>
              <w:t>Statut</w:t>
            </w:r>
          </w:p>
        </w:tc>
        <w:tc>
          <w:tcPr>
            <w:tcW w:w="438" w:type="pct"/>
            <w:shd w:val="clear" w:color="auto" w:fill="FFFFCC"/>
          </w:tcPr>
          <w:p w14:paraId="2554B5BE" w14:textId="77777777" w:rsidR="00A02D3E" w:rsidRPr="00335FFC" w:rsidRDefault="00A02D3E" w:rsidP="00A02D3E">
            <w:pPr>
              <w:spacing w:before="0" w:after="0"/>
              <w:rPr>
                <w:rFonts w:cs="Arial"/>
                <w:b/>
                <w:snapToGrid w:val="0"/>
              </w:rPr>
            </w:pPr>
            <w:r w:rsidRPr="00335FFC">
              <w:rPr>
                <w:rFonts w:cs="Arial"/>
                <w:b/>
                <w:snapToGrid w:val="0"/>
              </w:rPr>
              <w:t>Format</w:t>
            </w:r>
          </w:p>
        </w:tc>
        <w:tc>
          <w:tcPr>
            <w:tcW w:w="2336" w:type="pct"/>
            <w:shd w:val="clear" w:color="auto" w:fill="FFFFCC"/>
          </w:tcPr>
          <w:p w14:paraId="3DCD0BFF" w14:textId="77777777" w:rsidR="00A02D3E" w:rsidRPr="00335FFC" w:rsidRDefault="00A02D3E" w:rsidP="00A02D3E">
            <w:pPr>
              <w:spacing w:before="0" w:after="0"/>
              <w:rPr>
                <w:rFonts w:cs="Arial"/>
                <w:b/>
                <w:snapToGrid w:val="0"/>
              </w:rPr>
            </w:pPr>
            <w:r w:rsidRPr="00335FFC">
              <w:rPr>
                <w:rFonts w:cs="Arial"/>
                <w:b/>
                <w:snapToGrid w:val="0"/>
              </w:rPr>
              <w:t>Libellé</w:t>
            </w:r>
          </w:p>
        </w:tc>
        <w:tc>
          <w:tcPr>
            <w:tcW w:w="1241" w:type="pct"/>
            <w:shd w:val="clear" w:color="auto" w:fill="FFFFCC"/>
          </w:tcPr>
          <w:p w14:paraId="7E520488" w14:textId="77777777" w:rsidR="00A02D3E" w:rsidRPr="00335FFC" w:rsidRDefault="00A02D3E" w:rsidP="00A02D3E">
            <w:pPr>
              <w:spacing w:before="0" w:after="0"/>
              <w:rPr>
                <w:rFonts w:cs="Arial"/>
                <w:b/>
                <w:snapToGrid w:val="0"/>
              </w:rPr>
            </w:pPr>
            <w:r w:rsidRPr="00335FFC">
              <w:rPr>
                <w:rFonts w:cs="Arial"/>
                <w:b/>
                <w:snapToGrid w:val="0"/>
              </w:rPr>
              <w:t>Contenu/Commentaires</w:t>
            </w:r>
          </w:p>
        </w:tc>
      </w:tr>
      <w:tr w:rsidR="00A02D3E" w:rsidRPr="001A1A44" w14:paraId="04F3F1F1" w14:textId="77777777" w:rsidTr="00A02D3E">
        <w:trPr>
          <w:trHeight w:val="340"/>
        </w:trPr>
        <w:tc>
          <w:tcPr>
            <w:tcW w:w="474" w:type="pct"/>
          </w:tcPr>
          <w:p w14:paraId="238D61A1" w14:textId="77777777" w:rsidR="00A02D3E" w:rsidRPr="001A1A44" w:rsidRDefault="00A02D3E" w:rsidP="00A02D3E">
            <w:pPr>
              <w:spacing w:before="0" w:after="0"/>
              <w:rPr>
                <w:rFonts w:cs="Arial"/>
                <w:b/>
                <w:snapToGrid w:val="0"/>
              </w:rPr>
            </w:pPr>
            <w:r w:rsidRPr="001A1A44">
              <w:rPr>
                <w:rFonts w:cs="Arial"/>
                <w:b/>
                <w:snapToGrid w:val="0"/>
              </w:rPr>
              <w:t>6311</w:t>
            </w:r>
          </w:p>
        </w:tc>
        <w:tc>
          <w:tcPr>
            <w:tcW w:w="511" w:type="pct"/>
          </w:tcPr>
          <w:p w14:paraId="01E71B62" w14:textId="77777777" w:rsidR="00A02D3E" w:rsidRPr="001A1A44" w:rsidRDefault="00A02D3E" w:rsidP="00A02D3E">
            <w:pPr>
              <w:spacing w:before="0" w:after="0"/>
              <w:rPr>
                <w:rFonts w:cs="Arial"/>
                <w:b/>
                <w:snapToGrid w:val="0"/>
              </w:rPr>
            </w:pPr>
            <w:r w:rsidRPr="001A1A44">
              <w:rPr>
                <w:rFonts w:cs="Arial"/>
                <w:b/>
                <w:snapToGrid w:val="0"/>
              </w:rPr>
              <w:t>M</w:t>
            </w:r>
          </w:p>
        </w:tc>
        <w:tc>
          <w:tcPr>
            <w:tcW w:w="438" w:type="pct"/>
          </w:tcPr>
          <w:p w14:paraId="1A12336E" w14:textId="77777777" w:rsidR="00A02D3E" w:rsidRPr="001A1A44" w:rsidRDefault="00A02D3E" w:rsidP="00A02D3E">
            <w:pPr>
              <w:spacing w:before="0" w:after="0"/>
              <w:rPr>
                <w:rFonts w:cs="Arial"/>
                <w:b/>
                <w:snapToGrid w:val="0"/>
              </w:rPr>
            </w:pPr>
            <w:proofErr w:type="gramStart"/>
            <w:r w:rsidRPr="001A1A44">
              <w:rPr>
                <w:rFonts w:cs="Arial"/>
                <w:b/>
                <w:snapToGrid w:val="0"/>
              </w:rPr>
              <w:t>an..</w:t>
            </w:r>
            <w:proofErr w:type="gramEnd"/>
            <w:r w:rsidRPr="001A1A44">
              <w:rPr>
                <w:rFonts w:cs="Arial"/>
                <w:b/>
                <w:snapToGrid w:val="0"/>
              </w:rPr>
              <w:t>3</w:t>
            </w:r>
          </w:p>
        </w:tc>
        <w:tc>
          <w:tcPr>
            <w:tcW w:w="2336" w:type="pct"/>
          </w:tcPr>
          <w:p w14:paraId="474BB89D" w14:textId="77777777" w:rsidR="00A02D3E" w:rsidRPr="001A1A44" w:rsidRDefault="00A02D3E" w:rsidP="00A02D3E">
            <w:pPr>
              <w:spacing w:before="0" w:after="0"/>
              <w:rPr>
                <w:rFonts w:cs="Arial"/>
                <w:b/>
                <w:snapToGrid w:val="0"/>
              </w:rPr>
            </w:pPr>
            <w:r w:rsidRPr="001A1A44">
              <w:rPr>
                <w:rFonts w:cs="Arial"/>
                <w:b/>
                <w:snapToGrid w:val="0"/>
              </w:rPr>
              <w:t>Qualifiant du domaine d'application de la mesure</w:t>
            </w:r>
          </w:p>
        </w:tc>
        <w:tc>
          <w:tcPr>
            <w:tcW w:w="1241" w:type="pct"/>
          </w:tcPr>
          <w:p w14:paraId="3EF62B9D" w14:textId="77777777" w:rsidR="00A02D3E" w:rsidRPr="001A1A44" w:rsidRDefault="00A02D3E" w:rsidP="00A02D3E">
            <w:pPr>
              <w:spacing w:before="0" w:after="0"/>
              <w:rPr>
                <w:rFonts w:cs="Arial"/>
                <w:b/>
                <w:snapToGrid w:val="0"/>
              </w:rPr>
            </w:pPr>
            <w:r w:rsidRPr="001A1A44">
              <w:rPr>
                <w:rFonts w:cs="Arial"/>
                <w:b/>
                <w:snapToGrid w:val="0"/>
              </w:rPr>
              <w:t xml:space="preserve">AAZ : Poids unitaire </w:t>
            </w:r>
          </w:p>
        </w:tc>
      </w:tr>
      <w:tr w:rsidR="00A02D3E" w:rsidRPr="00B11CBE" w14:paraId="69D96864" w14:textId="77777777" w:rsidTr="00A02D3E">
        <w:trPr>
          <w:trHeight w:val="340"/>
        </w:trPr>
        <w:tc>
          <w:tcPr>
            <w:tcW w:w="474" w:type="pct"/>
            <w:tcBorders>
              <w:bottom w:val="nil"/>
            </w:tcBorders>
          </w:tcPr>
          <w:p w14:paraId="1D955E1B" w14:textId="77777777" w:rsidR="00A02D3E" w:rsidRPr="00B11CBE" w:rsidRDefault="00A02D3E" w:rsidP="00A02D3E">
            <w:pPr>
              <w:spacing w:before="0" w:after="0"/>
              <w:rPr>
                <w:rFonts w:cs="Arial"/>
                <w:snapToGrid w:val="0"/>
              </w:rPr>
            </w:pPr>
            <w:r w:rsidRPr="00B11CBE">
              <w:rPr>
                <w:rFonts w:cs="Arial"/>
                <w:snapToGrid w:val="0"/>
              </w:rPr>
              <w:t>C502</w:t>
            </w:r>
          </w:p>
        </w:tc>
        <w:tc>
          <w:tcPr>
            <w:tcW w:w="511" w:type="pct"/>
            <w:tcBorders>
              <w:bottom w:val="nil"/>
            </w:tcBorders>
          </w:tcPr>
          <w:p w14:paraId="0647E417" w14:textId="77777777" w:rsidR="00A02D3E" w:rsidRPr="00B11CBE" w:rsidRDefault="00A02D3E" w:rsidP="00A02D3E">
            <w:pPr>
              <w:spacing w:before="0" w:after="0"/>
              <w:rPr>
                <w:rFonts w:cs="Arial"/>
                <w:snapToGrid w:val="0"/>
              </w:rPr>
            </w:pPr>
            <w:r w:rsidRPr="00B11CBE">
              <w:rPr>
                <w:rFonts w:cs="Arial"/>
                <w:snapToGrid w:val="0"/>
              </w:rPr>
              <w:t>C</w:t>
            </w:r>
          </w:p>
        </w:tc>
        <w:tc>
          <w:tcPr>
            <w:tcW w:w="438" w:type="pct"/>
            <w:tcBorders>
              <w:bottom w:val="nil"/>
            </w:tcBorders>
          </w:tcPr>
          <w:p w14:paraId="0F05F544" w14:textId="77777777" w:rsidR="00A02D3E" w:rsidRPr="00B11CBE" w:rsidRDefault="00A02D3E" w:rsidP="00A02D3E">
            <w:pPr>
              <w:spacing w:before="0" w:after="0"/>
              <w:rPr>
                <w:rFonts w:cs="Arial"/>
                <w:snapToGrid w:val="0"/>
              </w:rPr>
            </w:pPr>
            <w:r w:rsidRPr="00B11CBE">
              <w:rPr>
                <w:rFonts w:cs="Arial"/>
                <w:snapToGrid w:val="0"/>
              </w:rPr>
              <w:t xml:space="preserve">  </w:t>
            </w:r>
          </w:p>
        </w:tc>
        <w:tc>
          <w:tcPr>
            <w:tcW w:w="2336" w:type="pct"/>
            <w:tcBorders>
              <w:bottom w:val="nil"/>
            </w:tcBorders>
          </w:tcPr>
          <w:p w14:paraId="729ED9F0" w14:textId="77777777" w:rsidR="00A02D3E" w:rsidRPr="00B11CBE" w:rsidRDefault="00A02D3E" w:rsidP="00A02D3E">
            <w:pPr>
              <w:spacing w:before="0" w:after="0"/>
              <w:rPr>
                <w:rFonts w:cs="Arial"/>
                <w:snapToGrid w:val="0"/>
              </w:rPr>
            </w:pPr>
            <w:r w:rsidRPr="00B11CBE">
              <w:rPr>
                <w:rFonts w:cs="Arial"/>
                <w:snapToGrid w:val="0"/>
              </w:rPr>
              <w:t>INFORMATIONS DÉTAILLÉES SUR LA MESURE</w:t>
            </w:r>
          </w:p>
        </w:tc>
        <w:tc>
          <w:tcPr>
            <w:tcW w:w="1241" w:type="pct"/>
            <w:tcBorders>
              <w:bottom w:val="nil"/>
            </w:tcBorders>
          </w:tcPr>
          <w:p w14:paraId="531BBAC8" w14:textId="77777777" w:rsidR="00A02D3E" w:rsidRPr="00B11CBE" w:rsidRDefault="00A02D3E" w:rsidP="00A02D3E">
            <w:pPr>
              <w:spacing w:before="0" w:after="0"/>
              <w:rPr>
                <w:rFonts w:cs="Arial"/>
                <w:snapToGrid w:val="0"/>
              </w:rPr>
            </w:pPr>
            <w:r w:rsidRPr="00B11CBE">
              <w:rPr>
                <w:rFonts w:cs="Arial"/>
                <w:snapToGrid w:val="0"/>
              </w:rPr>
              <w:t xml:space="preserve"> </w:t>
            </w:r>
          </w:p>
        </w:tc>
      </w:tr>
      <w:tr w:rsidR="00A02D3E" w:rsidRPr="00B11CBE" w14:paraId="0DE710AF" w14:textId="77777777" w:rsidTr="00A02D3E">
        <w:trPr>
          <w:trHeight w:val="340"/>
        </w:trPr>
        <w:tc>
          <w:tcPr>
            <w:tcW w:w="474" w:type="pct"/>
            <w:tcBorders>
              <w:top w:val="nil"/>
              <w:bottom w:val="nil"/>
            </w:tcBorders>
          </w:tcPr>
          <w:p w14:paraId="5486A715" w14:textId="77777777" w:rsidR="00A02D3E" w:rsidRPr="00B11CBE" w:rsidRDefault="00A02D3E" w:rsidP="00A02D3E">
            <w:pPr>
              <w:spacing w:before="0" w:after="0"/>
              <w:rPr>
                <w:rFonts w:cs="Arial"/>
                <w:snapToGrid w:val="0"/>
              </w:rPr>
            </w:pPr>
            <w:r w:rsidRPr="00B11CBE">
              <w:rPr>
                <w:rFonts w:cs="Arial"/>
                <w:snapToGrid w:val="0"/>
              </w:rPr>
              <w:t xml:space="preserve">  6313</w:t>
            </w:r>
          </w:p>
        </w:tc>
        <w:tc>
          <w:tcPr>
            <w:tcW w:w="511" w:type="pct"/>
            <w:tcBorders>
              <w:top w:val="nil"/>
              <w:bottom w:val="nil"/>
            </w:tcBorders>
          </w:tcPr>
          <w:p w14:paraId="4CC4B9E7" w14:textId="77777777" w:rsidR="00A02D3E" w:rsidRPr="00B11CBE" w:rsidRDefault="00A02D3E" w:rsidP="00A02D3E">
            <w:pPr>
              <w:spacing w:before="0" w:after="0"/>
              <w:rPr>
                <w:rFonts w:cs="Arial"/>
                <w:snapToGrid w:val="0"/>
              </w:rPr>
            </w:pPr>
            <w:r w:rsidRPr="00B11CBE">
              <w:rPr>
                <w:rFonts w:cs="Arial"/>
                <w:snapToGrid w:val="0"/>
              </w:rPr>
              <w:t>C</w:t>
            </w:r>
          </w:p>
        </w:tc>
        <w:tc>
          <w:tcPr>
            <w:tcW w:w="438" w:type="pct"/>
            <w:tcBorders>
              <w:top w:val="nil"/>
              <w:bottom w:val="nil"/>
            </w:tcBorders>
          </w:tcPr>
          <w:p w14:paraId="321CB4A0" w14:textId="77777777" w:rsidR="00A02D3E" w:rsidRPr="00B11CBE" w:rsidRDefault="00A02D3E" w:rsidP="00A02D3E">
            <w:pPr>
              <w:spacing w:before="0" w:after="0"/>
              <w:rPr>
                <w:rFonts w:cs="Arial"/>
                <w:snapToGrid w:val="0"/>
              </w:rPr>
            </w:pPr>
            <w:proofErr w:type="gramStart"/>
            <w:r w:rsidRPr="00B11CBE">
              <w:rPr>
                <w:rFonts w:cs="Arial"/>
                <w:snapToGrid w:val="0"/>
              </w:rPr>
              <w:t>an..</w:t>
            </w:r>
            <w:proofErr w:type="gramEnd"/>
            <w:r w:rsidRPr="00B11CBE">
              <w:rPr>
                <w:rFonts w:cs="Arial"/>
                <w:snapToGrid w:val="0"/>
              </w:rPr>
              <w:t>3</w:t>
            </w:r>
          </w:p>
        </w:tc>
        <w:tc>
          <w:tcPr>
            <w:tcW w:w="2336" w:type="pct"/>
            <w:tcBorders>
              <w:top w:val="nil"/>
              <w:bottom w:val="nil"/>
            </w:tcBorders>
          </w:tcPr>
          <w:p w14:paraId="124A3293" w14:textId="77777777" w:rsidR="00A02D3E" w:rsidRPr="00B11CBE" w:rsidRDefault="00A02D3E" w:rsidP="00A02D3E">
            <w:pPr>
              <w:spacing w:before="0" w:after="0"/>
              <w:rPr>
                <w:rFonts w:cs="Arial"/>
                <w:snapToGrid w:val="0"/>
              </w:rPr>
            </w:pPr>
            <w:r w:rsidRPr="00B11CBE">
              <w:rPr>
                <w:rFonts w:cs="Arial"/>
                <w:snapToGrid w:val="0"/>
              </w:rPr>
              <w:t>Type de mesure (en code)</w:t>
            </w:r>
          </w:p>
        </w:tc>
        <w:tc>
          <w:tcPr>
            <w:tcW w:w="1241" w:type="pct"/>
            <w:tcBorders>
              <w:top w:val="nil"/>
              <w:bottom w:val="nil"/>
            </w:tcBorders>
          </w:tcPr>
          <w:p w14:paraId="4382D9B7" w14:textId="77777777" w:rsidR="00A02D3E" w:rsidRPr="00B11CBE" w:rsidRDefault="00A02D3E" w:rsidP="00A02D3E">
            <w:pPr>
              <w:spacing w:before="0" w:after="0"/>
              <w:rPr>
                <w:rFonts w:cs="Arial"/>
                <w:snapToGrid w:val="0"/>
              </w:rPr>
            </w:pPr>
            <w:r w:rsidRPr="00B11CBE">
              <w:rPr>
                <w:rFonts w:cs="Arial"/>
                <w:snapToGrid w:val="0"/>
              </w:rPr>
              <w:t xml:space="preserve"> </w:t>
            </w:r>
          </w:p>
        </w:tc>
      </w:tr>
      <w:tr w:rsidR="00A02D3E" w14:paraId="14FB0D87" w14:textId="77777777" w:rsidTr="00A02D3E">
        <w:trPr>
          <w:trHeight w:val="340"/>
        </w:trPr>
        <w:tc>
          <w:tcPr>
            <w:tcW w:w="474" w:type="pct"/>
            <w:tcBorders>
              <w:top w:val="nil"/>
              <w:bottom w:val="nil"/>
            </w:tcBorders>
          </w:tcPr>
          <w:p w14:paraId="7477BCD3" w14:textId="77777777" w:rsidR="00A02D3E" w:rsidRDefault="00A02D3E" w:rsidP="00A02D3E">
            <w:pPr>
              <w:spacing w:before="0" w:after="0"/>
              <w:rPr>
                <w:rFonts w:cs="Arial"/>
                <w:i/>
                <w:iCs/>
                <w:snapToGrid w:val="0"/>
                <w:sz w:val="16"/>
              </w:rPr>
            </w:pPr>
            <w:r>
              <w:rPr>
                <w:rFonts w:cs="Arial"/>
                <w:i/>
                <w:iCs/>
                <w:snapToGrid w:val="0"/>
                <w:sz w:val="16"/>
              </w:rPr>
              <w:t xml:space="preserve">  6321</w:t>
            </w:r>
          </w:p>
        </w:tc>
        <w:tc>
          <w:tcPr>
            <w:tcW w:w="511" w:type="pct"/>
            <w:tcBorders>
              <w:top w:val="nil"/>
              <w:bottom w:val="nil"/>
            </w:tcBorders>
          </w:tcPr>
          <w:p w14:paraId="3093CDC9"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314A577C" w14:textId="77777777" w:rsidR="00A02D3E" w:rsidRDefault="00A02D3E" w:rsidP="00A02D3E">
            <w:pPr>
              <w:spacing w:before="0" w:after="0"/>
              <w:rPr>
                <w:rFonts w:cs="Arial"/>
                <w:i/>
                <w:iCs/>
                <w:snapToGrid w:val="0"/>
                <w:sz w:val="16"/>
              </w:rPr>
            </w:pPr>
            <w:proofErr w:type="gramStart"/>
            <w:r>
              <w:rPr>
                <w:rFonts w:cs="Arial"/>
                <w:i/>
                <w:iCs/>
                <w:snapToGrid w:val="0"/>
                <w:sz w:val="16"/>
              </w:rPr>
              <w:t>an..</w:t>
            </w:r>
            <w:proofErr w:type="gramEnd"/>
            <w:r>
              <w:rPr>
                <w:rFonts w:cs="Arial"/>
                <w:i/>
                <w:iCs/>
                <w:snapToGrid w:val="0"/>
                <w:sz w:val="16"/>
              </w:rPr>
              <w:t>3</w:t>
            </w:r>
          </w:p>
        </w:tc>
        <w:tc>
          <w:tcPr>
            <w:tcW w:w="2336" w:type="pct"/>
            <w:tcBorders>
              <w:top w:val="nil"/>
              <w:bottom w:val="nil"/>
            </w:tcBorders>
          </w:tcPr>
          <w:p w14:paraId="0C0B041F" w14:textId="77777777" w:rsidR="00A02D3E" w:rsidRDefault="00A02D3E" w:rsidP="00A02D3E">
            <w:pPr>
              <w:spacing w:before="0" w:after="0"/>
              <w:rPr>
                <w:rFonts w:cs="Arial"/>
                <w:i/>
                <w:iCs/>
                <w:snapToGrid w:val="0"/>
                <w:sz w:val="16"/>
              </w:rPr>
            </w:pPr>
            <w:r>
              <w:rPr>
                <w:rFonts w:cs="Arial"/>
                <w:i/>
                <w:iCs/>
                <w:snapToGrid w:val="0"/>
                <w:sz w:val="16"/>
              </w:rPr>
              <w:t>Appréciation de la mesure (en code)</w:t>
            </w:r>
          </w:p>
        </w:tc>
        <w:tc>
          <w:tcPr>
            <w:tcW w:w="1241" w:type="pct"/>
            <w:tcBorders>
              <w:top w:val="nil"/>
              <w:bottom w:val="nil"/>
            </w:tcBorders>
          </w:tcPr>
          <w:p w14:paraId="1DA9C519"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70E60628" w14:textId="77777777" w:rsidTr="00A02D3E">
        <w:trPr>
          <w:trHeight w:val="340"/>
        </w:trPr>
        <w:tc>
          <w:tcPr>
            <w:tcW w:w="474" w:type="pct"/>
            <w:tcBorders>
              <w:top w:val="nil"/>
              <w:bottom w:val="nil"/>
            </w:tcBorders>
          </w:tcPr>
          <w:p w14:paraId="7E42A56B" w14:textId="77777777" w:rsidR="00A02D3E" w:rsidRDefault="00A02D3E" w:rsidP="00A02D3E">
            <w:pPr>
              <w:spacing w:before="0" w:after="0"/>
              <w:rPr>
                <w:rFonts w:cs="Arial"/>
                <w:i/>
                <w:iCs/>
                <w:snapToGrid w:val="0"/>
                <w:sz w:val="16"/>
              </w:rPr>
            </w:pPr>
            <w:r>
              <w:rPr>
                <w:rFonts w:cs="Arial"/>
                <w:i/>
                <w:iCs/>
                <w:snapToGrid w:val="0"/>
                <w:sz w:val="16"/>
              </w:rPr>
              <w:t xml:space="preserve">  6155</w:t>
            </w:r>
          </w:p>
        </w:tc>
        <w:tc>
          <w:tcPr>
            <w:tcW w:w="511" w:type="pct"/>
            <w:tcBorders>
              <w:top w:val="nil"/>
              <w:bottom w:val="nil"/>
            </w:tcBorders>
          </w:tcPr>
          <w:p w14:paraId="5DD0EE9C"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335EB083" w14:textId="77777777" w:rsidR="00A02D3E" w:rsidRDefault="00A02D3E" w:rsidP="00A02D3E">
            <w:pPr>
              <w:spacing w:before="0" w:after="0"/>
              <w:rPr>
                <w:rFonts w:cs="Arial"/>
                <w:i/>
                <w:iCs/>
                <w:snapToGrid w:val="0"/>
                <w:sz w:val="16"/>
              </w:rPr>
            </w:pPr>
            <w:proofErr w:type="gramStart"/>
            <w:r>
              <w:rPr>
                <w:rFonts w:cs="Arial"/>
                <w:i/>
                <w:iCs/>
                <w:snapToGrid w:val="0"/>
                <w:sz w:val="16"/>
              </w:rPr>
              <w:t>an..</w:t>
            </w:r>
            <w:proofErr w:type="gramEnd"/>
            <w:r>
              <w:rPr>
                <w:rFonts w:cs="Arial"/>
                <w:i/>
                <w:iCs/>
                <w:snapToGrid w:val="0"/>
                <w:sz w:val="16"/>
              </w:rPr>
              <w:t>3</w:t>
            </w:r>
          </w:p>
        </w:tc>
        <w:tc>
          <w:tcPr>
            <w:tcW w:w="2336" w:type="pct"/>
            <w:tcBorders>
              <w:top w:val="nil"/>
              <w:bottom w:val="nil"/>
            </w:tcBorders>
          </w:tcPr>
          <w:p w14:paraId="52A66343" w14:textId="77777777" w:rsidR="00A02D3E" w:rsidRDefault="00A02D3E" w:rsidP="00A02D3E">
            <w:pPr>
              <w:spacing w:before="0" w:after="0"/>
              <w:rPr>
                <w:rFonts w:cs="Arial"/>
                <w:i/>
                <w:iCs/>
                <w:snapToGrid w:val="0"/>
                <w:sz w:val="16"/>
              </w:rPr>
            </w:pPr>
            <w:r>
              <w:rPr>
                <w:rFonts w:cs="Arial"/>
                <w:i/>
                <w:iCs/>
                <w:snapToGrid w:val="0"/>
                <w:sz w:val="16"/>
              </w:rPr>
              <w:t>Attribut de mesure (en code)</w:t>
            </w:r>
          </w:p>
        </w:tc>
        <w:tc>
          <w:tcPr>
            <w:tcW w:w="1241" w:type="pct"/>
            <w:tcBorders>
              <w:top w:val="nil"/>
              <w:bottom w:val="nil"/>
            </w:tcBorders>
          </w:tcPr>
          <w:p w14:paraId="543ADABA"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25AA2403" w14:textId="77777777" w:rsidTr="00A02D3E">
        <w:trPr>
          <w:trHeight w:val="340"/>
        </w:trPr>
        <w:tc>
          <w:tcPr>
            <w:tcW w:w="474" w:type="pct"/>
            <w:tcBorders>
              <w:top w:val="nil"/>
              <w:bottom w:val="nil"/>
            </w:tcBorders>
          </w:tcPr>
          <w:p w14:paraId="43871EA6" w14:textId="77777777" w:rsidR="00A02D3E" w:rsidRDefault="00A02D3E" w:rsidP="00A02D3E">
            <w:pPr>
              <w:spacing w:before="0" w:after="0"/>
              <w:rPr>
                <w:rFonts w:cs="Arial"/>
                <w:i/>
                <w:iCs/>
                <w:snapToGrid w:val="0"/>
                <w:sz w:val="16"/>
              </w:rPr>
            </w:pPr>
            <w:r>
              <w:rPr>
                <w:rFonts w:cs="Arial"/>
                <w:i/>
                <w:iCs/>
                <w:snapToGrid w:val="0"/>
                <w:sz w:val="16"/>
              </w:rPr>
              <w:t xml:space="preserve">  6154</w:t>
            </w:r>
          </w:p>
        </w:tc>
        <w:tc>
          <w:tcPr>
            <w:tcW w:w="511" w:type="pct"/>
            <w:tcBorders>
              <w:top w:val="nil"/>
              <w:bottom w:val="nil"/>
            </w:tcBorders>
          </w:tcPr>
          <w:p w14:paraId="31AF925C"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378E94E9" w14:textId="77777777" w:rsidR="00A02D3E" w:rsidRDefault="00A02D3E" w:rsidP="00A02D3E">
            <w:pPr>
              <w:spacing w:before="0" w:after="0"/>
              <w:rPr>
                <w:rFonts w:cs="Arial"/>
                <w:i/>
                <w:iCs/>
                <w:snapToGrid w:val="0"/>
                <w:sz w:val="16"/>
              </w:rPr>
            </w:pPr>
            <w:proofErr w:type="gramStart"/>
            <w:r>
              <w:rPr>
                <w:rFonts w:cs="Arial"/>
                <w:i/>
                <w:iCs/>
                <w:snapToGrid w:val="0"/>
                <w:sz w:val="16"/>
              </w:rPr>
              <w:t>an..</w:t>
            </w:r>
            <w:proofErr w:type="gramEnd"/>
            <w:r>
              <w:rPr>
                <w:rFonts w:cs="Arial"/>
                <w:i/>
                <w:iCs/>
                <w:snapToGrid w:val="0"/>
                <w:sz w:val="16"/>
              </w:rPr>
              <w:t>70</w:t>
            </w:r>
          </w:p>
        </w:tc>
        <w:tc>
          <w:tcPr>
            <w:tcW w:w="2336" w:type="pct"/>
            <w:tcBorders>
              <w:top w:val="nil"/>
              <w:bottom w:val="nil"/>
            </w:tcBorders>
          </w:tcPr>
          <w:p w14:paraId="73F37F0A" w14:textId="77777777" w:rsidR="00A02D3E" w:rsidRDefault="00A02D3E" w:rsidP="00A02D3E">
            <w:pPr>
              <w:spacing w:before="0" w:after="0"/>
              <w:rPr>
                <w:rFonts w:cs="Arial"/>
                <w:i/>
                <w:iCs/>
                <w:snapToGrid w:val="0"/>
                <w:sz w:val="16"/>
              </w:rPr>
            </w:pPr>
            <w:r>
              <w:rPr>
                <w:rFonts w:cs="Arial"/>
                <w:i/>
                <w:iCs/>
                <w:snapToGrid w:val="0"/>
                <w:sz w:val="16"/>
              </w:rPr>
              <w:t>Attribut de mesure</w:t>
            </w:r>
          </w:p>
        </w:tc>
        <w:tc>
          <w:tcPr>
            <w:tcW w:w="1241" w:type="pct"/>
            <w:tcBorders>
              <w:top w:val="nil"/>
              <w:bottom w:val="nil"/>
            </w:tcBorders>
          </w:tcPr>
          <w:p w14:paraId="5F5D9F03"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rsidRPr="001A1A44" w14:paraId="4EBF1FE2" w14:textId="77777777" w:rsidTr="00A02D3E">
        <w:trPr>
          <w:trHeight w:val="340"/>
        </w:trPr>
        <w:tc>
          <w:tcPr>
            <w:tcW w:w="474" w:type="pct"/>
            <w:tcBorders>
              <w:bottom w:val="nil"/>
            </w:tcBorders>
          </w:tcPr>
          <w:p w14:paraId="0B344C7A" w14:textId="77777777" w:rsidR="00A02D3E" w:rsidRPr="001A1A44" w:rsidRDefault="00A02D3E" w:rsidP="00A02D3E">
            <w:pPr>
              <w:spacing w:before="0" w:after="0"/>
              <w:rPr>
                <w:rFonts w:cs="Arial"/>
                <w:b/>
                <w:snapToGrid w:val="0"/>
              </w:rPr>
            </w:pPr>
            <w:r w:rsidRPr="001A1A44">
              <w:rPr>
                <w:rFonts w:cs="Arial"/>
                <w:b/>
                <w:snapToGrid w:val="0"/>
              </w:rPr>
              <w:t>C174</w:t>
            </w:r>
          </w:p>
        </w:tc>
        <w:tc>
          <w:tcPr>
            <w:tcW w:w="511" w:type="pct"/>
            <w:tcBorders>
              <w:bottom w:val="nil"/>
            </w:tcBorders>
          </w:tcPr>
          <w:p w14:paraId="70669F70" w14:textId="77777777" w:rsidR="00A02D3E" w:rsidRPr="001A1A44" w:rsidRDefault="00A02D3E" w:rsidP="00A02D3E">
            <w:pPr>
              <w:spacing w:before="0" w:after="0"/>
              <w:rPr>
                <w:rFonts w:cs="Arial"/>
                <w:b/>
                <w:snapToGrid w:val="0"/>
              </w:rPr>
            </w:pPr>
            <w:r w:rsidRPr="001A1A44">
              <w:rPr>
                <w:rFonts w:cs="Arial"/>
                <w:b/>
                <w:snapToGrid w:val="0"/>
              </w:rPr>
              <w:t>C</w:t>
            </w:r>
          </w:p>
        </w:tc>
        <w:tc>
          <w:tcPr>
            <w:tcW w:w="438" w:type="pct"/>
            <w:tcBorders>
              <w:bottom w:val="nil"/>
            </w:tcBorders>
          </w:tcPr>
          <w:p w14:paraId="2BFF7197" w14:textId="77777777" w:rsidR="00A02D3E" w:rsidRPr="001A1A44" w:rsidRDefault="00A02D3E" w:rsidP="00A02D3E">
            <w:pPr>
              <w:spacing w:before="0" w:after="0"/>
              <w:rPr>
                <w:rFonts w:cs="Arial"/>
                <w:b/>
                <w:snapToGrid w:val="0"/>
              </w:rPr>
            </w:pPr>
            <w:r w:rsidRPr="001A1A44">
              <w:rPr>
                <w:rFonts w:cs="Arial"/>
                <w:b/>
                <w:snapToGrid w:val="0"/>
              </w:rPr>
              <w:t xml:space="preserve">  </w:t>
            </w:r>
          </w:p>
        </w:tc>
        <w:tc>
          <w:tcPr>
            <w:tcW w:w="2336" w:type="pct"/>
            <w:tcBorders>
              <w:bottom w:val="nil"/>
            </w:tcBorders>
          </w:tcPr>
          <w:p w14:paraId="01B588E6" w14:textId="77777777" w:rsidR="00A02D3E" w:rsidRPr="001A1A44" w:rsidRDefault="00A02D3E" w:rsidP="00A02D3E">
            <w:pPr>
              <w:spacing w:before="0" w:after="0"/>
              <w:rPr>
                <w:rFonts w:cs="Arial"/>
                <w:b/>
                <w:snapToGrid w:val="0"/>
              </w:rPr>
            </w:pPr>
            <w:r w:rsidRPr="001A1A44">
              <w:rPr>
                <w:rFonts w:cs="Arial"/>
                <w:b/>
                <w:snapToGrid w:val="0"/>
              </w:rPr>
              <w:t>VALEUR OU FOURCHETTE</w:t>
            </w:r>
          </w:p>
        </w:tc>
        <w:tc>
          <w:tcPr>
            <w:tcW w:w="1241" w:type="pct"/>
            <w:tcBorders>
              <w:bottom w:val="nil"/>
            </w:tcBorders>
          </w:tcPr>
          <w:p w14:paraId="2C518745" w14:textId="77777777" w:rsidR="00A02D3E" w:rsidRPr="001A1A44" w:rsidRDefault="00A02D3E" w:rsidP="00A02D3E">
            <w:pPr>
              <w:spacing w:before="0" w:after="0"/>
              <w:rPr>
                <w:rFonts w:cs="Arial"/>
                <w:b/>
                <w:snapToGrid w:val="0"/>
              </w:rPr>
            </w:pPr>
            <w:r w:rsidRPr="001A1A44">
              <w:rPr>
                <w:rFonts w:cs="Arial"/>
                <w:b/>
                <w:snapToGrid w:val="0"/>
              </w:rPr>
              <w:t xml:space="preserve"> </w:t>
            </w:r>
          </w:p>
        </w:tc>
      </w:tr>
      <w:tr w:rsidR="00A02D3E" w:rsidRPr="001A1A44" w14:paraId="2D4F2E2D" w14:textId="77777777" w:rsidTr="00A02D3E">
        <w:trPr>
          <w:trHeight w:val="340"/>
        </w:trPr>
        <w:tc>
          <w:tcPr>
            <w:tcW w:w="474" w:type="pct"/>
            <w:tcBorders>
              <w:top w:val="nil"/>
              <w:bottom w:val="nil"/>
            </w:tcBorders>
          </w:tcPr>
          <w:p w14:paraId="15370C54" w14:textId="77777777" w:rsidR="00A02D3E" w:rsidRPr="001A1A44" w:rsidRDefault="00A02D3E" w:rsidP="00A02D3E">
            <w:pPr>
              <w:spacing w:before="0" w:after="0"/>
              <w:rPr>
                <w:rFonts w:cs="Arial"/>
                <w:b/>
                <w:snapToGrid w:val="0"/>
              </w:rPr>
            </w:pPr>
            <w:r w:rsidRPr="001A1A44">
              <w:rPr>
                <w:rFonts w:cs="Arial"/>
                <w:b/>
                <w:snapToGrid w:val="0"/>
              </w:rPr>
              <w:t xml:space="preserve">  6411</w:t>
            </w:r>
          </w:p>
        </w:tc>
        <w:tc>
          <w:tcPr>
            <w:tcW w:w="511" w:type="pct"/>
            <w:tcBorders>
              <w:top w:val="nil"/>
              <w:bottom w:val="nil"/>
            </w:tcBorders>
          </w:tcPr>
          <w:p w14:paraId="7BE0A337" w14:textId="77777777" w:rsidR="00A02D3E" w:rsidRPr="001A1A44" w:rsidRDefault="00A02D3E" w:rsidP="00A02D3E">
            <w:pPr>
              <w:spacing w:before="0" w:after="0"/>
              <w:rPr>
                <w:rFonts w:cs="Arial"/>
                <w:b/>
                <w:snapToGrid w:val="0"/>
              </w:rPr>
            </w:pPr>
            <w:r w:rsidRPr="001A1A44">
              <w:rPr>
                <w:rFonts w:cs="Arial"/>
                <w:b/>
                <w:snapToGrid w:val="0"/>
              </w:rPr>
              <w:t>M</w:t>
            </w:r>
          </w:p>
        </w:tc>
        <w:tc>
          <w:tcPr>
            <w:tcW w:w="438" w:type="pct"/>
            <w:tcBorders>
              <w:top w:val="nil"/>
              <w:bottom w:val="nil"/>
            </w:tcBorders>
          </w:tcPr>
          <w:p w14:paraId="73E277BA" w14:textId="77777777" w:rsidR="00A02D3E" w:rsidRPr="001A1A44" w:rsidRDefault="00A02D3E" w:rsidP="00A02D3E">
            <w:pPr>
              <w:spacing w:before="0" w:after="0"/>
              <w:rPr>
                <w:rFonts w:cs="Arial"/>
                <w:b/>
                <w:snapToGrid w:val="0"/>
              </w:rPr>
            </w:pPr>
            <w:proofErr w:type="gramStart"/>
            <w:r w:rsidRPr="001A1A44">
              <w:rPr>
                <w:rFonts w:cs="Arial"/>
                <w:b/>
                <w:snapToGrid w:val="0"/>
              </w:rPr>
              <w:t>an..</w:t>
            </w:r>
            <w:proofErr w:type="gramEnd"/>
            <w:r w:rsidRPr="001A1A44">
              <w:rPr>
                <w:rFonts w:cs="Arial"/>
                <w:b/>
                <w:snapToGrid w:val="0"/>
              </w:rPr>
              <w:t>3</w:t>
            </w:r>
          </w:p>
        </w:tc>
        <w:tc>
          <w:tcPr>
            <w:tcW w:w="2336" w:type="pct"/>
            <w:tcBorders>
              <w:top w:val="nil"/>
              <w:bottom w:val="nil"/>
            </w:tcBorders>
          </w:tcPr>
          <w:p w14:paraId="5218196C" w14:textId="77777777" w:rsidR="00A02D3E" w:rsidRPr="001A1A44" w:rsidRDefault="00A02D3E" w:rsidP="00A02D3E">
            <w:pPr>
              <w:spacing w:before="0" w:after="0"/>
              <w:rPr>
                <w:rFonts w:cs="Arial"/>
                <w:b/>
                <w:snapToGrid w:val="0"/>
              </w:rPr>
            </w:pPr>
            <w:r w:rsidRPr="001A1A44">
              <w:rPr>
                <w:rFonts w:cs="Arial"/>
                <w:b/>
                <w:snapToGrid w:val="0"/>
              </w:rPr>
              <w:t>Qualifiant de l'unité de mesure</w:t>
            </w:r>
          </w:p>
        </w:tc>
        <w:tc>
          <w:tcPr>
            <w:tcW w:w="1241" w:type="pct"/>
            <w:tcBorders>
              <w:top w:val="nil"/>
              <w:bottom w:val="nil"/>
            </w:tcBorders>
          </w:tcPr>
          <w:p w14:paraId="01943202" w14:textId="77777777" w:rsidR="00A02D3E" w:rsidRPr="001A1A44" w:rsidRDefault="00A02D3E" w:rsidP="00A02D3E">
            <w:pPr>
              <w:spacing w:before="0" w:after="0"/>
              <w:rPr>
                <w:rFonts w:cs="Arial"/>
                <w:b/>
                <w:snapToGrid w:val="0"/>
              </w:rPr>
            </w:pPr>
            <w:r w:rsidRPr="001A1A44">
              <w:rPr>
                <w:rFonts w:cs="Arial"/>
                <w:b/>
                <w:snapToGrid w:val="0"/>
              </w:rPr>
              <w:t xml:space="preserve">KGM : Kilogramme </w:t>
            </w:r>
          </w:p>
        </w:tc>
      </w:tr>
      <w:tr w:rsidR="00A02D3E" w:rsidRPr="001A1A44" w14:paraId="7AF60A6B" w14:textId="77777777" w:rsidTr="00A02D3E">
        <w:trPr>
          <w:trHeight w:val="340"/>
        </w:trPr>
        <w:tc>
          <w:tcPr>
            <w:tcW w:w="474" w:type="pct"/>
            <w:tcBorders>
              <w:top w:val="nil"/>
              <w:bottom w:val="nil"/>
            </w:tcBorders>
          </w:tcPr>
          <w:p w14:paraId="51AB37B5" w14:textId="77777777" w:rsidR="00A02D3E" w:rsidRPr="001A1A44" w:rsidRDefault="00A02D3E" w:rsidP="00A02D3E">
            <w:pPr>
              <w:spacing w:before="0" w:after="0"/>
              <w:rPr>
                <w:rFonts w:cs="Arial"/>
                <w:b/>
                <w:snapToGrid w:val="0"/>
              </w:rPr>
            </w:pPr>
            <w:r w:rsidRPr="001A1A44">
              <w:rPr>
                <w:rFonts w:cs="Arial"/>
                <w:b/>
                <w:snapToGrid w:val="0"/>
              </w:rPr>
              <w:t xml:space="preserve">  6314</w:t>
            </w:r>
          </w:p>
        </w:tc>
        <w:tc>
          <w:tcPr>
            <w:tcW w:w="511" w:type="pct"/>
            <w:tcBorders>
              <w:top w:val="nil"/>
              <w:bottom w:val="nil"/>
            </w:tcBorders>
          </w:tcPr>
          <w:p w14:paraId="30850B69" w14:textId="77777777" w:rsidR="00A02D3E" w:rsidRPr="001A1A44" w:rsidRDefault="00A02D3E" w:rsidP="00A02D3E">
            <w:pPr>
              <w:spacing w:before="0" w:after="0"/>
              <w:rPr>
                <w:rFonts w:cs="Arial"/>
                <w:b/>
                <w:snapToGrid w:val="0"/>
              </w:rPr>
            </w:pPr>
            <w:r w:rsidRPr="001A1A44">
              <w:rPr>
                <w:rFonts w:cs="Arial"/>
                <w:b/>
                <w:snapToGrid w:val="0"/>
              </w:rPr>
              <w:t>C</w:t>
            </w:r>
          </w:p>
        </w:tc>
        <w:tc>
          <w:tcPr>
            <w:tcW w:w="438" w:type="pct"/>
            <w:tcBorders>
              <w:top w:val="nil"/>
              <w:bottom w:val="nil"/>
            </w:tcBorders>
          </w:tcPr>
          <w:p w14:paraId="7B138578" w14:textId="77777777" w:rsidR="00A02D3E" w:rsidRPr="001A1A44" w:rsidRDefault="00A02D3E" w:rsidP="00A02D3E">
            <w:pPr>
              <w:spacing w:before="0" w:after="0"/>
              <w:rPr>
                <w:rFonts w:cs="Arial"/>
                <w:b/>
                <w:snapToGrid w:val="0"/>
              </w:rPr>
            </w:pPr>
            <w:r w:rsidRPr="001A1A44">
              <w:rPr>
                <w:rFonts w:cs="Arial"/>
                <w:b/>
                <w:snapToGrid w:val="0"/>
              </w:rPr>
              <w:t>n..18</w:t>
            </w:r>
          </w:p>
        </w:tc>
        <w:tc>
          <w:tcPr>
            <w:tcW w:w="2336" w:type="pct"/>
            <w:tcBorders>
              <w:top w:val="nil"/>
              <w:bottom w:val="nil"/>
            </w:tcBorders>
          </w:tcPr>
          <w:p w14:paraId="36F453FD" w14:textId="77777777" w:rsidR="00A02D3E" w:rsidRPr="001A1A44" w:rsidRDefault="00A02D3E" w:rsidP="00A02D3E">
            <w:pPr>
              <w:spacing w:before="0" w:after="0"/>
              <w:rPr>
                <w:rFonts w:cs="Arial"/>
                <w:b/>
                <w:snapToGrid w:val="0"/>
              </w:rPr>
            </w:pPr>
            <w:r w:rsidRPr="001A1A44">
              <w:rPr>
                <w:rFonts w:cs="Arial"/>
                <w:b/>
                <w:snapToGrid w:val="0"/>
              </w:rPr>
              <w:t>Valeur de la mesure</w:t>
            </w:r>
          </w:p>
        </w:tc>
        <w:tc>
          <w:tcPr>
            <w:tcW w:w="1241" w:type="pct"/>
            <w:tcBorders>
              <w:top w:val="nil"/>
              <w:bottom w:val="nil"/>
            </w:tcBorders>
          </w:tcPr>
          <w:p w14:paraId="5646F371" w14:textId="77777777" w:rsidR="00A02D3E" w:rsidRPr="001A1A44" w:rsidRDefault="00A02D3E" w:rsidP="00A02D3E">
            <w:pPr>
              <w:spacing w:before="0" w:after="0"/>
              <w:rPr>
                <w:rFonts w:cs="Arial"/>
                <w:b/>
                <w:bCs/>
                <w:snapToGrid w:val="0"/>
              </w:rPr>
            </w:pPr>
            <w:r w:rsidRPr="001A1A44">
              <w:rPr>
                <w:rFonts w:cs="Arial"/>
                <w:b/>
                <w:bCs/>
                <w:snapToGrid w:val="0"/>
              </w:rPr>
              <w:t>Poids d’une dose</w:t>
            </w:r>
          </w:p>
        </w:tc>
      </w:tr>
      <w:tr w:rsidR="00A02D3E" w14:paraId="79EDE19A" w14:textId="77777777" w:rsidTr="00A02D3E">
        <w:trPr>
          <w:trHeight w:val="340"/>
        </w:trPr>
        <w:tc>
          <w:tcPr>
            <w:tcW w:w="474" w:type="pct"/>
            <w:tcBorders>
              <w:top w:val="nil"/>
              <w:bottom w:val="nil"/>
            </w:tcBorders>
          </w:tcPr>
          <w:p w14:paraId="4BFA98F1" w14:textId="77777777" w:rsidR="00A02D3E" w:rsidRDefault="00A02D3E" w:rsidP="00A02D3E">
            <w:pPr>
              <w:spacing w:before="0" w:after="0"/>
              <w:rPr>
                <w:rFonts w:cs="Arial"/>
                <w:i/>
                <w:iCs/>
                <w:snapToGrid w:val="0"/>
                <w:sz w:val="16"/>
              </w:rPr>
            </w:pPr>
            <w:r>
              <w:rPr>
                <w:rFonts w:cs="Arial"/>
                <w:i/>
                <w:iCs/>
                <w:snapToGrid w:val="0"/>
                <w:sz w:val="16"/>
              </w:rPr>
              <w:t xml:space="preserve">  6162</w:t>
            </w:r>
          </w:p>
        </w:tc>
        <w:tc>
          <w:tcPr>
            <w:tcW w:w="511" w:type="pct"/>
            <w:tcBorders>
              <w:top w:val="nil"/>
              <w:bottom w:val="nil"/>
            </w:tcBorders>
          </w:tcPr>
          <w:p w14:paraId="67CA28F2"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5191AC1F" w14:textId="77777777" w:rsidR="00A02D3E" w:rsidRDefault="00A02D3E" w:rsidP="00A02D3E">
            <w:pPr>
              <w:spacing w:before="0" w:after="0"/>
              <w:rPr>
                <w:rFonts w:cs="Arial"/>
                <w:i/>
                <w:iCs/>
                <w:snapToGrid w:val="0"/>
                <w:sz w:val="16"/>
              </w:rPr>
            </w:pPr>
            <w:r>
              <w:rPr>
                <w:rFonts w:cs="Arial"/>
                <w:i/>
                <w:iCs/>
                <w:snapToGrid w:val="0"/>
                <w:sz w:val="16"/>
              </w:rPr>
              <w:t>n..18</w:t>
            </w:r>
          </w:p>
        </w:tc>
        <w:tc>
          <w:tcPr>
            <w:tcW w:w="2336" w:type="pct"/>
            <w:tcBorders>
              <w:top w:val="nil"/>
              <w:bottom w:val="nil"/>
            </w:tcBorders>
          </w:tcPr>
          <w:p w14:paraId="5C8503CA" w14:textId="77777777" w:rsidR="00A02D3E" w:rsidRDefault="00A02D3E" w:rsidP="00A02D3E">
            <w:pPr>
              <w:spacing w:before="0" w:after="0"/>
              <w:rPr>
                <w:rFonts w:cs="Arial"/>
                <w:i/>
                <w:iCs/>
                <w:snapToGrid w:val="0"/>
                <w:sz w:val="16"/>
              </w:rPr>
            </w:pPr>
            <w:r>
              <w:rPr>
                <w:rFonts w:cs="Arial"/>
                <w:i/>
                <w:iCs/>
                <w:snapToGrid w:val="0"/>
                <w:sz w:val="16"/>
              </w:rPr>
              <w:t>Minimum de la fourchette</w:t>
            </w:r>
          </w:p>
        </w:tc>
        <w:tc>
          <w:tcPr>
            <w:tcW w:w="1241" w:type="pct"/>
            <w:tcBorders>
              <w:top w:val="nil"/>
              <w:bottom w:val="nil"/>
            </w:tcBorders>
          </w:tcPr>
          <w:p w14:paraId="75EF571D"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1CB3DA9A" w14:textId="77777777" w:rsidTr="00A02D3E">
        <w:trPr>
          <w:trHeight w:val="340"/>
        </w:trPr>
        <w:tc>
          <w:tcPr>
            <w:tcW w:w="474" w:type="pct"/>
            <w:tcBorders>
              <w:top w:val="nil"/>
              <w:bottom w:val="nil"/>
            </w:tcBorders>
          </w:tcPr>
          <w:p w14:paraId="35F4CAB4" w14:textId="77777777" w:rsidR="00A02D3E" w:rsidRDefault="00A02D3E" w:rsidP="00A02D3E">
            <w:pPr>
              <w:spacing w:before="0" w:after="0"/>
              <w:rPr>
                <w:rFonts w:cs="Arial"/>
                <w:i/>
                <w:iCs/>
                <w:snapToGrid w:val="0"/>
                <w:sz w:val="16"/>
              </w:rPr>
            </w:pPr>
            <w:r>
              <w:rPr>
                <w:rFonts w:cs="Arial"/>
                <w:i/>
                <w:iCs/>
                <w:snapToGrid w:val="0"/>
                <w:sz w:val="16"/>
              </w:rPr>
              <w:t xml:space="preserve">  6152</w:t>
            </w:r>
          </w:p>
        </w:tc>
        <w:tc>
          <w:tcPr>
            <w:tcW w:w="511" w:type="pct"/>
            <w:tcBorders>
              <w:top w:val="nil"/>
              <w:bottom w:val="nil"/>
            </w:tcBorders>
          </w:tcPr>
          <w:p w14:paraId="0B113BAD"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2F2B1EFC" w14:textId="77777777" w:rsidR="00A02D3E" w:rsidRDefault="00A02D3E" w:rsidP="00A02D3E">
            <w:pPr>
              <w:spacing w:before="0" w:after="0"/>
              <w:rPr>
                <w:rFonts w:cs="Arial"/>
                <w:i/>
                <w:iCs/>
                <w:snapToGrid w:val="0"/>
                <w:sz w:val="16"/>
              </w:rPr>
            </w:pPr>
            <w:r>
              <w:rPr>
                <w:rFonts w:cs="Arial"/>
                <w:i/>
                <w:iCs/>
                <w:snapToGrid w:val="0"/>
                <w:sz w:val="16"/>
              </w:rPr>
              <w:t>n..18</w:t>
            </w:r>
          </w:p>
        </w:tc>
        <w:tc>
          <w:tcPr>
            <w:tcW w:w="2336" w:type="pct"/>
            <w:tcBorders>
              <w:top w:val="nil"/>
              <w:bottom w:val="nil"/>
            </w:tcBorders>
          </w:tcPr>
          <w:p w14:paraId="245079CC" w14:textId="77777777" w:rsidR="00A02D3E" w:rsidRDefault="00A02D3E" w:rsidP="00A02D3E">
            <w:pPr>
              <w:spacing w:before="0" w:after="0"/>
              <w:rPr>
                <w:rFonts w:cs="Arial"/>
                <w:i/>
                <w:iCs/>
                <w:snapToGrid w:val="0"/>
                <w:sz w:val="16"/>
              </w:rPr>
            </w:pPr>
            <w:r>
              <w:rPr>
                <w:rFonts w:cs="Arial"/>
                <w:i/>
                <w:iCs/>
                <w:snapToGrid w:val="0"/>
                <w:sz w:val="16"/>
              </w:rPr>
              <w:t>Maximum de la fourchette</w:t>
            </w:r>
          </w:p>
        </w:tc>
        <w:tc>
          <w:tcPr>
            <w:tcW w:w="1241" w:type="pct"/>
            <w:tcBorders>
              <w:top w:val="nil"/>
              <w:bottom w:val="nil"/>
            </w:tcBorders>
          </w:tcPr>
          <w:p w14:paraId="3E5D4F31"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2F810791" w14:textId="77777777" w:rsidTr="00A02D3E">
        <w:trPr>
          <w:trHeight w:val="340"/>
        </w:trPr>
        <w:tc>
          <w:tcPr>
            <w:tcW w:w="474" w:type="pct"/>
            <w:tcBorders>
              <w:top w:val="nil"/>
              <w:bottom w:val="nil"/>
            </w:tcBorders>
          </w:tcPr>
          <w:p w14:paraId="3AD60A95" w14:textId="77777777" w:rsidR="00A02D3E" w:rsidRDefault="00A02D3E" w:rsidP="00A02D3E">
            <w:pPr>
              <w:spacing w:before="0" w:after="0"/>
              <w:rPr>
                <w:rFonts w:cs="Arial"/>
                <w:i/>
                <w:iCs/>
                <w:snapToGrid w:val="0"/>
                <w:sz w:val="16"/>
              </w:rPr>
            </w:pPr>
            <w:r>
              <w:rPr>
                <w:rFonts w:cs="Arial"/>
                <w:i/>
                <w:iCs/>
                <w:snapToGrid w:val="0"/>
                <w:sz w:val="16"/>
              </w:rPr>
              <w:t xml:space="preserve">  6432</w:t>
            </w:r>
          </w:p>
        </w:tc>
        <w:tc>
          <w:tcPr>
            <w:tcW w:w="511" w:type="pct"/>
            <w:tcBorders>
              <w:top w:val="nil"/>
              <w:bottom w:val="nil"/>
            </w:tcBorders>
          </w:tcPr>
          <w:p w14:paraId="4060B84A"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598AD7A2" w14:textId="77777777" w:rsidR="00A02D3E" w:rsidRDefault="00A02D3E" w:rsidP="00A02D3E">
            <w:pPr>
              <w:spacing w:before="0" w:after="0"/>
              <w:rPr>
                <w:rFonts w:cs="Arial"/>
                <w:i/>
                <w:iCs/>
                <w:snapToGrid w:val="0"/>
                <w:sz w:val="16"/>
              </w:rPr>
            </w:pPr>
            <w:r>
              <w:rPr>
                <w:rFonts w:cs="Arial"/>
                <w:i/>
                <w:iCs/>
                <w:snapToGrid w:val="0"/>
                <w:sz w:val="16"/>
              </w:rPr>
              <w:t>n..2</w:t>
            </w:r>
          </w:p>
        </w:tc>
        <w:tc>
          <w:tcPr>
            <w:tcW w:w="2336" w:type="pct"/>
            <w:tcBorders>
              <w:top w:val="nil"/>
              <w:bottom w:val="nil"/>
            </w:tcBorders>
          </w:tcPr>
          <w:p w14:paraId="3E7F3925" w14:textId="77777777" w:rsidR="00A02D3E" w:rsidRDefault="00A02D3E" w:rsidP="00A02D3E">
            <w:pPr>
              <w:spacing w:before="0" w:after="0"/>
              <w:rPr>
                <w:rFonts w:cs="Arial"/>
                <w:i/>
                <w:iCs/>
                <w:snapToGrid w:val="0"/>
                <w:sz w:val="16"/>
              </w:rPr>
            </w:pPr>
            <w:r>
              <w:rPr>
                <w:rFonts w:cs="Arial"/>
                <w:i/>
                <w:iCs/>
                <w:snapToGrid w:val="0"/>
                <w:sz w:val="16"/>
              </w:rPr>
              <w:t>Chiffres significatifs</w:t>
            </w:r>
          </w:p>
        </w:tc>
        <w:tc>
          <w:tcPr>
            <w:tcW w:w="1241" w:type="pct"/>
            <w:tcBorders>
              <w:top w:val="nil"/>
              <w:bottom w:val="nil"/>
            </w:tcBorders>
          </w:tcPr>
          <w:p w14:paraId="31C00B5F"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099F219E" w14:textId="77777777" w:rsidTr="00A02D3E">
        <w:trPr>
          <w:trHeight w:val="340"/>
        </w:trPr>
        <w:tc>
          <w:tcPr>
            <w:tcW w:w="474" w:type="pct"/>
          </w:tcPr>
          <w:p w14:paraId="040C072B" w14:textId="77777777" w:rsidR="00A02D3E" w:rsidRDefault="00A02D3E" w:rsidP="00A02D3E">
            <w:pPr>
              <w:spacing w:before="0" w:after="0"/>
              <w:rPr>
                <w:rFonts w:cs="Arial"/>
                <w:snapToGrid w:val="0"/>
                <w:sz w:val="16"/>
              </w:rPr>
            </w:pPr>
            <w:r>
              <w:rPr>
                <w:rFonts w:cs="Arial"/>
                <w:snapToGrid w:val="0"/>
                <w:sz w:val="16"/>
              </w:rPr>
              <w:t>7383</w:t>
            </w:r>
          </w:p>
        </w:tc>
        <w:tc>
          <w:tcPr>
            <w:tcW w:w="511" w:type="pct"/>
          </w:tcPr>
          <w:p w14:paraId="5C7BA6A8" w14:textId="77777777" w:rsidR="00A02D3E" w:rsidRDefault="00A02D3E" w:rsidP="00A02D3E">
            <w:pPr>
              <w:spacing w:before="0" w:after="0"/>
              <w:rPr>
                <w:rFonts w:cs="Arial"/>
                <w:snapToGrid w:val="0"/>
                <w:sz w:val="16"/>
              </w:rPr>
            </w:pPr>
            <w:r>
              <w:rPr>
                <w:rFonts w:cs="Arial"/>
                <w:snapToGrid w:val="0"/>
                <w:sz w:val="16"/>
              </w:rPr>
              <w:t>#</w:t>
            </w:r>
          </w:p>
        </w:tc>
        <w:tc>
          <w:tcPr>
            <w:tcW w:w="438" w:type="pct"/>
          </w:tcPr>
          <w:p w14:paraId="0EB5510D" w14:textId="77777777" w:rsidR="00A02D3E" w:rsidRDefault="00A02D3E" w:rsidP="00A02D3E">
            <w:pPr>
              <w:spacing w:before="0" w:after="0"/>
              <w:rPr>
                <w:rFonts w:cs="Arial"/>
                <w:snapToGrid w:val="0"/>
                <w:sz w:val="16"/>
              </w:rPr>
            </w:pPr>
            <w:proofErr w:type="gramStart"/>
            <w:r>
              <w:rPr>
                <w:rFonts w:cs="Arial"/>
                <w:snapToGrid w:val="0"/>
                <w:sz w:val="16"/>
              </w:rPr>
              <w:t>an..</w:t>
            </w:r>
            <w:proofErr w:type="gramEnd"/>
            <w:r>
              <w:rPr>
                <w:rFonts w:cs="Arial"/>
                <w:snapToGrid w:val="0"/>
                <w:sz w:val="16"/>
              </w:rPr>
              <w:t>3</w:t>
            </w:r>
          </w:p>
        </w:tc>
        <w:tc>
          <w:tcPr>
            <w:tcW w:w="2336" w:type="pct"/>
          </w:tcPr>
          <w:p w14:paraId="5CF32747" w14:textId="77777777" w:rsidR="00A02D3E" w:rsidRDefault="00A02D3E" w:rsidP="00A02D3E">
            <w:pPr>
              <w:spacing w:before="0" w:after="0"/>
              <w:rPr>
                <w:rFonts w:cs="Arial"/>
                <w:snapToGrid w:val="0"/>
                <w:sz w:val="16"/>
              </w:rPr>
            </w:pPr>
            <w:r>
              <w:rPr>
                <w:rFonts w:cs="Arial"/>
                <w:snapToGrid w:val="0"/>
                <w:sz w:val="16"/>
              </w:rPr>
              <w:t>Indicateur de surface ou de niveau (en code)</w:t>
            </w:r>
          </w:p>
        </w:tc>
        <w:tc>
          <w:tcPr>
            <w:tcW w:w="1241" w:type="pct"/>
          </w:tcPr>
          <w:p w14:paraId="7736BA89" w14:textId="77777777" w:rsidR="00A02D3E" w:rsidRDefault="00A02D3E" w:rsidP="00A02D3E">
            <w:pPr>
              <w:spacing w:before="0" w:after="0"/>
              <w:rPr>
                <w:rFonts w:cs="Arial"/>
                <w:snapToGrid w:val="0"/>
                <w:sz w:val="16"/>
              </w:rPr>
            </w:pPr>
            <w:r>
              <w:rPr>
                <w:rFonts w:cs="Arial"/>
                <w:snapToGrid w:val="0"/>
                <w:sz w:val="16"/>
              </w:rPr>
              <w:t xml:space="preserve"> </w:t>
            </w:r>
          </w:p>
        </w:tc>
      </w:tr>
    </w:tbl>
    <w:p w14:paraId="38D96A03" w14:textId="77777777" w:rsidR="00A02D3E" w:rsidRDefault="00A02D3E" w:rsidP="00A02D3E">
      <w:pPr>
        <w:rPr>
          <w:i/>
          <w:snapToGrid w:val="0"/>
        </w:rPr>
      </w:pPr>
    </w:p>
    <w:p w14:paraId="07C4D71A" w14:textId="77777777" w:rsidR="00A02D3E" w:rsidRDefault="00E41EC3" w:rsidP="00A02D3E">
      <w:pPr>
        <w:rPr>
          <w:snapToGrid w:val="0"/>
        </w:rPr>
      </w:pPr>
      <w:r>
        <w:rPr>
          <w:snapToGrid w:val="0"/>
        </w:rPr>
        <w:t xml:space="preserve">Semences : </w:t>
      </w:r>
      <w:r w:rsidR="00A02D3E">
        <w:rPr>
          <w:snapToGrid w:val="0"/>
        </w:rPr>
        <w:t>Ce segment permet d’indiquer le poids unitaire des doses de semences qui peut varier d’un lot à l’autre</w:t>
      </w:r>
    </w:p>
    <w:p w14:paraId="257CA40A" w14:textId="77777777" w:rsidR="00A02D3E" w:rsidRDefault="00A02D3E" w:rsidP="00A02D3E">
      <w:pPr>
        <w:rPr>
          <w:i/>
          <w:snapToGrid w:val="0"/>
        </w:rPr>
      </w:pPr>
      <w:r>
        <w:rPr>
          <w:i/>
          <w:snapToGrid w:val="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2"/>
        <w:gridCol w:w="428"/>
        <w:gridCol w:w="975"/>
        <w:gridCol w:w="5776"/>
        <w:gridCol w:w="2838"/>
      </w:tblGrid>
      <w:tr w:rsidR="00A02D3E" w:rsidRPr="00A858FF" w14:paraId="439D39B3" w14:textId="77777777" w:rsidTr="00A02D3E">
        <w:trPr>
          <w:trHeight w:val="340"/>
        </w:trPr>
        <w:tc>
          <w:tcPr>
            <w:tcW w:w="366" w:type="pct"/>
            <w:shd w:val="clear" w:color="auto" w:fill="8DB3E2"/>
          </w:tcPr>
          <w:p w14:paraId="39ADD1D3" w14:textId="77777777" w:rsidR="00A02D3E" w:rsidRPr="00A858FF" w:rsidRDefault="00A02D3E" w:rsidP="00A02D3E">
            <w:pPr>
              <w:rPr>
                <w:b/>
                <w:snapToGrid w:val="0"/>
              </w:rPr>
            </w:pPr>
            <w:r w:rsidRPr="00A858FF">
              <w:rPr>
                <w:b/>
                <w:snapToGrid w:val="0"/>
              </w:rPr>
              <w:lastRenderedPageBreak/>
              <w:t>QTY</w:t>
            </w:r>
          </w:p>
        </w:tc>
        <w:tc>
          <w:tcPr>
            <w:tcW w:w="198" w:type="pct"/>
            <w:shd w:val="clear" w:color="auto" w:fill="8DB3E2"/>
          </w:tcPr>
          <w:p w14:paraId="5C575C59" w14:textId="77777777" w:rsidR="00A02D3E" w:rsidRPr="00A858FF" w:rsidRDefault="00A02D3E" w:rsidP="00A02D3E">
            <w:pPr>
              <w:rPr>
                <w:b/>
                <w:snapToGrid w:val="0"/>
              </w:rPr>
            </w:pPr>
            <w:r w:rsidRPr="00A858FF">
              <w:rPr>
                <w:b/>
                <w:snapToGrid w:val="0"/>
              </w:rPr>
              <w:t>C</w:t>
            </w:r>
          </w:p>
        </w:tc>
        <w:tc>
          <w:tcPr>
            <w:tcW w:w="451" w:type="pct"/>
            <w:shd w:val="clear" w:color="auto" w:fill="8DB3E2"/>
          </w:tcPr>
          <w:p w14:paraId="1E7EB43A" w14:textId="77777777" w:rsidR="00A02D3E" w:rsidRPr="00A858FF" w:rsidRDefault="00A02D3E" w:rsidP="00A02D3E">
            <w:pPr>
              <w:rPr>
                <w:b/>
                <w:snapToGrid w:val="0"/>
              </w:rPr>
            </w:pPr>
            <w:r w:rsidRPr="00A858FF">
              <w:rPr>
                <w:b/>
                <w:snapToGrid w:val="0"/>
              </w:rPr>
              <w:t>1</w:t>
            </w:r>
          </w:p>
        </w:tc>
        <w:tc>
          <w:tcPr>
            <w:tcW w:w="2672" w:type="pct"/>
            <w:shd w:val="clear" w:color="auto" w:fill="8DB3E2"/>
          </w:tcPr>
          <w:p w14:paraId="7DD4CC24" w14:textId="77777777" w:rsidR="00A02D3E" w:rsidRPr="00A858FF" w:rsidRDefault="00A02D3E" w:rsidP="00A02D3E">
            <w:pPr>
              <w:rPr>
                <w:b/>
                <w:snapToGrid w:val="0"/>
              </w:rPr>
            </w:pPr>
            <w:r w:rsidRPr="00A858FF">
              <w:rPr>
                <w:b/>
                <w:snapToGrid w:val="0"/>
              </w:rPr>
              <w:t>Quantité</w:t>
            </w:r>
          </w:p>
        </w:tc>
        <w:tc>
          <w:tcPr>
            <w:tcW w:w="1313" w:type="pct"/>
            <w:shd w:val="clear" w:color="auto" w:fill="8DB3E2"/>
          </w:tcPr>
          <w:p w14:paraId="67A86E52" w14:textId="77777777" w:rsidR="00A02D3E" w:rsidRPr="00A858FF" w:rsidRDefault="00A02D3E" w:rsidP="00A02D3E">
            <w:pPr>
              <w:rPr>
                <w:b/>
                <w:snapToGrid w:val="0"/>
              </w:rPr>
            </w:pPr>
            <w:r w:rsidRPr="00A858FF">
              <w:rPr>
                <w:b/>
                <w:snapToGrid w:val="0"/>
              </w:rPr>
              <w:t>[Groupe 20]</w:t>
            </w:r>
          </w:p>
        </w:tc>
      </w:tr>
      <w:tr w:rsidR="00A02D3E" w:rsidRPr="00A858FF" w14:paraId="09F1927E" w14:textId="77777777" w:rsidTr="00A02D3E">
        <w:trPr>
          <w:trHeight w:val="340"/>
        </w:trPr>
        <w:tc>
          <w:tcPr>
            <w:tcW w:w="5000" w:type="pct"/>
            <w:gridSpan w:val="5"/>
            <w:shd w:val="clear" w:color="auto" w:fill="8DB3E2"/>
          </w:tcPr>
          <w:p w14:paraId="01BB4FD0" w14:textId="77777777" w:rsidR="00A02D3E" w:rsidRPr="00A858FF" w:rsidRDefault="00A02D3E" w:rsidP="00A02D3E">
            <w:pPr>
              <w:rPr>
                <w:b/>
                <w:snapToGrid w:val="0"/>
              </w:rPr>
            </w:pPr>
            <w:r w:rsidRPr="00A858FF">
              <w:rPr>
                <w:b/>
                <w:snapToGrid w:val="0"/>
              </w:rPr>
              <w:t>Fonction : Indiquer une quantité.</w:t>
            </w:r>
          </w:p>
        </w:tc>
      </w:tr>
    </w:tbl>
    <w:p w14:paraId="138D9A89" w14:textId="77777777" w:rsidR="00A02D3E" w:rsidRDefault="001A1A44" w:rsidP="00A02D3E">
      <w:pPr>
        <w:rPr>
          <w:snapToGrid w:val="0"/>
        </w:rPr>
      </w:pPr>
      <w:r>
        <w:rPr>
          <w:b/>
          <w:snapToGrid w:val="0"/>
        </w:rPr>
        <w:t>Quantité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1"/>
        <w:gridCol w:w="1120"/>
        <w:gridCol w:w="960"/>
        <w:gridCol w:w="4004"/>
        <w:gridCol w:w="3684"/>
      </w:tblGrid>
      <w:tr w:rsidR="00A02D3E" w:rsidRPr="00F24D20" w14:paraId="60F6925E" w14:textId="77777777" w:rsidTr="001A1A44">
        <w:trPr>
          <w:trHeight w:val="340"/>
        </w:trPr>
        <w:tc>
          <w:tcPr>
            <w:tcW w:w="481" w:type="pct"/>
            <w:shd w:val="clear" w:color="auto" w:fill="FFFFCC"/>
          </w:tcPr>
          <w:p w14:paraId="3A6E2B10" w14:textId="77777777" w:rsidR="00A02D3E" w:rsidRPr="00F24D20" w:rsidRDefault="00A02D3E" w:rsidP="00A02D3E">
            <w:pPr>
              <w:spacing w:before="0" w:after="0"/>
              <w:rPr>
                <w:b/>
                <w:snapToGrid w:val="0"/>
              </w:rPr>
            </w:pPr>
            <w:r w:rsidRPr="00F24D20">
              <w:rPr>
                <w:b/>
                <w:snapToGrid w:val="0"/>
              </w:rPr>
              <w:t>Donnée</w:t>
            </w:r>
          </w:p>
        </w:tc>
        <w:tc>
          <w:tcPr>
            <w:tcW w:w="518" w:type="pct"/>
            <w:shd w:val="clear" w:color="auto" w:fill="FFFFCC"/>
          </w:tcPr>
          <w:p w14:paraId="2F76E356" w14:textId="77777777" w:rsidR="00A02D3E" w:rsidRPr="00F24D20" w:rsidRDefault="00A02D3E" w:rsidP="00A02D3E">
            <w:pPr>
              <w:spacing w:before="0" w:after="0"/>
              <w:rPr>
                <w:b/>
                <w:snapToGrid w:val="0"/>
              </w:rPr>
            </w:pPr>
            <w:r w:rsidRPr="00F24D20">
              <w:rPr>
                <w:b/>
                <w:snapToGrid w:val="0"/>
              </w:rPr>
              <w:t>Statut</w:t>
            </w:r>
          </w:p>
        </w:tc>
        <w:tc>
          <w:tcPr>
            <w:tcW w:w="444" w:type="pct"/>
            <w:shd w:val="clear" w:color="auto" w:fill="FFFFCC"/>
          </w:tcPr>
          <w:p w14:paraId="7EFC2637" w14:textId="77777777" w:rsidR="00A02D3E" w:rsidRPr="00F24D20" w:rsidRDefault="00A02D3E" w:rsidP="00A02D3E">
            <w:pPr>
              <w:spacing w:before="0" w:after="0"/>
              <w:rPr>
                <w:b/>
                <w:snapToGrid w:val="0"/>
              </w:rPr>
            </w:pPr>
            <w:r w:rsidRPr="00F24D20">
              <w:rPr>
                <w:b/>
                <w:snapToGrid w:val="0"/>
              </w:rPr>
              <w:t>Format</w:t>
            </w:r>
          </w:p>
        </w:tc>
        <w:tc>
          <w:tcPr>
            <w:tcW w:w="1852" w:type="pct"/>
            <w:shd w:val="clear" w:color="auto" w:fill="FFFFCC"/>
          </w:tcPr>
          <w:p w14:paraId="2A53133A" w14:textId="77777777" w:rsidR="00A02D3E" w:rsidRPr="00F24D20" w:rsidRDefault="00A02D3E" w:rsidP="00A02D3E">
            <w:pPr>
              <w:spacing w:before="0" w:after="0"/>
              <w:rPr>
                <w:b/>
                <w:snapToGrid w:val="0"/>
              </w:rPr>
            </w:pPr>
            <w:r w:rsidRPr="00F24D20">
              <w:rPr>
                <w:b/>
                <w:snapToGrid w:val="0"/>
              </w:rPr>
              <w:t>Libellé</w:t>
            </w:r>
          </w:p>
        </w:tc>
        <w:tc>
          <w:tcPr>
            <w:tcW w:w="1704" w:type="pct"/>
            <w:shd w:val="clear" w:color="auto" w:fill="FFFFCC"/>
          </w:tcPr>
          <w:p w14:paraId="50156CAA" w14:textId="77777777" w:rsidR="00A02D3E" w:rsidRPr="00F24D20" w:rsidRDefault="00A02D3E" w:rsidP="00A02D3E">
            <w:pPr>
              <w:spacing w:before="0" w:after="0"/>
              <w:rPr>
                <w:b/>
                <w:snapToGrid w:val="0"/>
              </w:rPr>
            </w:pPr>
            <w:r w:rsidRPr="00F24D20">
              <w:rPr>
                <w:b/>
                <w:snapToGrid w:val="0"/>
              </w:rPr>
              <w:t>Contenu/Commentaires</w:t>
            </w:r>
          </w:p>
        </w:tc>
      </w:tr>
      <w:tr w:rsidR="00A02D3E" w:rsidRPr="001A1A44" w14:paraId="4FA8C44F" w14:textId="77777777" w:rsidTr="00A02D3E">
        <w:trPr>
          <w:trHeight w:val="340"/>
        </w:trPr>
        <w:tc>
          <w:tcPr>
            <w:tcW w:w="481" w:type="pct"/>
            <w:tcBorders>
              <w:bottom w:val="nil"/>
            </w:tcBorders>
          </w:tcPr>
          <w:p w14:paraId="6E5A0D77" w14:textId="77777777" w:rsidR="00A02D3E" w:rsidRPr="001A1A44" w:rsidRDefault="00A02D3E" w:rsidP="00A02D3E">
            <w:pPr>
              <w:spacing w:before="0" w:after="0"/>
              <w:rPr>
                <w:b/>
                <w:snapToGrid w:val="0"/>
              </w:rPr>
            </w:pPr>
            <w:r w:rsidRPr="001A1A44">
              <w:rPr>
                <w:b/>
                <w:snapToGrid w:val="0"/>
              </w:rPr>
              <w:t>C186</w:t>
            </w:r>
          </w:p>
        </w:tc>
        <w:tc>
          <w:tcPr>
            <w:tcW w:w="518" w:type="pct"/>
            <w:tcBorders>
              <w:bottom w:val="nil"/>
            </w:tcBorders>
          </w:tcPr>
          <w:p w14:paraId="0FC38EF6" w14:textId="77777777" w:rsidR="00A02D3E" w:rsidRPr="001A1A44" w:rsidRDefault="00A02D3E" w:rsidP="00A02D3E">
            <w:pPr>
              <w:spacing w:before="0" w:after="0"/>
              <w:rPr>
                <w:b/>
                <w:snapToGrid w:val="0"/>
              </w:rPr>
            </w:pPr>
            <w:r w:rsidRPr="001A1A44">
              <w:rPr>
                <w:b/>
                <w:snapToGrid w:val="0"/>
              </w:rPr>
              <w:t>M</w:t>
            </w:r>
          </w:p>
        </w:tc>
        <w:tc>
          <w:tcPr>
            <w:tcW w:w="444" w:type="pct"/>
            <w:tcBorders>
              <w:bottom w:val="nil"/>
            </w:tcBorders>
          </w:tcPr>
          <w:p w14:paraId="5C50293D" w14:textId="77777777" w:rsidR="00A02D3E" w:rsidRPr="001A1A44" w:rsidRDefault="00A02D3E" w:rsidP="00A02D3E">
            <w:pPr>
              <w:spacing w:before="0" w:after="0"/>
              <w:rPr>
                <w:b/>
                <w:snapToGrid w:val="0"/>
              </w:rPr>
            </w:pPr>
            <w:r w:rsidRPr="001A1A44">
              <w:rPr>
                <w:b/>
                <w:snapToGrid w:val="0"/>
              </w:rPr>
              <w:t xml:space="preserve">  </w:t>
            </w:r>
          </w:p>
        </w:tc>
        <w:tc>
          <w:tcPr>
            <w:tcW w:w="1852" w:type="pct"/>
            <w:tcBorders>
              <w:bottom w:val="nil"/>
            </w:tcBorders>
          </w:tcPr>
          <w:p w14:paraId="0A4AFA01" w14:textId="77777777" w:rsidR="00A02D3E" w:rsidRPr="001A1A44" w:rsidRDefault="00A02D3E" w:rsidP="00A02D3E">
            <w:pPr>
              <w:spacing w:before="0" w:after="0"/>
              <w:rPr>
                <w:b/>
                <w:snapToGrid w:val="0"/>
              </w:rPr>
            </w:pPr>
            <w:r w:rsidRPr="001A1A44">
              <w:rPr>
                <w:b/>
                <w:snapToGrid w:val="0"/>
              </w:rPr>
              <w:t>Informations détaillées sur la quantité</w:t>
            </w:r>
          </w:p>
        </w:tc>
        <w:tc>
          <w:tcPr>
            <w:tcW w:w="1704" w:type="pct"/>
            <w:tcBorders>
              <w:bottom w:val="nil"/>
            </w:tcBorders>
          </w:tcPr>
          <w:p w14:paraId="7965C0F7" w14:textId="77777777" w:rsidR="00A02D3E" w:rsidRPr="001A1A44" w:rsidRDefault="00A02D3E" w:rsidP="00A02D3E">
            <w:pPr>
              <w:spacing w:before="0" w:after="0"/>
              <w:rPr>
                <w:b/>
                <w:snapToGrid w:val="0"/>
              </w:rPr>
            </w:pPr>
            <w:r w:rsidRPr="001A1A44">
              <w:rPr>
                <w:b/>
                <w:snapToGrid w:val="0"/>
              </w:rPr>
              <w:t xml:space="preserve"> </w:t>
            </w:r>
          </w:p>
        </w:tc>
      </w:tr>
      <w:tr w:rsidR="00A02D3E" w:rsidRPr="001A1A44" w14:paraId="7DA824B1" w14:textId="77777777" w:rsidTr="00A02D3E">
        <w:trPr>
          <w:trHeight w:val="340"/>
        </w:trPr>
        <w:tc>
          <w:tcPr>
            <w:tcW w:w="481" w:type="pct"/>
            <w:tcBorders>
              <w:top w:val="nil"/>
              <w:bottom w:val="nil"/>
            </w:tcBorders>
          </w:tcPr>
          <w:p w14:paraId="187FD8DA" w14:textId="77777777" w:rsidR="00A02D3E" w:rsidRPr="001A1A44" w:rsidRDefault="00A02D3E" w:rsidP="00A02D3E">
            <w:pPr>
              <w:spacing w:before="0" w:after="0"/>
              <w:rPr>
                <w:b/>
                <w:snapToGrid w:val="0"/>
              </w:rPr>
            </w:pPr>
            <w:r w:rsidRPr="001A1A44">
              <w:rPr>
                <w:b/>
                <w:snapToGrid w:val="0"/>
              </w:rPr>
              <w:t xml:space="preserve">  6063</w:t>
            </w:r>
          </w:p>
        </w:tc>
        <w:tc>
          <w:tcPr>
            <w:tcW w:w="518" w:type="pct"/>
            <w:tcBorders>
              <w:top w:val="nil"/>
              <w:bottom w:val="nil"/>
            </w:tcBorders>
          </w:tcPr>
          <w:p w14:paraId="7BAEE7FA" w14:textId="77777777" w:rsidR="00A02D3E" w:rsidRPr="001A1A44" w:rsidRDefault="00A02D3E" w:rsidP="00A02D3E">
            <w:pPr>
              <w:spacing w:before="0" w:after="0"/>
              <w:rPr>
                <w:b/>
                <w:snapToGrid w:val="0"/>
              </w:rPr>
            </w:pPr>
            <w:r w:rsidRPr="001A1A44">
              <w:rPr>
                <w:b/>
                <w:snapToGrid w:val="0"/>
              </w:rPr>
              <w:t>M</w:t>
            </w:r>
          </w:p>
        </w:tc>
        <w:tc>
          <w:tcPr>
            <w:tcW w:w="444" w:type="pct"/>
            <w:tcBorders>
              <w:top w:val="nil"/>
              <w:bottom w:val="nil"/>
            </w:tcBorders>
          </w:tcPr>
          <w:p w14:paraId="00065849"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w:t>
            </w:r>
          </w:p>
        </w:tc>
        <w:tc>
          <w:tcPr>
            <w:tcW w:w="1852" w:type="pct"/>
            <w:tcBorders>
              <w:top w:val="nil"/>
              <w:bottom w:val="nil"/>
            </w:tcBorders>
          </w:tcPr>
          <w:p w14:paraId="0E75A2BE" w14:textId="77777777" w:rsidR="00A02D3E" w:rsidRPr="001A1A44" w:rsidRDefault="00A02D3E" w:rsidP="00A02D3E">
            <w:pPr>
              <w:spacing w:before="0" w:after="0"/>
              <w:rPr>
                <w:b/>
                <w:snapToGrid w:val="0"/>
              </w:rPr>
            </w:pPr>
            <w:r w:rsidRPr="001A1A44">
              <w:rPr>
                <w:b/>
                <w:snapToGrid w:val="0"/>
              </w:rPr>
              <w:t>Qualifiant de la quantité</w:t>
            </w:r>
          </w:p>
        </w:tc>
        <w:tc>
          <w:tcPr>
            <w:tcW w:w="1704" w:type="pct"/>
            <w:tcBorders>
              <w:top w:val="nil"/>
              <w:bottom w:val="nil"/>
            </w:tcBorders>
          </w:tcPr>
          <w:p w14:paraId="51F10BAB" w14:textId="77777777" w:rsidR="001A1A44" w:rsidRPr="001A1A44" w:rsidRDefault="001A1A44" w:rsidP="001A1A44">
            <w:pPr>
              <w:spacing w:before="0" w:after="0"/>
              <w:rPr>
                <w:b/>
                <w:snapToGrid w:val="0"/>
              </w:rPr>
            </w:pPr>
            <w:r w:rsidRPr="001A1A44">
              <w:rPr>
                <w:b/>
                <w:snapToGrid w:val="0"/>
              </w:rPr>
              <w:t xml:space="preserve">12 : Quantité expédiée </w:t>
            </w:r>
          </w:p>
          <w:p w14:paraId="275992E8" w14:textId="77777777" w:rsidR="0079425F" w:rsidRDefault="001A1A44" w:rsidP="001A1A44">
            <w:pPr>
              <w:spacing w:before="0" w:after="0"/>
              <w:rPr>
                <w:b/>
                <w:snapToGrid w:val="0"/>
              </w:rPr>
            </w:pPr>
            <w:r w:rsidRPr="001A1A44">
              <w:rPr>
                <w:b/>
                <w:snapToGrid w:val="0"/>
              </w:rPr>
              <w:t>192 : Quantité Gratuite</w:t>
            </w:r>
          </w:p>
          <w:p w14:paraId="3265923E" w14:textId="77777777" w:rsidR="00A02D3E" w:rsidRPr="001A1A44" w:rsidRDefault="001A1A44" w:rsidP="001A1A44">
            <w:pPr>
              <w:spacing w:before="0" w:after="0"/>
              <w:rPr>
                <w:b/>
                <w:snapToGrid w:val="0"/>
              </w:rPr>
            </w:pPr>
            <w:r w:rsidRPr="001A1A44">
              <w:rPr>
                <w:b/>
                <w:snapToGrid w:val="0"/>
              </w:rPr>
              <w:t>188 : Nb unités de manutention</w:t>
            </w:r>
          </w:p>
        </w:tc>
      </w:tr>
      <w:tr w:rsidR="00A02D3E" w:rsidRPr="001A1A44" w14:paraId="4C7A7AE9" w14:textId="77777777" w:rsidTr="00A02D3E">
        <w:trPr>
          <w:trHeight w:val="340"/>
        </w:trPr>
        <w:tc>
          <w:tcPr>
            <w:tcW w:w="481" w:type="pct"/>
            <w:tcBorders>
              <w:top w:val="nil"/>
              <w:bottom w:val="nil"/>
            </w:tcBorders>
          </w:tcPr>
          <w:p w14:paraId="3694A824" w14:textId="77777777" w:rsidR="00A02D3E" w:rsidRPr="001A1A44" w:rsidRDefault="00A02D3E" w:rsidP="00A02D3E">
            <w:pPr>
              <w:spacing w:before="0" w:after="0"/>
              <w:rPr>
                <w:b/>
                <w:snapToGrid w:val="0"/>
              </w:rPr>
            </w:pPr>
            <w:r w:rsidRPr="001A1A44">
              <w:rPr>
                <w:b/>
                <w:snapToGrid w:val="0"/>
              </w:rPr>
              <w:t xml:space="preserve">  6060</w:t>
            </w:r>
          </w:p>
        </w:tc>
        <w:tc>
          <w:tcPr>
            <w:tcW w:w="518" w:type="pct"/>
            <w:tcBorders>
              <w:top w:val="nil"/>
              <w:bottom w:val="nil"/>
            </w:tcBorders>
          </w:tcPr>
          <w:p w14:paraId="00034114" w14:textId="77777777" w:rsidR="00A02D3E" w:rsidRPr="001A1A44" w:rsidRDefault="00A02D3E" w:rsidP="00A02D3E">
            <w:pPr>
              <w:spacing w:before="0" w:after="0"/>
              <w:rPr>
                <w:b/>
                <w:snapToGrid w:val="0"/>
              </w:rPr>
            </w:pPr>
            <w:r w:rsidRPr="001A1A44">
              <w:rPr>
                <w:b/>
                <w:snapToGrid w:val="0"/>
              </w:rPr>
              <w:t>M</w:t>
            </w:r>
          </w:p>
        </w:tc>
        <w:tc>
          <w:tcPr>
            <w:tcW w:w="444" w:type="pct"/>
            <w:tcBorders>
              <w:top w:val="nil"/>
              <w:bottom w:val="nil"/>
            </w:tcBorders>
          </w:tcPr>
          <w:p w14:paraId="17E44122" w14:textId="77777777" w:rsidR="00A02D3E" w:rsidRPr="001A1A44" w:rsidRDefault="00A02D3E" w:rsidP="00A02D3E">
            <w:pPr>
              <w:spacing w:before="0" w:after="0"/>
              <w:rPr>
                <w:b/>
                <w:snapToGrid w:val="0"/>
              </w:rPr>
            </w:pPr>
            <w:r w:rsidRPr="001A1A44">
              <w:rPr>
                <w:b/>
                <w:snapToGrid w:val="0"/>
              </w:rPr>
              <w:t>n..15</w:t>
            </w:r>
          </w:p>
        </w:tc>
        <w:tc>
          <w:tcPr>
            <w:tcW w:w="1852" w:type="pct"/>
            <w:tcBorders>
              <w:top w:val="nil"/>
              <w:bottom w:val="nil"/>
            </w:tcBorders>
          </w:tcPr>
          <w:p w14:paraId="2AA376EB" w14:textId="77777777" w:rsidR="00A02D3E" w:rsidRPr="001A1A44" w:rsidRDefault="00A02D3E" w:rsidP="00A02D3E">
            <w:pPr>
              <w:spacing w:before="0" w:after="0"/>
              <w:rPr>
                <w:b/>
                <w:snapToGrid w:val="0"/>
              </w:rPr>
            </w:pPr>
            <w:r w:rsidRPr="001A1A44">
              <w:rPr>
                <w:b/>
                <w:snapToGrid w:val="0"/>
              </w:rPr>
              <w:t>Quantité</w:t>
            </w:r>
          </w:p>
        </w:tc>
        <w:tc>
          <w:tcPr>
            <w:tcW w:w="1704" w:type="pct"/>
            <w:tcBorders>
              <w:top w:val="nil"/>
              <w:bottom w:val="nil"/>
            </w:tcBorders>
          </w:tcPr>
          <w:p w14:paraId="5C15D432" w14:textId="77777777" w:rsidR="00A02D3E" w:rsidRPr="001A1A44" w:rsidRDefault="00A02D3E" w:rsidP="00A02D3E">
            <w:pPr>
              <w:spacing w:before="0" w:after="0"/>
              <w:rPr>
                <w:b/>
                <w:snapToGrid w:val="0"/>
              </w:rPr>
            </w:pPr>
            <w:r w:rsidRPr="001A1A44">
              <w:rPr>
                <w:b/>
                <w:snapToGrid w:val="0"/>
              </w:rPr>
              <w:t xml:space="preserve"> </w:t>
            </w:r>
            <w:r w:rsidR="001A1A44" w:rsidRPr="001A1A44">
              <w:rPr>
                <w:b/>
                <w:snapToGrid w:val="0"/>
              </w:rPr>
              <w:t>Quantité</w:t>
            </w:r>
          </w:p>
        </w:tc>
      </w:tr>
      <w:tr w:rsidR="00A02D3E" w:rsidRPr="001A1A44" w14:paraId="135B5AB6" w14:textId="77777777" w:rsidTr="00A02D3E">
        <w:trPr>
          <w:trHeight w:val="340"/>
        </w:trPr>
        <w:tc>
          <w:tcPr>
            <w:tcW w:w="481" w:type="pct"/>
            <w:tcBorders>
              <w:top w:val="nil"/>
            </w:tcBorders>
          </w:tcPr>
          <w:p w14:paraId="11CA1EA7" w14:textId="77777777" w:rsidR="00A02D3E" w:rsidRPr="001A1A44" w:rsidRDefault="00A02D3E" w:rsidP="00A02D3E">
            <w:pPr>
              <w:spacing w:before="0" w:after="0"/>
              <w:rPr>
                <w:b/>
                <w:snapToGrid w:val="0"/>
              </w:rPr>
            </w:pPr>
            <w:r w:rsidRPr="001A1A44">
              <w:rPr>
                <w:b/>
                <w:snapToGrid w:val="0"/>
              </w:rPr>
              <w:t xml:space="preserve">  6411</w:t>
            </w:r>
          </w:p>
        </w:tc>
        <w:tc>
          <w:tcPr>
            <w:tcW w:w="518" w:type="pct"/>
            <w:tcBorders>
              <w:top w:val="nil"/>
            </w:tcBorders>
          </w:tcPr>
          <w:p w14:paraId="1206B6A0" w14:textId="77777777" w:rsidR="00A02D3E" w:rsidRPr="001A1A44" w:rsidRDefault="00A02D3E" w:rsidP="00A02D3E">
            <w:pPr>
              <w:spacing w:before="0" w:after="0"/>
              <w:rPr>
                <w:b/>
                <w:snapToGrid w:val="0"/>
              </w:rPr>
            </w:pPr>
            <w:r w:rsidRPr="001A1A44">
              <w:rPr>
                <w:b/>
                <w:snapToGrid w:val="0"/>
              </w:rPr>
              <w:t>C</w:t>
            </w:r>
          </w:p>
        </w:tc>
        <w:tc>
          <w:tcPr>
            <w:tcW w:w="444" w:type="pct"/>
            <w:tcBorders>
              <w:top w:val="nil"/>
            </w:tcBorders>
          </w:tcPr>
          <w:p w14:paraId="2698D651"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w:t>
            </w:r>
          </w:p>
        </w:tc>
        <w:tc>
          <w:tcPr>
            <w:tcW w:w="1852" w:type="pct"/>
            <w:tcBorders>
              <w:top w:val="nil"/>
            </w:tcBorders>
          </w:tcPr>
          <w:p w14:paraId="5062B21F" w14:textId="77777777" w:rsidR="00A02D3E" w:rsidRPr="001A1A44" w:rsidRDefault="00A02D3E" w:rsidP="00A02D3E">
            <w:pPr>
              <w:spacing w:before="0" w:after="0"/>
              <w:rPr>
                <w:b/>
                <w:snapToGrid w:val="0"/>
              </w:rPr>
            </w:pPr>
            <w:r w:rsidRPr="001A1A44">
              <w:rPr>
                <w:b/>
                <w:snapToGrid w:val="0"/>
              </w:rPr>
              <w:t>Qualifiant de l'unité de mesure</w:t>
            </w:r>
          </w:p>
        </w:tc>
        <w:tc>
          <w:tcPr>
            <w:tcW w:w="1704" w:type="pct"/>
            <w:tcBorders>
              <w:top w:val="nil"/>
            </w:tcBorders>
          </w:tcPr>
          <w:p w14:paraId="75584126" w14:textId="77777777" w:rsidR="00A02D3E" w:rsidRPr="001A1A44" w:rsidRDefault="00A02D3E" w:rsidP="00A02D3E">
            <w:pPr>
              <w:spacing w:before="0" w:after="0"/>
              <w:rPr>
                <w:b/>
                <w:snapToGrid w:val="0"/>
              </w:rPr>
            </w:pPr>
            <w:r w:rsidRPr="001A1A44">
              <w:rPr>
                <w:b/>
                <w:snapToGrid w:val="0"/>
              </w:rPr>
              <w:t>DOS : Dose (AEE)</w:t>
            </w:r>
          </w:p>
          <w:p w14:paraId="55C8529A" w14:textId="77777777" w:rsidR="00A02D3E" w:rsidRPr="001A1A44" w:rsidRDefault="00A02D3E" w:rsidP="00A02D3E">
            <w:pPr>
              <w:spacing w:before="0" w:after="0"/>
              <w:rPr>
                <w:b/>
                <w:snapToGrid w:val="0"/>
              </w:rPr>
            </w:pPr>
            <w:r w:rsidRPr="001A1A44">
              <w:rPr>
                <w:b/>
                <w:snapToGrid w:val="0"/>
              </w:rPr>
              <w:t>KGM : Kilogramme</w:t>
            </w:r>
          </w:p>
          <w:p w14:paraId="0115CB45" w14:textId="77777777" w:rsidR="00A02D3E" w:rsidRPr="001A1A44" w:rsidRDefault="00A02D3E" w:rsidP="00A02D3E">
            <w:pPr>
              <w:spacing w:before="0" w:after="0"/>
              <w:rPr>
                <w:b/>
                <w:snapToGrid w:val="0"/>
              </w:rPr>
            </w:pPr>
            <w:r w:rsidRPr="001A1A44">
              <w:rPr>
                <w:b/>
                <w:snapToGrid w:val="0"/>
              </w:rPr>
              <w:t>LTR : Litre</w:t>
            </w:r>
          </w:p>
          <w:p w14:paraId="3C23CA11" w14:textId="77777777" w:rsidR="00A02D3E" w:rsidRPr="001A1A44" w:rsidRDefault="00A02D3E" w:rsidP="00A02D3E">
            <w:pPr>
              <w:spacing w:before="0" w:after="0"/>
              <w:rPr>
                <w:b/>
                <w:snapToGrid w:val="0"/>
              </w:rPr>
            </w:pPr>
            <w:r w:rsidRPr="001A1A44">
              <w:rPr>
                <w:b/>
                <w:snapToGrid w:val="0"/>
              </w:rPr>
              <w:t>NAR : Unités</w:t>
            </w:r>
          </w:p>
          <w:p w14:paraId="440BCA44" w14:textId="77777777" w:rsidR="00A02D3E" w:rsidRPr="001A1A44" w:rsidRDefault="00A02D3E" w:rsidP="00A02D3E">
            <w:pPr>
              <w:spacing w:before="0" w:after="0"/>
              <w:rPr>
                <w:b/>
                <w:snapToGrid w:val="0"/>
              </w:rPr>
            </w:pPr>
            <w:r w:rsidRPr="001A1A44">
              <w:rPr>
                <w:b/>
                <w:snapToGrid w:val="0"/>
              </w:rPr>
              <w:t xml:space="preserve">PCE : Pièce </w:t>
            </w:r>
          </w:p>
        </w:tc>
      </w:tr>
    </w:tbl>
    <w:p w14:paraId="32B3C0F3" w14:textId="77777777" w:rsidR="00A02D3E" w:rsidRDefault="00A02D3E" w:rsidP="00A02D3E">
      <w:pPr>
        <w:rPr>
          <w:snapToGrid w:val="0"/>
        </w:rPr>
      </w:pPr>
    </w:p>
    <w:p w14:paraId="34FDF309" w14:textId="77777777" w:rsidR="00A02D3E" w:rsidRDefault="00A02D3E" w:rsidP="00A02D3E">
      <w:r>
        <w:t>L'unité de mesure pour l'expression de la quantité devra être la même que dans la commande.</w:t>
      </w:r>
    </w:p>
    <w:p w14:paraId="0D61620F" w14:textId="77777777" w:rsidR="00A02D3E" w:rsidRDefault="00A02D3E" w:rsidP="00A02D3E">
      <w:r>
        <w:t>Le nombre d'unité de manutention permet d'indiquer le nombre de cartons, fûts… avec le qualifiant NAR (facultatif)</w:t>
      </w:r>
    </w:p>
    <w:p w14:paraId="6BFB9F5B" w14:textId="77777777" w:rsidR="00A02D3E" w:rsidRDefault="00A02D3E" w:rsidP="00A02D3E"/>
    <w:p w14:paraId="2F1D51F5" w14:textId="77777777" w:rsidR="00A02D3E" w:rsidRDefault="00A02D3E" w:rsidP="00A02D3E">
      <w:pPr>
        <w:rPr>
          <w:i/>
        </w:rPr>
      </w:pPr>
      <w:r>
        <w:rPr>
          <w:i/>
        </w:rPr>
        <w:t>QTY+</w:t>
      </w:r>
      <w:proofErr w:type="gramStart"/>
      <w:r>
        <w:rPr>
          <w:i/>
        </w:rPr>
        <w:t>12:</w:t>
      </w:r>
      <w:proofErr w:type="gramEnd"/>
      <w:r>
        <w:rPr>
          <w:i/>
        </w:rPr>
        <w:t>400 :KGM'</w:t>
      </w:r>
      <w:r>
        <w:rPr>
          <w:i/>
        </w:rPr>
        <w:tab/>
        <w:t>quantité expédiée :400 kg</w:t>
      </w:r>
    </w:p>
    <w:p w14:paraId="12DDED10" w14:textId="77777777" w:rsidR="00855FA8" w:rsidRDefault="00855FA8">
      <w:pPr>
        <w:spacing w:before="0" w:after="0"/>
        <w:rPr>
          <w:i/>
        </w:rPr>
      </w:pPr>
      <w:r>
        <w:rPr>
          <w:i/>
        </w:rPr>
        <w:br w:type="page"/>
      </w:r>
    </w:p>
    <w:p w14:paraId="66DC361C" w14:textId="77777777" w:rsidR="00A02D3E" w:rsidRDefault="00A02D3E" w:rsidP="00A02D3E">
      <w:pPr>
        <w:rPr>
          <w:i/>
        </w:rPr>
      </w:pPr>
    </w:p>
    <w:p w14:paraId="2914ABF6" w14:textId="77777777" w:rsidR="00A02D3E" w:rsidRPr="00855FA8" w:rsidRDefault="00855FA8" w:rsidP="00855FA8">
      <w:pPr>
        <w:pStyle w:val="Titre4"/>
        <w:rPr>
          <w:i/>
          <w:snapToGrid w:val="0"/>
        </w:rPr>
      </w:pPr>
      <w:r w:rsidRPr="00855FA8">
        <w:rPr>
          <w:snapToGrid w:val="0"/>
        </w:rPr>
        <w:t>GROUPE 21</w:t>
      </w:r>
      <w:r>
        <w:rPr>
          <w:snapToGrid w:val="0"/>
        </w:rPr>
        <w:t xml:space="preserve"> </w:t>
      </w:r>
      <w:r w:rsidRPr="008A2336">
        <w:rPr>
          <w:snapToGrid w:val="0"/>
        </w:rPr>
        <w:t>[GIN]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5"/>
        <w:gridCol w:w="651"/>
        <w:gridCol w:w="1626"/>
        <w:gridCol w:w="6827"/>
      </w:tblGrid>
      <w:tr w:rsidR="00A02D3E" w:rsidRPr="00933E80" w14:paraId="3DCA1917" w14:textId="77777777" w:rsidTr="00A02D3E">
        <w:trPr>
          <w:trHeight w:val="340"/>
        </w:trPr>
        <w:tc>
          <w:tcPr>
            <w:tcW w:w="789" w:type="pct"/>
            <w:shd w:val="clear" w:color="auto" w:fill="FABF8F"/>
          </w:tcPr>
          <w:p w14:paraId="1915C367" w14:textId="77777777" w:rsidR="00A02D3E" w:rsidRPr="00933E80" w:rsidRDefault="00A02D3E" w:rsidP="00A02D3E">
            <w:pPr>
              <w:rPr>
                <w:b/>
                <w:snapToGrid w:val="0"/>
                <w:lang w:val="en-GB"/>
              </w:rPr>
            </w:pPr>
            <w:r w:rsidRPr="00933E80">
              <w:rPr>
                <w:b/>
                <w:snapToGrid w:val="0"/>
                <w:lang w:val="en-GB"/>
              </w:rPr>
              <w:t>GROUPE 21</w:t>
            </w:r>
          </w:p>
        </w:tc>
        <w:tc>
          <w:tcPr>
            <w:tcW w:w="301" w:type="pct"/>
            <w:shd w:val="clear" w:color="auto" w:fill="FABF8F"/>
          </w:tcPr>
          <w:p w14:paraId="72F60162" w14:textId="77777777" w:rsidR="00A02D3E" w:rsidRPr="00933E80" w:rsidRDefault="00A02D3E" w:rsidP="00A02D3E">
            <w:pPr>
              <w:rPr>
                <w:b/>
                <w:snapToGrid w:val="0"/>
                <w:lang w:val="en-GB"/>
              </w:rPr>
            </w:pPr>
            <w:r w:rsidRPr="00933E80">
              <w:rPr>
                <w:b/>
                <w:snapToGrid w:val="0"/>
                <w:lang w:val="en-GB"/>
              </w:rPr>
              <w:t>C</w:t>
            </w:r>
          </w:p>
        </w:tc>
        <w:tc>
          <w:tcPr>
            <w:tcW w:w="752" w:type="pct"/>
            <w:shd w:val="clear" w:color="auto" w:fill="FABF8F"/>
          </w:tcPr>
          <w:p w14:paraId="62A00AEE" w14:textId="77777777" w:rsidR="00A02D3E" w:rsidRPr="00933E80" w:rsidRDefault="00A02D3E" w:rsidP="00A02D3E">
            <w:pPr>
              <w:rPr>
                <w:b/>
                <w:snapToGrid w:val="0"/>
                <w:lang w:val="en-GB"/>
              </w:rPr>
            </w:pPr>
            <w:r w:rsidRPr="00933E80">
              <w:rPr>
                <w:b/>
                <w:snapToGrid w:val="0"/>
                <w:lang w:val="en-GB"/>
              </w:rPr>
              <w:t>10</w:t>
            </w:r>
          </w:p>
        </w:tc>
        <w:tc>
          <w:tcPr>
            <w:tcW w:w="3158" w:type="pct"/>
            <w:shd w:val="clear" w:color="auto" w:fill="FABF8F"/>
          </w:tcPr>
          <w:p w14:paraId="30D02FE4" w14:textId="77777777" w:rsidR="00A02D3E" w:rsidRPr="00933E80" w:rsidRDefault="00A02D3E" w:rsidP="00A02D3E">
            <w:pPr>
              <w:rPr>
                <w:b/>
                <w:snapToGrid w:val="0"/>
                <w:lang w:val="en-GB"/>
              </w:rPr>
            </w:pPr>
            <w:r w:rsidRPr="00933E80">
              <w:rPr>
                <w:b/>
                <w:snapToGrid w:val="0"/>
                <w:lang w:val="en-GB"/>
              </w:rPr>
              <w:t>[GIN]</w:t>
            </w:r>
          </w:p>
        </w:tc>
      </w:tr>
    </w:tbl>
    <w:p w14:paraId="0D316A57" w14:textId="77777777" w:rsidR="00A02D3E" w:rsidRDefault="00A02D3E" w:rsidP="001A1A44">
      <w:pPr>
        <w:pStyle w:val="Sansinterligne"/>
        <w:rPr>
          <w:snapToGrid w:val="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2"/>
        <w:gridCol w:w="428"/>
        <w:gridCol w:w="975"/>
        <w:gridCol w:w="5776"/>
        <w:gridCol w:w="2838"/>
      </w:tblGrid>
      <w:tr w:rsidR="00A02D3E" w:rsidRPr="00A858FF" w14:paraId="137BB8FA" w14:textId="77777777" w:rsidTr="00A02D3E">
        <w:trPr>
          <w:trHeight w:val="340"/>
        </w:trPr>
        <w:tc>
          <w:tcPr>
            <w:tcW w:w="366" w:type="pct"/>
            <w:shd w:val="clear" w:color="auto" w:fill="8DB3E2"/>
          </w:tcPr>
          <w:p w14:paraId="3BC93D0F" w14:textId="77777777" w:rsidR="00A02D3E" w:rsidRPr="00A858FF" w:rsidRDefault="00A02D3E" w:rsidP="00A02D3E">
            <w:pPr>
              <w:rPr>
                <w:b/>
                <w:snapToGrid w:val="0"/>
              </w:rPr>
            </w:pPr>
            <w:r w:rsidRPr="00A858FF">
              <w:rPr>
                <w:b/>
                <w:snapToGrid w:val="0"/>
              </w:rPr>
              <w:t>GIN</w:t>
            </w:r>
          </w:p>
        </w:tc>
        <w:tc>
          <w:tcPr>
            <w:tcW w:w="198" w:type="pct"/>
            <w:shd w:val="clear" w:color="auto" w:fill="8DB3E2"/>
          </w:tcPr>
          <w:p w14:paraId="32383DCB" w14:textId="77777777" w:rsidR="00A02D3E" w:rsidRPr="00A858FF" w:rsidRDefault="00A02D3E" w:rsidP="00A02D3E">
            <w:pPr>
              <w:rPr>
                <w:b/>
                <w:snapToGrid w:val="0"/>
              </w:rPr>
            </w:pPr>
            <w:r w:rsidRPr="00A858FF">
              <w:rPr>
                <w:b/>
                <w:snapToGrid w:val="0"/>
              </w:rPr>
              <w:t>M</w:t>
            </w:r>
          </w:p>
        </w:tc>
        <w:tc>
          <w:tcPr>
            <w:tcW w:w="451" w:type="pct"/>
            <w:shd w:val="clear" w:color="auto" w:fill="8DB3E2"/>
          </w:tcPr>
          <w:p w14:paraId="32A76A51" w14:textId="77777777" w:rsidR="00A02D3E" w:rsidRPr="00A858FF" w:rsidRDefault="00A02D3E" w:rsidP="00A02D3E">
            <w:pPr>
              <w:rPr>
                <w:b/>
                <w:snapToGrid w:val="0"/>
              </w:rPr>
            </w:pPr>
            <w:r w:rsidRPr="00A858FF">
              <w:rPr>
                <w:b/>
                <w:snapToGrid w:val="0"/>
              </w:rPr>
              <w:t>1</w:t>
            </w:r>
          </w:p>
        </w:tc>
        <w:tc>
          <w:tcPr>
            <w:tcW w:w="2672" w:type="pct"/>
            <w:shd w:val="clear" w:color="auto" w:fill="8DB3E2"/>
          </w:tcPr>
          <w:p w14:paraId="5BA66989" w14:textId="77777777" w:rsidR="00A02D3E" w:rsidRPr="00A858FF" w:rsidRDefault="00A02D3E" w:rsidP="00A02D3E">
            <w:pPr>
              <w:rPr>
                <w:b/>
                <w:snapToGrid w:val="0"/>
              </w:rPr>
            </w:pPr>
            <w:r w:rsidRPr="00A858FF">
              <w:rPr>
                <w:b/>
                <w:snapToGrid w:val="0"/>
              </w:rPr>
              <w:t>Numéro d'identification des marchandises</w:t>
            </w:r>
          </w:p>
        </w:tc>
        <w:tc>
          <w:tcPr>
            <w:tcW w:w="1313" w:type="pct"/>
            <w:shd w:val="clear" w:color="auto" w:fill="8DB3E2"/>
          </w:tcPr>
          <w:p w14:paraId="1A2B8AE2" w14:textId="77777777" w:rsidR="00A02D3E" w:rsidRPr="00A858FF" w:rsidRDefault="00A02D3E" w:rsidP="00A02D3E">
            <w:pPr>
              <w:rPr>
                <w:b/>
                <w:snapToGrid w:val="0"/>
              </w:rPr>
            </w:pPr>
            <w:r w:rsidRPr="00A858FF">
              <w:rPr>
                <w:b/>
                <w:snapToGrid w:val="0"/>
              </w:rPr>
              <w:t>[Groupe 21]</w:t>
            </w:r>
          </w:p>
        </w:tc>
      </w:tr>
      <w:tr w:rsidR="00A02D3E" w:rsidRPr="00A858FF" w14:paraId="58C29834" w14:textId="77777777" w:rsidTr="00A02D3E">
        <w:trPr>
          <w:trHeight w:val="340"/>
        </w:trPr>
        <w:tc>
          <w:tcPr>
            <w:tcW w:w="5000" w:type="pct"/>
            <w:gridSpan w:val="5"/>
            <w:shd w:val="clear" w:color="auto" w:fill="8DB3E2"/>
          </w:tcPr>
          <w:p w14:paraId="0C73FD21" w14:textId="77777777" w:rsidR="00A02D3E" w:rsidRPr="00A858FF" w:rsidRDefault="00A02D3E" w:rsidP="00A02D3E">
            <w:pPr>
              <w:rPr>
                <w:b/>
                <w:snapToGrid w:val="0"/>
              </w:rPr>
            </w:pPr>
            <w:r w:rsidRPr="00A858FF">
              <w:rPr>
                <w:b/>
                <w:snapToGrid w:val="0"/>
              </w:rPr>
              <w:t>Fonction : Attribuer les numéros d'identification (Lots) simples ou en séries.</w:t>
            </w:r>
          </w:p>
        </w:tc>
      </w:tr>
    </w:tbl>
    <w:p w14:paraId="3C55EC17"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
        <w:gridCol w:w="975"/>
        <w:gridCol w:w="975"/>
        <w:gridCol w:w="4877"/>
        <w:gridCol w:w="2925"/>
      </w:tblGrid>
      <w:tr w:rsidR="00A02D3E" w:rsidRPr="00F24D20" w14:paraId="1452662D" w14:textId="77777777" w:rsidTr="002A2BB9">
        <w:trPr>
          <w:trHeight w:val="340"/>
        </w:trPr>
        <w:tc>
          <w:tcPr>
            <w:tcW w:w="489" w:type="pct"/>
            <w:shd w:val="clear" w:color="auto" w:fill="FFFFCC"/>
          </w:tcPr>
          <w:p w14:paraId="474F0918" w14:textId="77777777" w:rsidR="00A02D3E" w:rsidRPr="00F24D20" w:rsidRDefault="00A02D3E" w:rsidP="00A02D3E">
            <w:pPr>
              <w:spacing w:before="0" w:after="0"/>
              <w:rPr>
                <w:b/>
                <w:snapToGrid w:val="0"/>
              </w:rPr>
            </w:pPr>
            <w:r w:rsidRPr="00F24D20">
              <w:rPr>
                <w:b/>
                <w:snapToGrid w:val="0"/>
              </w:rPr>
              <w:t>Donnée</w:t>
            </w:r>
          </w:p>
        </w:tc>
        <w:tc>
          <w:tcPr>
            <w:tcW w:w="451" w:type="pct"/>
            <w:shd w:val="clear" w:color="auto" w:fill="FFFFCC"/>
          </w:tcPr>
          <w:p w14:paraId="3E1CB649" w14:textId="77777777" w:rsidR="00A02D3E" w:rsidRPr="00F24D20" w:rsidRDefault="00A02D3E" w:rsidP="00A02D3E">
            <w:pPr>
              <w:spacing w:before="0" w:after="0"/>
              <w:rPr>
                <w:b/>
                <w:snapToGrid w:val="0"/>
              </w:rPr>
            </w:pPr>
            <w:r w:rsidRPr="00F24D20">
              <w:rPr>
                <w:b/>
                <w:snapToGrid w:val="0"/>
              </w:rPr>
              <w:t>Statut</w:t>
            </w:r>
          </w:p>
        </w:tc>
        <w:tc>
          <w:tcPr>
            <w:tcW w:w="451" w:type="pct"/>
            <w:shd w:val="clear" w:color="auto" w:fill="FFFFCC"/>
          </w:tcPr>
          <w:p w14:paraId="6E89DCD1" w14:textId="77777777" w:rsidR="00A02D3E" w:rsidRPr="00F24D20" w:rsidRDefault="00A02D3E" w:rsidP="00A02D3E">
            <w:pPr>
              <w:spacing w:before="0" w:after="0"/>
              <w:rPr>
                <w:b/>
                <w:snapToGrid w:val="0"/>
              </w:rPr>
            </w:pPr>
            <w:r w:rsidRPr="00F24D20">
              <w:rPr>
                <w:b/>
                <w:snapToGrid w:val="0"/>
              </w:rPr>
              <w:t>Format</w:t>
            </w:r>
          </w:p>
        </w:tc>
        <w:tc>
          <w:tcPr>
            <w:tcW w:w="2256" w:type="pct"/>
            <w:shd w:val="clear" w:color="auto" w:fill="FFFFCC"/>
          </w:tcPr>
          <w:p w14:paraId="39E93703" w14:textId="77777777" w:rsidR="00A02D3E" w:rsidRPr="00F24D20" w:rsidRDefault="00A02D3E" w:rsidP="00A02D3E">
            <w:pPr>
              <w:spacing w:before="0" w:after="0"/>
              <w:rPr>
                <w:b/>
                <w:snapToGrid w:val="0"/>
              </w:rPr>
            </w:pPr>
            <w:r w:rsidRPr="00F24D20">
              <w:rPr>
                <w:b/>
                <w:snapToGrid w:val="0"/>
              </w:rPr>
              <w:t>Libellé</w:t>
            </w:r>
          </w:p>
        </w:tc>
        <w:tc>
          <w:tcPr>
            <w:tcW w:w="1353" w:type="pct"/>
            <w:shd w:val="clear" w:color="auto" w:fill="FFFFCC"/>
          </w:tcPr>
          <w:p w14:paraId="42F035F2" w14:textId="77777777" w:rsidR="00A02D3E" w:rsidRPr="00F24D20" w:rsidRDefault="00A02D3E" w:rsidP="00A02D3E">
            <w:pPr>
              <w:spacing w:before="0" w:after="0"/>
              <w:rPr>
                <w:b/>
                <w:snapToGrid w:val="0"/>
              </w:rPr>
            </w:pPr>
            <w:r w:rsidRPr="00F24D20">
              <w:rPr>
                <w:b/>
                <w:snapToGrid w:val="0"/>
              </w:rPr>
              <w:t>Contenu/Commentaires</w:t>
            </w:r>
          </w:p>
        </w:tc>
      </w:tr>
      <w:tr w:rsidR="00A02D3E" w:rsidRPr="001A1A44" w14:paraId="59E65B0F" w14:textId="77777777" w:rsidTr="002A2BB9">
        <w:trPr>
          <w:trHeight w:val="340"/>
        </w:trPr>
        <w:tc>
          <w:tcPr>
            <w:tcW w:w="489" w:type="pct"/>
            <w:shd w:val="clear" w:color="auto" w:fill="auto"/>
          </w:tcPr>
          <w:p w14:paraId="382676FC" w14:textId="77777777" w:rsidR="00A02D3E" w:rsidRPr="001A1A44" w:rsidRDefault="00A02D3E" w:rsidP="00A02D3E">
            <w:pPr>
              <w:spacing w:before="0" w:after="0"/>
              <w:rPr>
                <w:b/>
                <w:snapToGrid w:val="0"/>
              </w:rPr>
            </w:pPr>
            <w:r w:rsidRPr="001A1A44">
              <w:rPr>
                <w:b/>
                <w:snapToGrid w:val="0"/>
              </w:rPr>
              <w:t>7405</w:t>
            </w:r>
          </w:p>
        </w:tc>
        <w:tc>
          <w:tcPr>
            <w:tcW w:w="451" w:type="pct"/>
            <w:shd w:val="clear" w:color="auto" w:fill="auto"/>
          </w:tcPr>
          <w:p w14:paraId="36AF6296" w14:textId="77777777" w:rsidR="00A02D3E" w:rsidRPr="001A1A44" w:rsidRDefault="00A02D3E" w:rsidP="00A02D3E">
            <w:pPr>
              <w:spacing w:before="0" w:after="0"/>
              <w:rPr>
                <w:b/>
                <w:snapToGrid w:val="0"/>
              </w:rPr>
            </w:pPr>
            <w:r w:rsidRPr="001A1A44">
              <w:rPr>
                <w:b/>
                <w:snapToGrid w:val="0"/>
              </w:rPr>
              <w:t>M</w:t>
            </w:r>
          </w:p>
        </w:tc>
        <w:tc>
          <w:tcPr>
            <w:tcW w:w="451" w:type="pct"/>
            <w:shd w:val="clear" w:color="auto" w:fill="auto"/>
          </w:tcPr>
          <w:p w14:paraId="0165E173"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w:t>
            </w:r>
          </w:p>
        </w:tc>
        <w:tc>
          <w:tcPr>
            <w:tcW w:w="2256" w:type="pct"/>
            <w:shd w:val="clear" w:color="auto" w:fill="auto"/>
          </w:tcPr>
          <w:p w14:paraId="3C869ACC" w14:textId="77777777" w:rsidR="00A02D3E" w:rsidRPr="001A1A44" w:rsidRDefault="00A02D3E" w:rsidP="00A02D3E">
            <w:pPr>
              <w:spacing w:before="0" w:after="0"/>
              <w:rPr>
                <w:b/>
                <w:snapToGrid w:val="0"/>
              </w:rPr>
            </w:pPr>
            <w:r w:rsidRPr="001A1A44">
              <w:rPr>
                <w:b/>
                <w:snapToGrid w:val="0"/>
              </w:rPr>
              <w:t>Qualifiant du numéro d'identification</w:t>
            </w:r>
          </w:p>
        </w:tc>
        <w:tc>
          <w:tcPr>
            <w:tcW w:w="1353" w:type="pct"/>
            <w:shd w:val="clear" w:color="auto" w:fill="auto"/>
          </w:tcPr>
          <w:p w14:paraId="12ED496C" w14:textId="77777777" w:rsidR="00A02D3E" w:rsidRPr="001A1A44" w:rsidRDefault="00A02D3E" w:rsidP="00A02D3E">
            <w:pPr>
              <w:spacing w:before="0" w:after="0"/>
              <w:rPr>
                <w:b/>
                <w:snapToGrid w:val="0"/>
              </w:rPr>
            </w:pPr>
            <w:r w:rsidRPr="001A1A44">
              <w:rPr>
                <w:b/>
                <w:snapToGrid w:val="0"/>
              </w:rPr>
              <w:t>BX : Numéro de lot</w:t>
            </w:r>
          </w:p>
          <w:p w14:paraId="342673D9" w14:textId="77777777" w:rsidR="00587BEA" w:rsidRDefault="00587BEA" w:rsidP="00A02D3E">
            <w:pPr>
              <w:spacing w:before="0" w:after="0"/>
              <w:rPr>
                <w:b/>
                <w:snapToGrid w:val="0"/>
              </w:rPr>
            </w:pPr>
          </w:p>
          <w:p w14:paraId="42372DD7" w14:textId="77777777" w:rsidR="00981BBE" w:rsidRPr="001A1A44" w:rsidRDefault="00126AFF" w:rsidP="00A02D3E">
            <w:pPr>
              <w:spacing w:before="0" w:after="0"/>
              <w:rPr>
                <w:b/>
                <w:snapToGrid w:val="0"/>
              </w:rPr>
            </w:pPr>
            <w:r w:rsidRPr="000D554F">
              <w:rPr>
                <w:rFonts w:cs="Arial"/>
                <w:b/>
                <w:lang w:eastAsia="fr-FR"/>
              </w:rPr>
              <w:t>SO : Numéro de certification officiel</w:t>
            </w:r>
          </w:p>
        </w:tc>
      </w:tr>
      <w:tr w:rsidR="00A02D3E" w:rsidRPr="001A1A44" w14:paraId="280F4957" w14:textId="77777777" w:rsidTr="002A2BB9">
        <w:trPr>
          <w:trHeight w:val="340"/>
        </w:trPr>
        <w:tc>
          <w:tcPr>
            <w:tcW w:w="489" w:type="pct"/>
            <w:tcBorders>
              <w:bottom w:val="nil"/>
            </w:tcBorders>
            <w:shd w:val="clear" w:color="auto" w:fill="auto"/>
          </w:tcPr>
          <w:p w14:paraId="75403300" w14:textId="77777777" w:rsidR="00A02D3E" w:rsidRPr="001A1A44" w:rsidRDefault="00A02D3E" w:rsidP="00A02D3E">
            <w:pPr>
              <w:spacing w:before="0" w:after="0"/>
              <w:rPr>
                <w:b/>
                <w:snapToGrid w:val="0"/>
              </w:rPr>
            </w:pPr>
            <w:r w:rsidRPr="001A1A44">
              <w:rPr>
                <w:b/>
                <w:snapToGrid w:val="0"/>
              </w:rPr>
              <w:t>C208</w:t>
            </w:r>
          </w:p>
        </w:tc>
        <w:tc>
          <w:tcPr>
            <w:tcW w:w="451" w:type="pct"/>
            <w:tcBorders>
              <w:bottom w:val="nil"/>
            </w:tcBorders>
            <w:shd w:val="clear" w:color="auto" w:fill="auto"/>
          </w:tcPr>
          <w:p w14:paraId="3AF17E10" w14:textId="77777777" w:rsidR="00A02D3E" w:rsidRPr="001A1A44" w:rsidRDefault="00A02D3E" w:rsidP="00A02D3E">
            <w:pPr>
              <w:spacing w:before="0" w:after="0"/>
              <w:rPr>
                <w:b/>
                <w:snapToGrid w:val="0"/>
              </w:rPr>
            </w:pPr>
            <w:r w:rsidRPr="001A1A44">
              <w:rPr>
                <w:b/>
                <w:snapToGrid w:val="0"/>
              </w:rPr>
              <w:t>M</w:t>
            </w:r>
          </w:p>
        </w:tc>
        <w:tc>
          <w:tcPr>
            <w:tcW w:w="451" w:type="pct"/>
            <w:tcBorders>
              <w:bottom w:val="nil"/>
            </w:tcBorders>
            <w:shd w:val="clear" w:color="auto" w:fill="auto"/>
          </w:tcPr>
          <w:p w14:paraId="5D7DF76A" w14:textId="77777777" w:rsidR="00A02D3E" w:rsidRPr="001A1A44" w:rsidRDefault="00A02D3E" w:rsidP="00A02D3E">
            <w:pPr>
              <w:spacing w:before="0" w:after="0"/>
              <w:rPr>
                <w:b/>
                <w:snapToGrid w:val="0"/>
              </w:rPr>
            </w:pPr>
            <w:r w:rsidRPr="001A1A44">
              <w:rPr>
                <w:b/>
                <w:snapToGrid w:val="0"/>
              </w:rPr>
              <w:t xml:space="preserve">  </w:t>
            </w:r>
          </w:p>
        </w:tc>
        <w:tc>
          <w:tcPr>
            <w:tcW w:w="2256" w:type="pct"/>
            <w:tcBorders>
              <w:bottom w:val="nil"/>
            </w:tcBorders>
            <w:shd w:val="clear" w:color="auto" w:fill="auto"/>
          </w:tcPr>
          <w:p w14:paraId="448981E9" w14:textId="77777777" w:rsidR="00A02D3E" w:rsidRPr="001A1A44" w:rsidRDefault="00A02D3E" w:rsidP="00A02D3E">
            <w:pPr>
              <w:spacing w:before="0" w:after="0"/>
              <w:rPr>
                <w:b/>
                <w:snapToGrid w:val="0"/>
              </w:rPr>
            </w:pPr>
            <w:r w:rsidRPr="001A1A44">
              <w:rPr>
                <w:b/>
                <w:snapToGrid w:val="0"/>
              </w:rPr>
              <w:t>Série de numéros d'identification</w:t>
            </w:r>
          </w:p>
        </w:tc>
        <w:tc>
          <w:tcPr>
            <w:tcW w:w="1353" w:type="pct"/>
            <w:tcBorders>
              <w:bottom w:val="nil"/>
            </w:tcBorders>
            <w:shd w:val="clear" w:color="auto" w:fill="auto"/>
          </w:tcPr>
          <w:p w14:paraId="6A49B0C4" w14:textId="77777777" w:rsidR="00A02D3E" w:rsidRPr="001A1A44" w:rsidRDefault="00A02D3E" w:rsidP="00A02D3E">
            <w:pPr>
              <w:spacing w:before="0" w:after="0"/>
              <w:rPr>
                <w:b/>
                <w:snapToGrid w:val="0"/>
              </w:rPr>
            </w:pPr>
          </w:p>
        </w:tc>
      </w:tr>
      <w:tr w:rsidR="00A02D3E" w:rsidRPr="001A1A44" w14:paraId="2393E6C9" w14:textId="77777777" w:rsidTr="002A2BB9">
        <w:trPr>
          <w:trHeight w:val="340"/>
        </w:trPr>
        <w:tc>
          <w:tcPr>
            <w:tcW w:w="489" w:type="pct"/>
            <w:tcBorders>
              <w:top w:val="nil"/>
              <w:bottom w:val="nil"/>
            </w:tcBorders>
            <w:shd w:val="clear" w:color="auto" w:fill="auto"/>
          </w:tcPr>
          <w:p w14:paraId="6D7D44ED" w14:textId="77777777" w:rsidR="00A02D3E" w:rsidRPr="001A1A44" w:rsidRDefault="00A02D3E" w:rsidP="00A02D3E">
            <w:pPr>
              <w:spacing w:before="0" w:after="0"/>
              <w:rPr>
                <w:b/>
                <w:snapToGrid w:val="0"/>
              </w:rPr>
            </w:pPr>
            <w:r w:rsidRPr="001A1A44">
              <w:rPr>
                <w:b/>
                <w:snapToGrid w:val="0"/>
              </w:rPr>
              <w:t xml:space="preserve">  7402</w:t>
            </w:r>
          </w:p>
        </w:tc>
        <w:tc>
          <w:tcPr>
            <w:tcW w:w="451" w:type="pct"/>
            <w:tcBorders>
              <w:top w:val="nil"/>
              <w:bottom w:val="nil"/>
            </w:tcBorders>
            <w:shd w:val="clear" w:color="auto" w:fill="auto"/>
          </w:tcPr>
          <w:p w14:paraId="79CA2C62" w14:textId="77777777" w:rsidR="00A02D3E" w:rsidRPr="001A1A44" w:rsidRDefault="00A02D3E" w:rsidP="00A02D3E">
            <w:pPr>
              <w:spacing w:before="0" w:after="0"/>
              <w:rPr>
                <w:b/>
                <w:snapToGrid w:val="0"/>
              </w:rPr>
            </w:pPr>
            <w:r w:rsidRPr="001A1A44">
              <w:rPr>
                <w:b/>
                <w:snapToGrid w:val="0"/>
              </w:rPr>
              <w:t>M</w:t>
            </w:r>
          </w:p>
        </w:tc>
        <w:tc>
          <w:tcPr>
            <w:tcW w:w="451" w:type="pct"/>
            <w:tcBorders>
              <w:top w:val="nil"/>
              <w:bottom w:val="nil"/>
            </w:tcBorders>
            <w:shd w:val="clear" w:color="auto" w:fill="auto"/>
          </w:tcPr>
          <w:p w14:paraId="5C15A835"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35</w:t>
            </w:r>
          </w:p>
        </w:tc>
        <w:tc>
          <w:tcPr>
            <w:tcW w:w="2256" w:type="pct"/>
            <w:tcBorders>
              <w:top w:val="nil"/>
              <w:bottom w:val="nil"/>
            </w:tcBorders>
            <w:shd w:val="clear" w:color="auto" w:fill="auto"/>
          </w:tcPr>
          <w:p w14:paraId="45E2D5CA" w14:textId="77777777" w:rsidR="00A02D3E" w:rsidRPr="001A1A44" w:rsidRDefault="00A02D3E" w:rsidP="00A02D3E">
            <w:pPr>
              <w:spacing w:before="0" w:after="0"/>
              <w:rPr>
                <w:b/>
                <w:snapToGrid w:val="0"/>
              </w:rPr>
            </w:pPr>
            <w:r w:rsidRPr="001A1A44">
              <w:rPr>
                <w:b/>
                <w:snapToGrid w:val="0"/>
              </w:rPr>
              <w:t>Numéro d'identification</w:t>
            </w:r>
          </w:p>
        </w:tc>
        <w:tc>
          <w:tcPr>
            <w:tcW w:w="1353" w:type="pct"/>
            <w:tcBorders>
              <w:top w:val="nil"/>
              <w:bottom w:val="nil"/>
            </w:tcBorders>
            <w:shd w:val="clear" w:color="auto" w:fill="auto"/>
          </w:tcPr>
          <w:p w14:paraId="2A308CBD" w14:textId="77777777" w:rsidR="00A02D3E" w:rsidRPr="001A1A44" w:rsidRDefault="00A02D3E" w:rsidP="00A02D3E">
            <w:pPr>
              <w:spacing w:before="0" w:after="0"/>
              <w:rPr>
                <w:b/>
                <w:snapToGrid w:val="0"/>
              </w:rPr>
            </w:pPr>
            <w:r w:rsidRPr="001A1A44">
              <w:rPr>
                <w:b/>
                <w:snapToGrid w:val="0"/>
              </w:rPr>
              <w:t xml:space="preserve"> </w:t>
            </w:r>
          </w:p>
        </w:tc>
      </w:tr>
      <w:tr w:rsidR="00A02D3E" w:rsidRPr="001A1A44" w14:paraId="7F826770" w14:textId="77777777" w:rsidTr="002A2BB9">
        <w:trPr>
          <w:trHeight w:val="340"/>
        </w:trPr>
        <w:tc>
          <w:tcPr>
            <w:tcW w:w="489" w:type="pct"/>
            <w:tcBorders>
              <w:top w:val="nil"/>
              <w:bottom w:val="nil"/>
            </w:tcBorders>
            <w:shd w:val="clear" w:color="auto" w:fill="auto"/>
          </w:tcPr>
          <w:p w14:paraId="7C09625D" w14:textId="77777777" w:rsidR="00A02D3E" w:rsidRPr="001A1A44" w:rsidRDefault="00A02D3E" w:rsidP="00A02D3E">
            <w:pPr>
              <w:spacing w:before="0" w:after="0"/>
              <w:rPr>
                <w:b/>
                <w:snapToGrid w:val="0"/>
              </w:rPr>
            </w:pPr>
            <w:r w:rsidRPr="001A1A44">
              <w:rPr>
                <w:b/>
                <w:snapToGrid w:val="0"/>
              </w:rPr>
              <w:t xml:space="preserve">  7402</w:t>
            </w:r>
          </w:p>
        </w:tc>
        <w:tc>
          <w:tcPr>
            <w:tcW w:w="451" w:type="pct"/>
            <w:tcBorders>
              <w:top w:val="nil"/>
              <w:bottom w:val="nil"/>
            </w:tcBorders>
            <w:shd w:val="clear" w:color="auto" w:fill="auto"/>
          </w:tcPr>
          <w:p w14:paraId="0F0F9694" w14:textId="77777777" w:rsidR="00A02D3E" w:rsidRPr="001A1A44" w:rsidRDefault="00A02D3E" w:rsidP="00A02D3E">
            <w:pPr>
              <w:spacing w:before="0" w:after="0"/>
              <w:rPr>
                <w:b/>
                <w:snapToGrid w:val="0"/>
              </w:rPr>
            </w:pPr>
            <w:r w:rsidRPr="001A1A44">
              <w:rPr>
                <w:b/>
                <w:snapToGrid w:val="0"/>
              </w:rPr>
              <w:t>C</w:t>
            </w:r>
          </w:p>
        </w:tc>
        <w:tc>
          <w:tcPr>
            <w:tcW w:w="451" w:type="pct"/>
            <w:tcBorders>
              <w:top w:val="nil"/>
              <w:bottom w:val="nil"/>
            </w:tcBorders>
            <w:shd w:val="clear" w:color="auto" w:fill="auto"/>
          </w:tcPr>
          <w:p w14:paraId="64106AEE"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35</w:t>
            </w:r>
          </w:p>
        </w:tc>
        <w:tc>
          <w:tcPr>
            <w:tcW w:w="2256" w:type="pct"/>
            <w:tcBorders>
              <w:top w:val="nil"/>
              <w:bottom w:val="nil"/>
            </w:tcBorders>
            <w:shd w:val="clear" w:color="auto" w:fill="auto"/>
          </w:tcPr>
          <w:p w14:paraId="64E30B05" w14:textId="77777777" w:rsidR="00A02D3E" w:rsidRPr="001A1A44" w:rsidRDefault="00A02D3E" w:rsidP="00A02D3E">
            <w:pPr>
              <w:spacing w:before="0" w:after="0"/>
              <w:rPr>
                <w:b/>
                <w:snapToGrid w:val="0"/>
              </w:rPr>
            </w:pPr>
            <w:r w:rsidRPr="001A1A44">
              <w:rPr>
                <w:b/>
                <w:snapToGrid w:val="0"/>
              </w:rPr>
              <w:t>Numéro d'identification</w:t>
            </w:r>
          </w:p>
        </w:tc>
        <w:tc>
          <w:tcPr>
            <w:tcW w:w="1353" w:type="pct"/>
            <w:tcBorders>
              <w:top w:val="nil"/>
              <w:bottom w:val="nil"/>
            </w:tcBorders>
            <w:shd w:val="clear" w:color="auto" w:fill="auto"/>
          </w:tcPr>
          <w:p w14:paraId="752AA17E" w14:textId="77777777" w:rsidR="00A02D3E" w:rsidRPr="001A1A44" w:rsidRDefault="00A02D3E" w:rsidP="00A02D3E">
            <w:pPr>
              <w:spacing w:before="0" w:after="0"/>
              <w:rPr>
                <w:b/>
                <w:snapToGrid w:val="0"/>
              </w:rPr>
            </w:pPr>
            <w:r w:rsidRPr="001A1A44">
              <w:rPr>
                <w:b/>
                <w:snapToGrid w:val="0"/>
              </w:rPr>
              <w:t xml:space="preserve"> </w:t>
            </w:r>
          </w:p>
        </w:tc>
      </w:tr>
      <w:tr w:rsidR="00A02D3E" w:rsidRPr="001A1A44" w14:paraId="7765177B" w14:textId="77777777" w:rsidTr="002A2BB9">
        <w:trPr>
          <w:trHeight w:val="340"/>
        </w:trPr>
        <w:tc>
          <w:tcPr>
            <w:tcW w:w="489" w:type="pct"/>
            <w:tcBorders>
              <w:bottom w:val="nil"/>
            </w:tcBorders>
            <w:shd w:val="clear" w:color="auto" w:fill="auto"/>
          </w:tcPr>
          <w:p w14:paraId="48C73FE1" w14:textId="77777777" w:rsidR="00A02D3E" w:rsidRPr="001A1A44" w:rsidRDefault="00A02D3E" w:rsidP="00A02D3E">
            <w:pPr>
              <w:spacing w:before="0" w:after="0"/>
              <w:rPr>
                <w:b/>
                <w:snapToGrid w:val="0"/>
                <w:sz w:val="18"/>
              </w:rPr>
            </w:pPr>
            <w:r w:rsidRPr="001A1A44">
              <w:rPr>
                <w:b/>
                <w:snapToGrid w:val="0"/>
                <w:sz w:val="18"/>
              </w:rPr>
              <w:t>C208</w:t>
            </w:r>
          </w:p>
        </w:tc>
        <w:tc>
          <w:tcPr>
            <w:tcW w:w="451" w:type="pct"/>
            <w:tcBorders>
              <w:bottom w:val="nil"/>
            </w:tcBorders>
            <w:shd w:val="clear" w:color="auto" w:fill="auto"/>
          </w:tcPr>
          <w:p w14:paraId="1EEA6EE3"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bottom w:val="nil"/>
            </w:tcBorders>
            <w:shd w:val="clear" w:color="auto" w:fill="auto"/>
          </w:tcPr>
          <w:p w14:paraId="22ACAD45" w14:textId="77777777" w:rsidR="00A02D3E" w:rsidRPr="001A1A44" w:rsidRDefault="00A02D3E" w:rsidP="00A02D3E">
            <w:pPr>
              <w:spacing w:before="0" w:after="0"/>
              <w:rPr>
                <w:b/>
                <w:snapToGrid w:val="0"/>
                <w:sz w:val="18"/>
              </w:rPr>
            </w:pPr>
            <w:r w:rsidRPr="001A1A44">
              <w:rPr>
                <w:b/>
                <w:snapToGrid w:val="0"/>
                <w:sz w:val="18"/>
              </w:rPr>
              <w:t xml:space="preserve">  </w:t>
            </w:r>
          </w:p>
        </w:tc>
        <w:tc>
          <w:tcPr>
            <w:tcW w:w="2256" w:type="pct"/>
            <w:tcBorders>
              <w:bottom w:val="nil"/>
            </w:tcBorders>
            <w:shd w:val="clear" w:color="auto" w:fill="auto"/>
          </w:tcPr>
          <w:p w14:paraId="557FE963" w14:textId="77777777" w:rsidR="00A02D3E" w:rsidRPr="001A1A44" w:rsidRDefault="00A02D3E" w:rsidP="00A02D3E">
            <w:pPr>
              <w:spacing w:before="0" w:after="0"/>
              <w:rPr>
                <w:b/>
                <w:snapToGrid w:val="0"/>
                <w:sz w:val="18"/>
              </w:rPr>
            </w:pPr>
            <w:r w:rsidRPr="001A1A44">
              <w:rPr>
                <w:b/>
                <w:snapToGrid w:val="0"/>
                <w:sz w:val="18"/>
              </w:rPr>
              <w:t>Série de numéros d'identification</w:t>
            </w:r>
          </w:p>
        </w:tc>
        <w:tc>
          <w:tcPr>
            <w:tcW w:w="1353" w:type="pct"/>
            <w:tcBorders>
              <w:bottom w:val="nil"/>
            </w:tcBorders>
            <w:shd w:val="clear" w:color="auto" w:fill="auto"/>
          </w:tcPr>
          <w:p w14:paraId="27295315"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08AAE9C2" w14:textId="77777777" w:rsidTr="002A2BB9">
        <w:trPr>
          <w:trHeight w:val="340"/>
        </w:trPr>
        <w:tc>
          <w:tcPr>
            <w:tcW w:w="489" w:type="pct"/>
            <w:tcBorders>
              <w:top w:val="nil"/>
              <w:bottom w:val="nil"/>
            </w:tcBorders>
            <w:shd w:val="clear" w:color="auto" w:fill="auto"/>
          </w:tcPr>
          <w:p w14:paraId="7C42B521"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262B9F1D" w14:textId="77777777" w:rsidR="00A02D3E" w:rsidRPr="001A1A44" w:rsidRDefault="00A02D3E" w:rsidP="00A02D3E">
            <w:pPr>
              <w:spacing w:before="0" w:after="0"/>
              <w:rPr>
                <w:b/>
                <w:snapToGrid w:val="0"/>
                <w:sz w:val="18"/>
              </w:rPr>
            </w:pPr>
            <w:r w:rsidRPr="001A1A44">
              <w:rPr>
                <w:b/>
                <w:snapToGrid w:val="0"/>
                <w:sz w:val="18"/>
              </w:rPr>
              <w:t>M</w:t>
            </w:r>
          </w:p>
        </w:tc>
        <w:tc>
          <w:tcPr>
            <w:tcW w:w="451" w:type="pct"/>
            <w:tcBorders>
              <w:top w:val="nil"/>
              <w:bottom w:val="nil"/>
            </w:tcBorders>
            <w:shd w:val="clear" w:color="auto" w:fill="auto"/>
          </w:tcPr>
          <w:p w14:paraId="7283D334"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464A7085"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30CB7742"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1DB111D3" w14:textId="77777777" w:rsidTr="002A2BB9">
        <w:trPr>
          <w:trHeight w:val="340"/>
        </w:trPr>
        <w:tc>
          <w:tcPr>
            <w:tcW w:w="489" w:type="pct"/>
            <w:tcBorders>
              <w:top w:val="nil"/>
              <w:bottom w:val="nil"/>
            </w:tcBorders>
            <w:shd w:val="clear" w:color="auto" w:fill="auto"/>
          </w:tcPr>
          <w:p w14:paraId="1FD67598"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016A11F4"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top w:val="nil"/>
              <w:bottom w:val="nil"/>
            </w:tcBorders>
            <w:shd w:val="clear" w:color="auto" w:fill="auto"/>
          </w:tcPr>
          <w:p w14:paraId="5D3F66ED"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645C6F28"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49214DC3"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11A618E8" w14:textId="77777777" w:rsidTr="002A2BB9">
        <w:trPr>
          <w:trHeight w:val="340"/>
        </w:trPr>
        <w:tc>
          <w:tcPr>
            <w:tcW w:w="489" w:type="pct"/>
            <w:tcBorders>
              <w:bottom w:val="nil"/>
            </w:tcBorders>
            <w:shd w:val="clear" w:color="auto" w:fill="auto"/>
          </w:tcPr>
          <w:p w14:paraId="2D059948" w14:textId="77777777" w:rsidR="00A02D3E" w:rsidRPr="001A1A44" w:rsidRDefault="00A02D3E" w:rsidP="00A02D3E">
            <w:pPr>
              <w:spacing w:before="0" w:after="0"/>
              <w:rPr>
                <w:b/>
                <w:snapToGrid w:val="0"/>
                <w:sz w:val="18"/>
              </w:rPr>
            </w:pPr>
            <w:r w:rsidRPr="001A1A44">
              <w:rPr>
                <w:b/>
                <w:snapToGrid w:val="0"/>
                <w:sz w:val="18"/>
              </w:rPr>
              <w:t>C208</w:t>
            </w:r>
          </w:p>
        </w:tc>
        <w:tc>
          <w:tcPr>
            <w:tcW w:w="451" w:type="pct"/>
            <w:tcBorders>
              <w:bottom w:val="nil"/>
            </w:tcBorders>
            <w:shd w:val="clear" w:color="auto" w:fill="auto"/>
          </w:tcPr>
          <w:p w14:paraId="4AD61986"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bottom w:val="nil"/>
            </w:tcBorders>
            <w:shd w:val="clear" w:color="auto" w:fill="auto"/>
          </w:tcPr>
          <w:p w14:paraId="129E16A1" w14:textId="77777777" w:rsidR="00A02D3E" w:rsidRPr="001A1A44" w:rsidRDefault="00A02D3E" w:rsidP="00A02D3E">
            <w:pPr>
              <w:spacing w:before="0" w:after="0"/>
              <w:rPr>
                <w:b/>
                <w:snapToGrid w:val="0"/>
                <w:sz w:val="18"/>
              </w:rPr>
            </w:pPr>
            <w:r w:rsidRPr="001A1A44">
              <w:rPr>
                <w:b/>
                <w:snapToGrid w:val="0"/>
                <w:sz w:val="18"/>
              </w:rPr>
              <w:t xml:space="preserve">  </w:t>
            </w:r>
          </w:p>
        </w:tc>
        <w:tc>
          <w:tcPr>
            <w:tcW w:w="2256" w:type="pct"/>
            <w:tcBorders>
              <w:bottom w:val="nil"/>
            </w:tcBorders>
            <w:shd w:val="clear" w:color="auto" w:fill="auto"/>
          </w:tcPr>
          <w:p w14:paraId="55D6D602" w14:textId="77777777" w:rsidR="00A02D3E" w:rsidRPr="001A1A44" w:rsidRDefault="00A02D3E" w:rsidP="00A02D3E">
            <w:pPr>
              <w:spacing w:before="0" w:after="0"/>
              <w:rPr>
                <w:b/>
                <w:snapToGrid w:val="0"/>
                <w:sz w:val="18"/>
              </w:rPr>
            </w:pPr>
            <w:r w:rsidRPr="001A1A44">
              <w:rPr>
                <w:b/>
                <w:snapToGrid w:val="0"/>
                <w:sz w:val="18"/>
              </w:rPr>
              <w:t>Série de numéros d'identification</w:t>
            </w:r>
          </w:p>
        </w:tc>
        <w:tc>
          <w:tcPr>
            <w:tcW w:w="1353" w:type="pct"/>
            <w:tcBorders>
              <w:bottom w:val="nil"/>
            </w:tcBorders>
            <w:shd w:val="clear" w:color="auto" w:fill="auto"/>
          </w:tcPr>
          <w:p w14:paraId="2DDCFB6C"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36C4B1FF" w14:textId="77777777" w:rsidTr="002A2BB9">
        <w:trPr>
          <w:trHeight w:val="340"/>
        </w:trPr>
        <w:tc>
          <w:tcPr>
            <w:tcW w:w="489" w:type="pct"/>
            <w:tcBorders>
              <w:top w:val="nil"/>
              <w:bottom w:val="nil"/>
            </w:tcBorders>
            <w:shd w:val="clear" w:color="auto" w:fill="auto"/>
          </w:tcPr>
          <w:p w14:paraId="2C163860"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6B7D8846" w14:textId="77777777" w:rsidR="00A02D3E" w:rsidRPr="001A1A44" w:rsidRDefault="00A02D3E" w:rsidP="00A02D3E">
            <w:pPr>
              <w:spacing w:before="0" w:after="0"/>
              <w:rPr>
                <w:b/>
                <w:snapToGrid w:val="0"/>
                <w:sz w:val="18"/>
              </w:rPr>
            </w:pPr>
            <w:r w:rsidRPr="001A1A44">
              <w:rPr>
                <w:b/>
                <w:snapToGrid w:val="0"/>
                <w:sz w:val="18"/>
              </w:rPr>
              <w:t>M</w:t>
            </w:r>
          </w:p>
        </w:tc>
        <w:tc>
          <w:tcPr>
            <w:tcW w:w="451" w:type="pct"/>
            <w:tcBorders>
              <w:top w:val="nil"/>
              <w:bottom w:val="nil"/>
            </w:tcBorders>
            <w:shd w:val="clear" w:color="auto" w:fill="auto"/>
          </w:tcPr>
          <w:p w14:paraId="49E1D79F"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7819C1B4"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0F291985"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4FD7A80E" w14:textId="77777777" w:rsidTr="002A2BB9">
        <w:trPr>
          <w:trHeight w:val="340"/>
        </w:trPr>
        <w:tc>
          <w:tcPr>
            <w:tcW w:w="489" w:type="pct"/>
            <w:tcBorders>
              <w:top w:val="nil"/>
              <w:bottom w:val="nil"/>
            </w:tcBorders>
            <w:shd w:val="clear" w:color="auto" w:fill="auto"/>
          </w:tcPr>
          <w:p w14:paraId="32ED63B2"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58167842"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top w:val="nil"/>
              <w:bottom w:val="nil"/>
            </w:tcBorders>
            <w:shd w:val="clear" w:color="auto" w:fill="auto"/>
          </w:tcPr>
          <w:p w14:paraId="71105896"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1B235FD1"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371F8900"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25A14DFC" w14:textId="77777777" w:rsidTr="002A2BB9">
        <w:trPr>
          <w:trHeight w:val="340"/>
        </w:trPr>
        <w:tc>
          <w:tcPr>
            <w:tcW w:w="489" w:type="pct"/>
            <w:tcBorders>
              <w:bottom w:val="nil"/>
            </w:tcBorders>
            <w:shd w:val="clear" w:color="auto" w:fill="auto"/>
          </w:tcPr>
          <w:p w14:paraId="1F56FFDF" w14:textId="77777777" w:rsidR="00A02D3E" w:rsidRPr="001A1A44" w:rsidRDefault="00A02D3E" w:rsidP="00A02D3E">
            <w:pPr>
              <w:spacing w:before="0" w:after="0"/>
              <w:rPr>
                <w:b/>
                <w:snapToGrid w:val="0"/>
                <w:sz w:val="18"/>
              </w:rPr>
            </w:pPr>
            <w:r w:rsidRPr="001A1A44">
              <w:rPr>
                <w:b/>
                <w:snapToGrid w:val="0"/>
                <w:sz w:val="18"/>
              </w:rPr>
              <w:t>C208</w:t>
            </w:r>
          </w:p>
        </w:tc>
        <w:tc>
          <w:tcPr>
            <w:tcW w:w="451" w:type="pct"/>
            <w:tcBorders>
              <w:bottom w:val="nil"/>
            </w:tcBorders>
            <w:shd w:val="clear" w:color="auto" w:fill="auto"/>
          </w:tcPr>
          <w:p w14:paraId="67A2DF3B"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bottom w:val="nil"/>
            </w:tcBorders>
            <w:shd w:val="clear" w:color="auto" w:fill="auto"/>
          </w:tcPr>
          <w:p w14:paraId="6E5AD6BD" w14:textId="77777777" w:rsidR="00A02D3E" w:rsidRPr="001A1A44" w:rsidRDefault="00A02D3E" w:rsidP="00A02D3E">
            <w:pPr>
              <w:spacing w:before="0" w:after="0"/>
              <w:rPr>
                <w:b/>
                <w:snapToGrid w:val="0"/>
                <w:sz w:val="18"/>
              </w:rPr>
            </w:pPr>
            <w:r w:rsidRPr="001A1A44">
              <w:rPr>
                <w:b/>
                <w:snapToGrid w:val="0"/>
                <w:sz w:val="18"/>
              </w:rPr>
              <w:t xml:space="preserve">  </w:t>
            </w:r>
          </w:p>
        </w:tc>
        <w:tc>
          <w:tcPr>
            <w:tcW w:w="2256" w:type="pct"/>
            <w:tcBorders>
              <w:bottom w:val="nil"/>
            </w:tcBorders>
            <w:shd w:val="clear" w:color="auto" w:fill="auto"/>
          </w:tcPr>
          <w:p w14:paraId="2DECF79D" w14:textId="77777777" w:rsidR="00A02D3E" w:rsidRPr="001A1A44" w:rsidRDefault="00A02D3E" w:rsidP="00A02D3E">
            <w:pPr>
              <w:spacing w:before="0" w:after="0"/>
              <w:rPr>
                <w:b/>
                <w:snapToGrid w:val="0"/>
                <w:sz w:val="18"/>
              </w:rPr>
            </w:pPr>
            <w:r w:rsidRPr="001A1A44">
              <w:rPr>
                <w:b/>
                <w:snapToGrid w:val="0"/>
                <w:sz w:val="18"/>
              </w:rPr>
              <w:t>Série de numéros d'identification</w:t>
            </w:r>
          </w:p>
        </w:tc>
        <w:tc>
          <w:tcPr>
            <w:tcW w:w="1353" w:type="pct"/>
            <w:tcBorders>
              <w:bottom w:val="nil"/>
            </w:tcBorders>
            <w:shd w:val="clear" w:color="auto" w:fill="auto"/>
          </w:tcPr>
          <w:p w14:paraId="76E40BB0"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0AD33535" w14:textId="77777777" w:rsidTr="002A2BB9">
        <w:trPr>
          <w:trHeight w:val="340"/>
        </w:trPr>
        <w:tc>
          <w:tcPr>
            <w:tcW w:w="489" w:type="pct"/>
            <w:tcBorders>
              <w:top w:val="nil"/>
              <w:bottom w:val="nil"/>
            </w:tcBorders>
            <w:shd w:val="clear" w:color="auto" w:fill="auto"/>
          </w:tcPr>
          <w:p w14:paraId="38397784"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0FAADAEC" w14:textId="77777777" w:rsidR="00A02D3E" w:rsidRPr="001A1A44" w:rsidRDefault="00A02D3E" w:rsidP="00A02D3E">
            <w:pPr>
              <w:spacing w:before="0" w:after="0"/>
              <w:rPr>
                <w:b/>
                <w:snapToGrid w:val="0"/>
                <w:sz w:val="18"/>
              </w:rPr>
            </w:pPr>
            <w:r w:rsidRPr="001A1A44">
              <w:rPr>
                <w:b/>
                <w:snapToGrid w:val="0"/>
                <w:sz w:val="18"/>
              </w:rPr>
              <w:t>M</w:t>
            </w:r>
          </w:p>
        </w:tc>
        <w:tc>
          <w:tcPr>
            <w:tcW w:w="451" w:type="pct"/>
            <w:tcBorders>
              <w:top w:val="nil"/>
              <w:bottom w:val="nil"/>
            </w:tcBorders>
            <w:shd w:val="clear" w:color="auto" w:fill="auto"/>
          </w:tcPr>
          <w:p w14:paraId="289D4CA7"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35926FFF"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4DDF4E7F"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491A23B5" w14:textId="77777777" w:rsidTr="002A2BB9">
        <w:trPr>
          <w:trHeight w:val="340"/>
        </w:trPr>
        <w:tc>
          <w:tcPr>
            <w:tcW w:w="489" w:type="pct"/>
            <w:tcBorders>
              <w:top w:val="nil"/>
              <w:bottom w:val="nil"/>
            </w:tcBorders>
            <w:shd w:val="clear" w:color="auto" w:fill="auto"/>
          </w:tcPr>
          <w:p w14:paraId="63ACE846"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7B57C434"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top w:val="nil"/>
              <w:bottom w:val="nil"/>
            </w:tcBorders>
            <w:shd w:val="clear" w:color="auto" w:fill="auto"/>
          </w:tcPr>
          <w:p w14:paraId="710F0BFA"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694B7738"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0F2993DC"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650917E2" w14:textId="77777777" w:rsidTr="002A2BB9">
        <w:trPr>
          <w:trHeight w:val="340"/>
        </w:trPr>
        <w:tc>
          <w:tcPr>
            <w:tcW w:w="489" w:type="pct"/>
            <w:tcBorders>
              <w:bottom w:val="nil"/>
            </w:tcBorders>
            <w:shd w:val="clear" w:color="auto" w:fill="auto"/>
          </w:tcPr>
          <w:p w14:paraId="0AD8A6DB" w14:textId="77777777" w:rsidR="00A02D3E" w:rsidRPr="001A1A44" w:rsidRDefault="00A02D3E" w:rsidP="00A02D3E">
            <w:pPr>
              <w:spacing w:before="0" w:after="0"/>
              <w:rPr>
                <w:b/>
                <w:snapToGrid w:val="0"/>
                <w:sz w:val="18"/>
              </w:rPr>
            </w:pPr>
            <w:r w:rsidRPr="001A1A44">
              <w:rPr>
                <w:b/>
                <w:snapToGrid w:val="0"/>
                <w:sz w:val="18"/>
              </w:rPr>
              <w:t>C208</w:t>
            </w:r>
          </w:p>
        </w:tc>
        <w:tc>
          <w:tcPr>
            <w:tcW w:w="451" w:type="pct"/>
            <w:tcBorders>
              <w:bottom w:val="nil"/>
            </w:tcBorders>
            <w:shd w:val="clear" w:color="auto" w:fill="auto"/>
          </w:tcPr>
          <w:p w14:paraId="3485D9B4"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bottom w:val="nil"/>
            </w:tcBorders>
            <w:shd w:val="clear" w:color="auto" w:fill="auto"/>
          </w:tcPr>
          <w:p w14:paraId="0DFDA66F" w14:textId="77777777" w:rsidR="00A02D3E" w:rsidRPr="001A1A44" w:rsidRDefault="00A02D3E" w:rsidP="00A02D3E">
            <w:pPr>
              <w:spacing w:before="0" w:after="0"/>
              <w:rPr>
                <w:b/>
                <w:snapToGrid w:val="0"/>
                <w:sz w:val="18"/>
              </w:rPr>
            </w:pPr>
            <w:r w:rsidRPr="001A1A44">
              <w:rPr>
                <w:b/>
                <w:snapToGrid w:val="0"/>
                <w:sz w:val="18"/>
              </w:rPr>
              <w:t xml:space="preserve">  </w:t>
            </w:r>
          </w:p>
        </w:tc>
        <w:tc>
          <w:tcPr>
            <w:tcW w:w="2256" w:type="pct"/>
            <w:tcBorders>
              <w:bottom w:val="nil"/>
            </w:tcBorders>
            <w:shd w:val="clear" w:color="auto" w:fill="auto"/>
          </w:tcPr>
          <w:p w14:paraId="56E6B435" w14:textId="77777777" w:rsidR="00A02D3E" w:rsidRPr="001A1A44" w:rsidRDefault="00A02D3E" w:rsidP="00A02D3E">
            <w:pPr>
              <w:spacing w:before="0" w:after="0"/>
              <w:rPr>
                <w:b/>
                <w:snapToGrid w:val="0"/>
                <w:sz w:val="18"/>
              </w:rPr>
            </w:pPr>
            <w:r w:rsidRPr="001A1A44">
              <w:rPr>
                <w:b/>
                <w:snapToGrid w:val="0"/>
                <w:sz w:val="18"/>
              </w:rPr>
              <w:t>Série de numéros d'identification</w:t>
            </w:r>
          </w:p>
        </w:tc>
        <w:tc>
          <w:tcPr>
            <w:tcW w:w="1353" w:type="pct"/>
            <w:tcBorders>
              <w:bottom w:val="nil"/>
            </w:tcBorders>
            <w:shd w:val="clear" w:color="auto" w:fill="auto"/>
          </w:tcPr>
          <w:p w14:paraId="6B9C44D2"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4C0A6D14" w14:textId="77777777" w:rsidTr="002A2BB9">
        <w:trPr>
          <w:trHeight w:val="340"/>
        </w:trPr>
        <w:tc>
          <w:tcPr>
            <w:tcW w:w="489" w:type="pct"/>
            <w:tcBorders>
              <w:top w:val="nil"/>
              <w:bottom w:val="nil"/>
            </w:tcBorders>
            <w:shd w:val="clear" w:color="auto" w:fill="auto"/>
          </w:tcPr>
          <w:p w14:paraId="28E63303"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223FC1E0" w14:textId="77777777" w:rsidR="00A02D3E" w:rsidRPr="001A1A44" w:rsidRDefault="00A02D3E" w:rsidP="00A02D3E">
            <w:pPr>
              <w:spacing w:before="0" w:after="0"/>
              <w:rPr>
                <w:b/>
                <w:snapToGrid w:val="0"/>
                <w:sz w:val="18"/>
              </w:rPr>
            </w:pPr>
            <w:r w:rsidRPr="001A1A44">
              <w:rPr>
                <w:b/>
                <w:snapToGrid w:val="0"/>
                <w:sz w:val="18"/>
              </w:rPr>
              <w:t>M</w:t>
            </w:r>
          </w:p>
        </w:tc>
        <w:tc>
          <w:tcPr>
            <w:tcW w:w="451" w:type="pct"/>
            <w:tcBorders>
              <w:top w:val="nil"/>
              <w:bottom w:val="nil"/>
            </w:tcBorders>
            <w:shd w:val="clear" w:color="auto" w:fill="auto"/>
          </w:tcPr>
          <w:p w14:paraId="02FD624E"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4DB0F917"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1950CE63"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2C4A3EB1" w14:textId="77777777" w:rsidTr="002A2BB9">
        <w:trPr>
          <w:trHeight w:val="340"/>
        </w:trPr>
        <w:tc>
          <w:tcPr>
            <w:tcW w:w="489" w:type="pct"/>
            <w:tcBorders>
              <w:top w:val="nil"/>
            </w:tcBorders>
            <w:shd w:val="clear" w:color="auto" w:fill="auto"/>
          </w:tcPr>
          <w:p w14:paraId="47076C2F"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tcBorders>
            <w:shd w:val="clear" w:color="auto" w:fill="auto"/>
          </w:tcPr>
          <w:p w14:paraId="02CE31B4"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top w:val="nil"/>
            </w:tcBorders>
            <w:shd w:val="clear" w:color="auto" w:fill="auto"/>
          </w:tcPr>
          <w:p w14:paraId="3B5565B6"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tcBorders>
            <w:shd w:val="clear" w:color="auto" w:fill="auto"/>
          </w:tcPr>
          <w:p w14:paraId="562BCE1C"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tcBorders>
            <w:shd w:val="clear" w:color="auto" w:fill="auto"/>
          </w:tcPr>
          <w:p w14:paraId="698EF497" w14:textId="77777777" w:rsidR="00A02D3E" w:rsidRPr="001A1A44" w:rsidRDefault="00A02D3E" w:rsidP="00A02D3E">
            <w:pPr>
              <w:spacing w:before="0" w:after="0"/>
              <w:rPr>
                <w:b/>
                <w:snapToGrid w:val="0"/>
                <w:sz w:val="18"/>
              </w:rPr>
            </w:pPr>
            <w:r w:rsidRPr="001A1A44">
              <w:rPr>
                <w:b/>
                <w:snapToGrid w:val="0"/>
                <w:sz w:val="18"/>
              </w:rPr>
              <w:t xml:space="preserve"> </w:t>
            </w:r>
          </w:p>
        </w:tc>
      </w:tr>
    </w:tbl>
    <w:p w14:paraId="3753CD1D" w14:textId="77777777" w:rsidR="002A2BB9" w:rsidRPr="008067E7" w:rsidRDefault="002A2BB9" w:rsidP="002A2BB9">
      <w:pPr>
        <w:numPr>
          <w:ilvl w:val="0"/>
          <w:numId w:val="19"/>
        </w:numPr>
        <w:rPr>
          <w:b/>
        </w:rPr>
      </w:pPr>
      <w:r w:rsidRPr="008067E7">
        <w:rPr>
          <w:b/>
        </w:rPr>
        <w:t xml:space="preserve">Identification produit - Transmission Obligatoires </w:t>
      </w:r>
    </w:p>
    <w:p w14:paraId="24F0AFF2" w14:textId="77777777" w:rsidR="002A2BB9" w:rsidRDefault="00761CFF" w:rsidP="00C615B0">
      <w:pPr>
        <w:pStyle w:val="Paragraphedeliste"/>
        <w:numPr>
          <w:ilvl w:val="0"/>
          <w:numId w:val="19"/>
        </w:numPr>
      </w:pPr>
      <w:r>
        <w:t xml:space="preserve">Ce segment indique </w:t>
      </w:r>
      <w:r w:rsidR="004D760E">
        <w:t>un numéro de lot unique</w:t>
      </w:r>
      <w:r w:rsidR="002A2BB9">
        <w:t>–BX : N° de lot</w:t>
      </w:r>
    </w:p>
    <w:p w14:paraId="409AABA9" w14:textId="77777777" w:rsidR="002A2BB9" w:rsidRDefault="002A2BB9" w:rsidP="002A2BB9">
      <w:r>
        <w:t xml:space="preserve">Les numéros de lot sont précisés </w:t>
      </w:r>
      <w:r w:rsidR="009E39BC">
        <w:t xml:space="preserve"> </w:t>
      </w:r>
      <w:r>
        <w:t xml:space="preserve"> de quantité identifiée, sous le PCI (groupe 20)</w:t>
      </w:r>
    </w:p>
    <w:p w14:paraId="08B83695" w14:textId="77777777" w:rsidR="00587BEA" w:rsidRDefault="00587BEA" w:rsidP="00A02D3E"/>
    <w:p w14:paraId="1E12B0D9" w14:textId="77777777" w:rsidR="00475596" w:rsidRDefault="00475596">
      <w:pPr>
        <w:spacing w:before="0" w:after="0"/>
        <w:rPr>
          <w:i/>
        </w:rPr>
      </w:pPr>
      <w:r>
        <w:rPr>
          <w:i/>
        </w:rPr>
        <w:br w:type="page"/>
      </w:r>
    </w:p>
    <w:p w14:paraId="4E172995" w14:textId="77777777" w:rsidR="00475596" w:rsidRDefault="00475596">
      <w:pPr>
        <w:spacing w:before="0" w:after="0"/>
        <w:rPr>
          <w:i/>
        </w:rPr>
      </w:pPr>
      <w:r>
        <w:rPr>
          <w:i/>
        </w:rPr>
        <w:lastRenderedPageBreak/>
        <w:br w:type="page"/>
      </w:r>
    </w:p>
    <w:p w14:paraId="69A30E2C" w14:textId="77777777" w:rsidR="002A2BB9" w:rsidRDefault="002A2BB9" w:rsidP="002A2BB9">
      <w:pPr>
        <w:rPr>
          <w:i/>
        </w:rPr>
      </w:pPr>
    </w:p>
    <w:p w14:paraId="2F638E0B" w14:textId="77777777" w:rsidR="00A02D3E" w:rsidRDefault="00855FA8" w:rsidP="00855FA8">
      <w:pPr>
        <w:pStyle w:val="Titre4"/>
        <w:rPr>
          <w:i/>
        </w:rPr>
      </w:pPr>
      <w:r w:rsidRPr="004C48AF">
        <w:rPr>
          <w:snapToGrid w:val="0"/>
          <w:lang w:val="en-GB"/>
        </w:rPr>
        <w:t>GROUPE 23</w:t>
      </w:r>
      <w:r>
        <w:rPr>
          <w:snapToGrid w:val="0"/>
          <w:lang w:val="en-GB"/>
        </w:rPr>
        <w:t xml:space="preserve"> </w:t>
      </w:r>
      <w:r w:rsidRPr="004C48AF">
        <w:rPr>
          <w:snapToGrid w:val="0"/>
          <w:lang w:val="en-GB"/>
        </w:rPr>
        <w:t>[QVR - 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70"/>
        <w:gridCol w:w="495"/>
        <w:gridCol w:w="992"/>
        <w:gridCol w:w="7752"/>
      </w:tblGrid>
      <w:tr w:rsidR="00A02D3E" w:rsidRPr="004C48AF" w14:paraId="31D158BB" w14:textId="77777777" w:rsidTr="00A02D3E">
        <w:trPr>
          <w:trHeight w:val="340"/>
        </w:trPr>
        <w:tc>
          <w:tcPr>
            <w:tcW w:w="726" w:type="pct"/>
            <w:tcBorders>
              <w:top w:val="single" w:sz="4" w:space="0" w:color="auto"/>
              <w:bottom w:val="single" w:sz="4" w:space="0" w:color="auto"/>
              <w:right w:val="single" w:sz="4" w:space="0" w:color="auto"/>
            </w:tcBorders>
            <w:shd w:val="clear" w:color="auto" w:fill="FABF8F"/>
          </w:tcPr>
          <w:p w14:paraId="194D1098" w14:textId="77777777" w:rsidR="00A02D3E" w:rsidRPr="004C48AF" w:rsidRDefault="00A02D3E" w:rsidP="00A02D3E">
            <w:pPr>
              <w:rPr>
                <w:b/>
                <w:snapToGrid w:val="0"/>
                <w:lang w:val="en-GB"/>
              </w:rPr>
            </w:pPr>
            <w:r w:rsidRPr="004C48AF">
              <w:rPr>
                <w:b/>
                <w:snapToGrid w:val="0"/>
                <w:lang w:val="en-GB"/>
              </w:rPr>
              <w:t>GROUPE 23</w:t>
            </w:r>
          </w:p>
        </w:tc>
        <w:tc>
          <w:tcPr>
            <w:tcW w:w="229" w:type="pct"/>
            <w:tcBorders>
              <w:top w:val="single" w:sz="4" w:space="0" w:color="auto"/>
              <w:left w:val="single" w:sz="4" w:space="0" w:color="auto"/>
              <w:bottom w:val="single" w:sz="4" w:space="0" w:color="auto"/>
              <w:right w:val="single" w:sz="4" w:space="0" w:color="auto"/>
            </w:tcBorders>
            <w:shd w:val="clear" w:color="auto" w:fill="FABF8F"/>
          </w:tcPr>
          <w:p w14:paraId="3C824D78" w14:textId="77777777" w:rsidR="00A02D3E" w:rsidRPr="004C48AF" w:rsidRDefault="00A02D3E" w:rsidP="00A02D3E">
            <w:pPr>
              <w:rPr>
                <w:b/>
                <w:snapToGrid w:val="0"/>
                <w:lang w:val="en-GB"/>
              </w:rPr>
            </w:pPr>
            <w:r w:rsidRPr="004C48AF">
              <w:rPr>
                <w:b/>
                <w:snapToGrid w:val="0"/>
                <w:lang w:val="en-GB"/>
              </w:rPr>
              <w:t>C</w:t>
            </w:r>
          </w:p>
        </w:tc>
        <w:tc>
          <w:tcPr>
            <w:tcW w:w="459" w:type="pct"/>
            <w:tcBorders>
              <w:top w:val="single" w:sz="4" w:space="0" w:color="auto"/>
              <w:left w:val="single" w:sz="4" w:space="0" w:color="auto"/>
              <w:bottom w:val="single" w:sz="4" w:space="0" w:color="auto"/>
              <w:right w:val="single" w:sz="4" w:space="0" w:color="auto"/>
            </w:tcBorders>
            <w:shd w:val="clear" w:color="auto" w:fill="FABF8F"/>
          </w:tcPr>
          <w:p w14:paraId="6DE2BB8C" w14:textId="77777777" w:rsidR="00A02D3E" w:rsidRPr="004C48AF" w:rsidRDefault="00A02D3E" w:rsidP="00A02D3E">
            <w:pPr>
              <w:rPr>
                <w:b/>
                <w:snapToGrid w:val="0"/>
                <w:lang w:val="en-GB"/>
              </w:rPr>
            </w:pPr>
            <w:r w:rsidRPr="004C48AF">
              <w:rPr>
                <w:b/>
                <w:snapToGrid w:val="0"/>
                <w:lang w:val="en-GB"/>
              </w:rPr>
              <w:t>10</w:t>
            </w:r>
          </w:p>
        </w:tc>
        <w:tc>
          <w:tcPr>
            <w:tcW w:w="3586" w:type="pct"/>
            <w:tcBorders>
              <w:top w:val="single" w:sz="4" w:space="0" w:color="auto"/>
              <w:left w:val="single" w:sz="4" w:space="0" w:color="auto"/>
              <w:bottom w:val="single" w:sz="4" w:space="0" w:color="auto"/>
            </w:tcBorders>
            <w:shd w:val="clear" w:color="auto" w:fill="FABF8F"/>
          </w:tcPr>
          <w:p w14:paraId="2E41EA96" w14:textId="77777777" w:rsidR="00A02D3E" w:rsidRPr="004C48AF" w:rsidRDefault="00A02D3E" w:rsidP="00A02D3E">
            <w:pPr>
              <w:rPr>
                <w:b/>
                <w:snapToGrid w:val="0"/>
                <w:lang w:val="en-GB"/>
              </w:rPr>
            </w:pPr>
            <w:r w:rsidRPr="004C48AF">
              <w:rPr>
                <w:b/>
                <w:snapToGrid w:val="0"/>
                <w:lang w:val="en-GB"/>
              </w:rPr>
              <w:t>[QVR - DTM]</w:t>
            </w:r>
          </w:p>
        </w:tc>
      </w:tr>
    </w:tbl>
    <w:p w14:paraId="4745C86A" w14:textId="77777777" w:rsidR="00A02D3E" w:rsidRDefault="00A02D3E" w:rsidP="00A02D3E">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F24D20" w14:paraId="33361AEB" w14:textId="77777777" w:rsidTr="00A02D3E">
        <w:tc>
          <w:tcPr>
            <w:tcW w:w="372" w:type="pct"/>
            <w:tcBorders>
              <w:top w:val="single" w:sz="4" w:space="0" w:color="auto"/>
              <w:bottom w:val="single" w:sz="4" w:space="0" w:color="auto"/>
              <w:right w:val="single" w:sz="4" w:space="0" w:color="auto"/>
            </w:tcBorders>
            <w:shd w:val="clear" w:color="auto" w:fill="95B3D7"/>
          </w:tcPr>
          <w:p w14:paraId="5B26531D"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QVR</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684F59BF"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M</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4732E8E6"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071DAAB5"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Différences entre les quantités</w:t>
            </w:r>
          </w:p>
        </w:tc>
        <w:tc>
          <w:tcPr>
            <w:tcW w:w="1251" w:type="pct"/>
            <w:tcBorders>
              <w:top w:val="single" w:sz="4" w:space="0" w:color="auto"/>
              <w:left w:val="single" w:sz="4" w:space="0" w:color="auto"/>
              <w:bottom w:val="single" w:sz="4" w:space="0" w:color="auto"/>
            </w:tcBorders>
            <w:shd w:val="clear" w:color="auto" w:fill="95B3D7"/>
          </w:tcPr>
          <w:p w14:paraId="182A8B7E"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[Groupe 23]</w:t>
            </w:r>
          </w:p>
        </w:tc>
      </w:tr>
      <w:tr w:rsidR="00A02D3E" w:rsidRPr="00F24D20" w14:paraId="2A788365" w14:textId="77777777" w:rsidTr="00A02D3E">
        <w:tc>
          <w:tcPr>
            <w:tcW w:w="5000" w:type="pct"/>
            <w:gridSpan w:val="5"/>
            <w:tcBorders>
              <w:top w:val="single" w:sz="4" w:space="0" w:color="auto"/>
              <w:bottom w:val="single" w:sz="4" w:space="0" w:color="auto"/>
            </w:tcBorders>
            <w:shd w:val="clear" w:color="auto" w:fill="95B3D7"/>
          </w:tcPr>
          <w:p w14:paraId="3DB3816A"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Fonction : Donner des informations détaillées sur un article se rapportant à des différences entre des quantités</w:t>
            </w:r>
          </w:p>
        </w:tc>
      </w:tr>
    </w:tbl>
    <w:p w14:paraId="6C5582E5" w14:textId="77777777" w:rsidR="00A02D3E" w:rsidRDefault="00A02D3E" w:rsidP="00A02D3E">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4"/>
        <w:gridCol w:w="1115"/>
        <w:gridCol w:w="3506"/>
        <w:gridCol w:w="4291"/>
      </w:tblGrid>
      <w:tr w:rsidR="00A02D3E" w:rsidRPr="00F24D20" w14:paraId="11B92E1C" w14:textId="77777777" w:rsidTr="001A1A44">
        <w:trPr>
          <w:trHeight w:val="340"/>
        </w:trPr>
        <w:tc>
          <w:tcPr>
            <w:tcW w:w="496" w:type="pct"/>
            <w:tcBorders>
              <w:top w:val="single" w:sz="4" w:space="0" w:color="auto"/>
              <w:bottom w:val="single" w:sz="4" w:space="0" w:color="auto"/>
              <w:right w:val="single" w:sz="4" w:space="0" w:color="auto"/>
            </w:tcBorders>
            <w:shd w:val="clear" w:color="auto" w:fill="FFFFCC"/>
          </w:tcPr>
          <w:p w14:paraId="278B76CA" w14:textId="77777777" w:rsidR="00A02D3E" w:rsidRPr="00F24D20" w:rsidRDefault="00A02D3E" w:rsidP="00A02D3E">
            <w:pPr>
              <w:spacing w:before="0" w:after="0"/>
              <w:rPr>
                <w:b/>
              </w:rPr>
            </w:pPr>
            <w:r w:rsidRPr="00F24D20">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2C58F6EE" w14:textId="77777777" w:rsidR="00A02D3E" w:rsidRPr="00F24D20" w:rsidRDefault="00A02D3E" w:rsidP="00A02D3E">
            <w:pPr>
              <w:spacing w:before="0" w:after="0"/>
              <w:rPr>
                <w:b/>
              </w:rPr>
            </w:pPr>
            <w:r w:rsidRPr="00F24D20">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6C05D03D" w14:textId="77777777" w:rsidR="00A02D3E" w:rsidRPr="00F24D20" w:rsidRDefault="00A02D3E" w:rsidP="00A02D3E">
            <w:pPr>
              <w:spacing w:before="0" w:after="0"/>
              <w:rPr>
                <w:b/>
              </w:rPr>
            </w:pPr>
            <w:r w:rsidRPr="00F24D20">
              <w:rPr>
                <w:b/>
              </w:rPr>
              <w:t>Format</w:t>
            </w:r>
          </w:p>
        </w:tc>
        <w:tc>
          <w:tcPr>
            <w:tcW w:w="1622" w:type="pct"/>
            <w:tcBorders>
              <w:top w:val="single" w:sz="4" w:space="0" w:color="auto"/>
              <w:left w:val="single" w:sz="4" w:space="0" w:color="auto"/>
              <w:bottom w:val="single" w:sz="4" w:space="0" w:color="auto"/>
              <w:right w:val="single" w:sz="4" w:space="0" w:color="auto"/>
            </w:tcBorders>
            <w:shd w:val="clear" w:color="auto" w:fill="FFFFCC"/>
          </w:tcPr>
          <w:p w14:paraId="3612B4D0" w14:textId="77777777" w:rsidR="00A02D3E" w:rsidRPr="00F24D20" w:rsidRDefault="00A02D3E" w:rsidP="00A02D3E">
            <w:pPr>
              <w:spacing w:before="0" w:after="0"/>
              <w:rPr>
                <w:b/>
              </w:rPr>
            </w:pPr>
            <w:r w:rsidRPr="00F24D20">
              <w:rPr>
                <w:b/>
              </w:rPr>
              <w:t>Libellé</w:t>
            </w:r>
          </w:p>
        </w:tc>
        <w:tc>
          <w:tcPr>
            <w:tcW w:w="1985" w:type="pct"/>
            <w:tcBorders>
              <w:top w:val="single" w:sz="4" w:space="0" w:color="auto"/>
              <w:left w:val="single" w:sz="4" w:space="0" w:color="auto"/>
              <w:bottom w:val="single" w:sz="4" w:space="0" w:color="auto"/>
            </w:tcBorders>
            <w:shd w:val="clear" w:color="auto" w:fill="FFFFCC"/>
          </w:tcPr>
          <w:p w14:paraId="06AF64C3" w14:textId="77777777" w:rsidR="00A02D3E" w:rsidRPr="00F24D20" w:rsidRDefault="00A02D3E" w:rsidP="00A02D3E">
            <w:pPr>
              <w:spacing w:before="0" w:after="0"/>
              <w:rPr>
                <w:b/>
              </w:rPr>
            </w:pPr>
            <w:r w:rsidRPr="00F24D20">
              <w:rPr>
                <w:b/>
              </w:rPr>
              <w:t>Contenu/Commentaires</w:t>
            </w:r>
          </w:p>
        </w:tc>
      </w:tr>
      <w:tr w:rsidR="00A02D3E" w:rsidRPr="001A1A44" w14:paraId="0C8EBAA0" w14:textId="77777777" w:rsidTr="00A02D3E">
        <w:trPr>
          <w:trHeight w:val="340"/>
        </w:trPr>
        <w:tc>
          <w:tcPr>
            <w:tcW w:w="496" w:type="pct"/>
            <w:tcBorders>
              <w:top w:val="single" w:sz="4" w:space="0" w:color="auto"/>
              <w:bottom w:val="nil"/>
              <w:right w:val="single" w:sz="4" w:space="0" w:color="auto"/>
            </w:tcBorders>
          </w:tcPr>
          <w:p w14:paraId="082AB487" w14:textId="77777777" w:rsidR="00A02D3E" w:rsidRPr="001A1A44" w:rsidRDefault="00A02D3E" w:rsidP="00A02D3E">
            <w:pPr>
              <w:spacing w:before="0" w:after="0"/>
              <w:rPr>
                <w:b/>
              </w:rPr>
            </w:pPr>
            <w:r w:rsidRPr="001A1A44">
              <w:rPr>
                <w:b/>
              </w:rPr>
              <w:t>C279</w:t>
            </w:r>
          </w:p>
        </w:tc>
        <w:tc>
          <w:tcPr>
            <w:tcW w:w="381" w:type="pct"/>
            <w:tcBorders>
              <w:top w:val="single" w:sz="4" w:space="0" w:color="auto"/>
              <w:left w:val="single" w:sz="4" w:space="0" w:color="auto"/>
              <w:bottom w:val="nil"/>
              <w:right w:val="single" w:sz="4" w:space="0" w:color="auto"/>
            </w:tcBorders>
          </w:tcPr>
          <w:p w14:paraId="695C560A" w14:textId="77777777" w:rsidR="00A02D3E" w:rsidRPr="001A1A44" w:rsidRDefault="00A02D3E" w:rsidP="00A02D3E">
            <w:pPr>
              <w:spacing w:before="0" w:after="0"/>
              <w:rPr>
                <w:b/>
              </w:rPr>
            </w:pPr>
            <w:r w:rsidRPr="001A1A44">
              <w:rPr>
                <w:b/>
              </w:rPr>
              <w:t>C</w:t>
            </w:r>
          </w:p>
        </w:tc>
        <w:tc>
          <w:tcPr>
            <w:tcW w:w="516" w:type="pct"/>
            <w:tcBorders>
              <w:top w:val="single" w:sz="4" w:space="0" w:color="auto"/>
              <w:left w:val="single" w:sz="4" w:space="0" w:color="auto"/>
              <w:bottom w:val="nil"/>
              <w:right w:val="single" w:sz="4" w:space="0" w:color="auto"/>
            </w:tcBorders>
          </w:tcPr>
          <w:p w14:paraId="165DA3EA" w14:textId="77777777" w:rsidR="00A02D3E" w:rsidRPr="001A1A44" w:rsidRDefault="00A02D3E" w:rsidP="00A02D3E">
            <w:pPr>
              <w:spacing w:before="0" w:after="0"/>
              <w:rPr>
                <w:b/>
              </w:rPr>
            </w:pPr>
            <w:r w:rsidRPr="001A1A44">
              <w:rPr>
                <w:b/>
              </w:rPr>
              <w:t xml:space="preserve">  </w:t>
            </w:r>
          </w:p>
        </w:tc>
        <w:tc>
          <w:tcPr>
            <w:tcW w:w="1622" w:type="pct"/>
            <w:tcBorders>
              <w:top w:val="single" w:sz="4" w:space="0" w:color="auto"/>
              <w:left w:val="single" w:sz="4" w:space="0" w:color="auto"/>
              <w:bottom w:val="nil"/>
              <w:right w:val="single" w:sz="4" w:space="0" w:color="auto"/>
            </w:tcBorders>
          </w:tcPr>
          <w:p w14:paraId="2165F92A" w14:textId="77777777" w:rsidR="00A02D3E" w:rsidRPr="001A1A44" w:rsidRDefault="00A02D3E" w:rsidP="00A02D3E">
            <w:pPr>
              <w:spacing w:before="0" w:after="0"/>
              <w:rPr>
                <w:b/>
              </w:rPr>
            </w:pPr>
            <w:r w:rsidRPr="001A1A44">
              <w:rPr>
                <w:b/>
              </w:rPr>
              <w:t>Informations sur la différence entre des quantités</w:t>
            </w:r>
          </w:p>
        </w:tc>
        <w:tc>
          <w:tcPr>
            <w:tcW w:w="1985" w:type="pct"/>
            <w:tcBorders>
              <w:top w:val="single" w:sz="4" w:space="0" w:color="auto"/>
              <w:left w:val="single" w:sz="4" w:space="0" w:color="auto"/>
              <w:bottom w:val="nil"/>
            </w:tcBorders>
          </w:tcPr>
          <w:p w14:paraId="601479BA" w14:textId="77777777" w:rsidR="00A02D3E" w:rsidRPr="001A1A44" w:rsidRDefault="00A02D3E" w:rsidP="00A02D3E">
            <w:pPr>
              <w:spacing w:before="0" w:after="0"/>
              <w:rPr>
                <w:b/>
              </w:rPr>
            </w:pPr>
            <w:r w:rsidRPr="001A1A44">
              <w:rPr>
                <w:b/>
              </w:rPr>
              <w:t xml:space="preserve"> </w:t>
            </w:r>
          </w:p>
        </w:tc>
      </w:tr>
      <w:tr w:rsidR="00A02D3E" w:rsidRPr="001A1A44" w14:paraId="68812391" w14:textId="77777777" w:rsidTr="00A02D3E">
        <w:trPr>
          <w:trHeight w:val="340"/>
        </w:trPr>
        <w:tc>
          <w:tcPr>
            <w:tcW w:w="496" w:type="pct"/>
            <w:tcBorders>
              <w:top w:val="nil"/>
              <w:bottom w:val="nil"/>
              <w:right w:val="single" w:sz="4" w:space="0" w:color="auto"/>
            </w:tcBorders>
          </w:tcPr>
          <w:p w14:paraId="5A9A4EBC" w14:textId="77777777" w:rsidR="00A02D3E" w:rsidRPr="001A1A44" w:rsidRDefault="00A02D3E" w:rsidP="00A02D3E">
            <w:pPr>
              <w:spacing w:before="0" w:after="0"/>
              <w:rPr>
                <w:b/>
              </w:rPr>
            </w:pPr>
            <w:r w:rsidRPr="001A1A44">
              <w:rPr>
                <w:b/>
              </w:rPr>
              <w:t xml:space="preserve">  6064</w:t>
            </w:r>
          </w:p>
        </w:tc>
        <w:tc>
          <w:tcPr>
            <w:tcW w:w="381" w:type="pct"/>
            <w:tcBorders>
              <w:top w:val="nil"/>
              <w:left w:val="single" w:sz="4" w:space="0" w:color="auto"/>
              <w:bottom w:val="nil"/>
              <w:right w:val="single" w:sz="4" w:space="0" w:color="auto"/>
            </w:tcBorders>
          </w:tcPr>
          <w:p w14:paraId="6CCB6E7E" w14:textId="77777777" w:rsidR="00A02D3E" w:rsidRPr="001A1A44" w:rsidRDefault="00A02D3E" w:rsidP="00A02D3E">
            <w:pPr>
              <w:spacing w:before="0" w:after="0"/>
              <w:rPr>
                <w:b/>
              </w:rPr>
            </w:pPr>
            <w:r w:rsidRPr="001A1A44">
              <w:rPr>
                <w:b/>
              </w:rPr>
              <w:t>M</w:t>
            </w:r>
          </w:p>
        </w:tc>
        <w:tc>
          <w:tcPr>
            <w:tcW w:w="516" w:type="pct"/>
            <w:tcBorders>
              <w:top w:val="nil"/>
              <w:left w:val="single" w:sz="4" w:space="0" w:color="auto"/>
              <w:bottom w:val="nil"/>
              <w:right w:val="single" w:sz="4" w:space="0" w:color="auto"/>
            </w:tcBorders>
          </w:tcPr>
          <w:p w14:paraId="535ABCB3" w14:textId="77777777" w:rsidR="00A02D3E" w:rsidRPr="001A1A44" w:rsidRDefault="00A02D3E" w:rsidP="00A02D3E">
            <w:pPr>
              <w:spacing w:before="0" w:after="0"/>
              <w:rPr>
                <w:b/>
              </w:rPr>
            </w:pPr>
            <w:r w:rsidRPr="001A1A44">
              <w:rPr>
                <w:b/>
              </w:rPr>
              <w:t>n..15</w:t>
            </w:r>
          </w:p>
        </w:tc>
        <w:tc>
          <w:tcPr>
            <w:tcW w:w="1622" w:type="pct"/>
            <w:tcBorders>
              <w:top w:val="nil"/>
              <w:left w:val="single" w:sz="4" w:space="0" w:color="auto"/>
              <w:bottom w:val="nil"/>
              <w:right w:val="single" w:sz="4" w:space="0" w:color="auto"/>
            </w:tcBorders>
          </w:tcPr>
          <w:p w14:paraId="5B0612A4" w14:textId="77777777" w:rsidR="00A02D3E" w:rsidRPr="001A1A44" w:rsidRDefault="00A02D3E" w:rsidP="00A02D3E">
            <w:pPr>
              <w:spacing w:before="0" w:after="0"/>
              <w:rPr>
                <w:b/>
              </w:rPr>
            </w:pPr>
            <w:r w:rsidRPr="001A1A44">
              <w:rPr>
                <w:b/>
              </w:rPr>
              <w:t>Différence entre quantités</w:t>
            </w:r>
          </w:p>
        </w:tc>
        <w:tc>
          <w:tcPr>
            <w:tcW w:w="1985" w:type="pct"/>
            <w:tcBorders>
              <w:top w:val="nil"/>
              <w:left w:val="single" w:sz="4" w:space="0" w:color="auto"/>
              <w:bottom w:val="nil"/>
            </w:tcBorders>
          </w:tcPr>
          <w:p w14:paraId="130601D6" w14:textId="77777777" w:rsidR="00A02D3E" w:rsidRPr="001A1A44" w:rsidRDefault="00A02D3E" w:rsidP="00317ED9">
            <w:pPr>
              <w:spacing w:before="0" w:after="0"/>
              <w:rPr>
                <w:b/>
              </w:rPr>
            </w:pPr>
            <w:r w:rsidRPr="001A1A44">
              <w:rPr>
                <w:b/>
              </w:rPr>
              <w:t xml:space="preserve"> </w:t>
            </w:r>
            <w:r w:rsidR="00317ED9" w:rsidRPr="001A1A44">
              <w:rPr>
                <w:b/>
              </w:rPr>
              <w:t>Valeur de la d</w:t>
            </w:r>
            <w:r w:rsidRPr="001A1A44">
              <w:rPr>
                <w:b/>
              </w:rPr>
              <w:t xml:space="preserve">ifférence </w:t>
            </w:r>
          </w:p>
        </w:tc>
      </w:tr>
      <w:tr w:rsidR="00A02D3E" w:rsidRPr="001A1A44" w14:paraId="5ACA627F" w14:textId="77777777" w:rsidTr="00A02D3E">
        <w:trPr>
          <w:trHeight w:val="340"/>
        </w:trPr>
        <w:tc>
          <w:tcPr>
            <w:tcW w:w="496" w:type="pct"/>
            <w:tcBorders>
              <w:top w:val="nil"/>
              <w:bottom w:val="nil"/>
              <w:right w:val="single" w:sz="4" w:space="0" w:color="auto"/>
            </w:tcBorders>
          </w:tcPr>
          <w:p w14:paraId="3D3E4DB0" w14:textId="77777777" w:rsidR="00A02D3E" w:rsidRPr="001A1A44" w:rsidRDefault="00A02D3E" w:rsidP="00A02D3E">
            <w:pPr>
              <w:spacing w:before="0" w:after="0"/>
              <w:rPr>
                <w:b/>
              </w:rPr>
            </w:pPr>
            <w:r w:rsidRPr="001A1A44">
              <w:rPr>
                <w:b/>
              </w:rPr>
              <w:t xml:space="preserve">  6063</w:t>
            </w:r>
          </w:p>
        </w:tc>
        <w:tc>
          <w:tcPr>
            <w:tcW w:w="381" w:type="pct"/>
            <w:tcBorders>
              <w:top w:val="nil"/>
              <w:left w:val="single" w:sz="4" w:space="0" w:color="auto"/>
              <w:bottom w:val="nil"/>
              <w:right w:val="single" w:sz="4" w:space="0" w:color="auto"/>
            </w:tcBorders>
          </w:tcPr>
          <w:p w14:paraId="1A3734E1" w14:textId="77777777" w:rsidR="00A02D3E" w:rsidRPr="001A1A44" w:rsidRDefault="00A02D3E" w:rsidP="00A02D3E">
            <w:pPr>
              <w:spacing w:before="0" w:after="0"/>
              <w:rPr>
                <w:b/>
              </w:rPr>
            </w:pPr>
            <w:r w:rsidRPr="001A1A44">
              <w:rPr>
                <w:b/>
              </w:rPr>
              <w:t>C</w:t>
            </w:r>
          </w:p>
        </w:tc>
        <w:tc>
          <w:tcPr>
            <w:tcW w:w="516" w:type="pct"/>
            <w:tcBorders>
              <w:top w:val="nil"/>
              <w:left w:val="single" w:sz="4" w:space="0" w:color="auto"/>
              <w:bottom w:val="nil"/>
              <w:right w:val="single" w:sz="4" w:space="0" w:color="auto"/>
            </w:tcBorders>
          </w:tcPr>
          <w:p w14:paraId="52F44A58" w14:textId="77777777" w:rsidR="00A02D3E" w:rsidRPr="001A1A44" w:rsidRDefault="00A02D3E" w:rsidP="00A02D3E">
            <w:pPr>
              <w:spacing w:before="0" w:after="0"/>
              <w:rPr>
                <w:b/>
              </w:rPr>
            </w:pPr>
            <w:proofErr w:type="gramStart"/>
            <w:r w:rsidRPr="001A1A44">
              <w:rPr>
                <w:b/>
              </w:rPr>
              <w:t>an..</w:t>
            </w:r>
            <w:proofErr w:type="gramEnd"/>
            <w:r w:rsidRPr="001A1A44">
              <w:rPr>
                <w:b/>
              </w:rPr>
              <w:t>3</w:t>
            </w:r>
          </w:p>
        </w:tc>
        <w:tc>
          <w:tcPr>
            <w:tcW w:w="1622" w:type="pct"/>
            <w:tcBorders>
              <w:top w:val="nil"/>
              <w:left w:val="single" w:sz="4" w:space="0" w:color="auto"/>
              <w:bottom w:val="nil"/>
              <w:right w:val="single" w:sz="4" w:space="0" w:color="auto"/>
            </w:tcBorders>
          </w:tcPr>
          <w:p w14:paraId="00D4EB10" w14:textId="77777777" w:rsidR="00A02D3E" w:rsidRPr="001A1A44" w:rsidRDefault="00A02D3E" w:rsidP="00A02D3E">
            <w:pPr>
              <w:spacing w:before="0" w:after="0"/>
              <w:rPr>
                <w:b/>
              </w:rPr>
            </w:pPr>
            <w:r w:rsidRPr="001A1A44">
              <w:rPr>
                <w:b/>
              </w:rPr>
              <w:t>Qualifiant de la quantité</w:t>
            </w:r>
          </w:p>
        </w:tc>
        <w:tc>
          <w:tcPr>
            <w:tcW w:w="1985" w:type="pct"/>
            <w:tcBorders>
              <w:top w:val="nil"/>
              <w:left w:val="single" w:sz="4" w:space="0" w:color="auto"/>
              <w:bottom w:val="nil"/>
            </w:tcBorders>
          </w:tcPr>
          <w:p w14:paraId="034A772B" w14:textId="77777777" w:rsidR="00A02D3E" w:rsidRPr="001A1A44" w:rsidRDefault="00A02D3E" w:rsidP="00317ED9">
            <w:pPr>
              <w:spacing w:before="0" w:after="0"/>
              <w:rPr>
                <w:b/>
              </w:rPr>
            </w:pPr>
            <w:r w:rsidRPr="001A1A44">
              <w:rPr>
                <w:b/>
              </w:rPr>
              <w:t xml:space="preserve"> 21 : </w:t>
            </w:r>
            <w:r w:rsidR="00317ED9" w:rsidRPr="001A1A44">
              <w:rPr>
                <w:b/>
              </w:rPr>
              <w:t>Quantité commandée</w:t>
            </w:r>
          </w:p>
        </w:tc>
      </w:tr>
      <w:tr w:rsidR="00A02D3E" w:rsidRPr="001A1A44" w14:paraId="1DC65449" w14:textId="77777777" w:rsidTr="00A02D3E">
        <w:trPr>
          <w:trHeight w:val="340"/>
        </w:trPr>
        <w:tc>
          <w:tcPr>
            <w:tcW w:w="496" w:type="pct"/>
            <w:tcBorders>
              <w:top w:val="single" w:sz="4" w:space="0" w:color="auto"/>
              <w:bottom w:val="single" w:sz="4" w:space="0" w:color="auto"/>
              <w:right w:val="single" w:sz="4" w:space="0" w:color="auto"/>
            </w:tcBorders>
          </w:tcPr>
          <w:p w14:paraId="2131781E" w14:textId="77777777" w:rsidR="00A02D3E" w:rsidRPr="001A1A44" w:rsidRDefault="00A02D3E" w:rsidP="00A02D3E">
            <w:pPr>
              <w:spacing w:before="0" w:after="0"/>
              <w:rPr>
                <w:b/>
              </w:rPr>
            </w:pPr>
            <w:r w:rsidRPr="001A1A44">
              <w:rPr>
                <w:b/>
              </w:rPr>
              <w:t>4221</w:t>
            </w:r>
          </w:p>
        </w:tc>
        <w:tc>
          <w:tcPr>
            <w:tcW w:w="381" w:type="pct"/>
            <w:tcBorders>
              <w:top w:val="single" w:sz="4" w:space="0" w:color="auto"/>
              <w:left w:val="single" w:sz="4" w:space="0" w:color="auto"/>
              <w:bottom w:val="single" w:sz="4" w:space="0" w:color="auto"/>
              <w:right w:val="single" w:sz="4" w:space="0" w:color="auto"/>
            </w:tcBorders>
          </w:tcPr>
          <w:p w14:paraId="01D9D731" w14:textId="77777777" w:rsidR="00A02D3E" w:rsidRPr="001A1A44" w:rsidRDefault="00A02D3E" w:rsidP="00A02D3E">
            <w:pPr>
              <w:spacing w:before="0" w:after="0"/>
              <w:rPr>
                <w:b/>
              </w:rPr>
            </w:pPr>
            <w:r w:rsidRPr="001A1A44">
              <w:rPr>
                <w:b/>
              </w:rPr>
              <w:t>C</w:t>
            </w:r>
          </w:p>
        </w:tc>
        <w:tc>
          <w:tcPr>
            <w:tcW w:w="516" w:type="pct"/>
            <w:tcBorders>
              <w:top w:val="single" w:sz="4" w:space="0" w:color="auto"/>
              <w:left w:val="single" w:sz="4" w:space="0" w:color="auto"/>
              <w:bottom w:val="single" w:sz="4" w:space="0" w:color="auto"/>
              <w:right w:val="single" w:sz="4" w:space="0" w:color="auto"/>
            </w:tcBorders>
          </w:tcPr>
          <w:p w14:paraId="1D21206F" w14:textId="77777777" w:rsidR="00A02D3E" w:rsidRPr="001A1A44" w:rsidRDefault="00A02D3E" w:rsidP="00A02D3E">
            <w:pPr>
              <w:spacing w:before="0" w:after="0"/>
              <w:rPr>
                <w:b/>
              </w:rPr>
            </w:pPr>
            <w:proofErr w:type="gramStart"/>
            <w:r w:rsidRPr="001A1A44">
              <w:rPr>
                <w:b/>
              </w:rPr>
              <w:t>an..</w:t>
            </w:r>
            <w:proofErr w:type="gramEnd"/>
            <w:r w:rsidRPr="001A1A44">
              <w:rPr>
                <w:b/>
              </w:rPr>
              <w:t>3</w:t>
            </w:r>
          </w:p>
        </w:tc>
        <w:tc>
          <w:tcPr>
            <w:tcW w:w="1622" w:type="pct"/>
            <w:tcBorders>
              <w:top w:val="single" w:sz="4" w:space="0" w:color="auto"/>
              <w:left w:val="single" w:sz="4" w:space="0" w:color="auto"/>
              <w:bottom w:val="single" w:sz="4" w:space="0" w:color="auto"/>
              <w:right w:val="single" w:sz="4" w:space="0" w:color="auto"/>
            </w:tcBorders>
          </w:tcPr>
          <w:p w14:paraId="1AE60D8F" w14:textId="77777777" w:rsidR="00A02D3E" w:rsidRPr="001A1A44" w:rsidRDefault="00A02D3E" w:rsidP="00A02D3E">
            <w:pPr>
              <w:spacing w:before="0" w:after="0"/>
              <w:rPr>
                <w:b/>
              </w:rPr>
            </w:pPr>
            <w:r w:rsidRPr="001A1A44">
              <w:rPr>
                <w:b/>
              </w:rPr>
              <w:t>Écart (en code)</w:t>
            </w:r>
          </w:p>
        </w:tc>
        <w:tc>
          <w:tcPr>
            <w:tcW w:w="1985" w:type="pct"/>
            <w:tcBorders>
              <w:top w:val="single" w:sz="4" w:space="0" w:color="auto"/>
              <w:left w:val="single" w:sz="4" w:space="0" w:color="auto"/>
              <w:bottom w:val="single" w:sz="4" w:space="0" w:color="auto"/>
            </w:tcBorders>
          </w:tcPr>
          <w:p w14:paraId="06A2D928" w14:textId="77777777" w:rsidR="00A02D3E" w:rsidRPr="001A1A44" w:rsidRDefault="00A02D3E" w:rsidP="00A02D3E">
            <w:pPr>
              <w:spacing w:before="0" w:after="0"/>
              <w:rPr>
                <w:b/>
              </w:rPr>
            </w:pPr>
            <w:r w:rsidRPr="001A1A44">
              <w:rPr>
                <w:b/>
              </w:rPr>
              <w:t>BP : Expédition partielle</w:t>
            </w:r>
            <w:r w:rsidR="00317ED9" w:rsidRPr="001A1A44">
              <w:rPr>
                <w:b/>
              </w:rPr>
              <w:t xml:space="preserve"> – manquants suivent</w:t>
            </w:r>
          </w:p>
          <w:p w14:paraId="30717B78" w14:textId="77777777" w:rsidR="00317ED9" w:rsidRPr="001A1A44" w:rsidRDefault="00317ED9" w:rsidP="00A02D3E">
            <w:pPr>
              <w:spacing w:before="0" w:after="0"/>
              <w:rPr>
                <w:b/>
              </w:rPr>
            </w:pPr>
            <w:r w:rsidRPr="001A1A44">
              <w:rPr>
                <w:b/>
              </w:rPr>
              <w:t>CP : Expédition partielle – considérée comme complète</w:t>
            </w:r>
          </w:p>
          <w:p w14:paraId="0C9A7D51" w14:textId="77777777" w:rsidR="00A02D3E" w:rsidRPr="001A1A44" w:rsidRDefault="00A02D3E" w:rsidP="00A02D3E">
            <w:pPr>
              <w:spacing w:before="0" w:after="0"/>
              <w:rPr>
                <w:b/>
              </w:rPr>
            </w:pPr>
          </w:p>
        </w:tc>
      </w:tr>
      <w:tr w:rsidR="00A02D3E" w:rsidRPr="001A1A44" w14:paraId="352A1FD1" w14:textId="77777777" w:rsidTr="00A02D3E">
        <w:trPr>
          <w:trHeight w:val="340"/>
        </w:trPr>
        <w:tc>
          <w:tcPr>
            <w:tcW w:w="496" w:type="pct"/>
            <w:tcBorders>
              <w:top w:val="single" w:sz="4" w:space="0" w:color="auto"/>
              <w:bottom w:val="nil"/>
              <w:right w:val="single" w:sz="4" w:space="0" w:color="auto"/>
            </w:tcBorders>
          </w:tcPr>
          <w:p w14:paraId="5C9C2F69" w14:textId="77777777" w:rsidR="00A02D3E" w:rsidRPr="001A1A44" w:rsidRDefault="00A02D3E" w:rsidP="00A02D3E">
            <w:pPr>
              <w:spacing w:before="0" w:after="0"/>
              <w:rPr>
                <w:b/>
              </w:rPr>
            </w:pPr>
            <w:r w:rsidRPr="001A1A44">
              <w:rPr>
                <w:b/>
              </w:rPr>
              <w:t>C960</w:t>
            </w:r>
          </w:p>
        </w:tc>
        <w:tc>
          <w:tcPr>
            <w:tcW w:w="381" w:type="pct"/>
            <w:tcBorders>
              <w:top w:val="single" w:sz="4" w:space="0" w:color="auto"/>
              <w:left w:val="single" w:sz="4" w:space="0" w:color="auto"/>
              <w:bottom w:val="nil"/>
              <w:right w:val="single" w:sz="4" w:space="0" w:color="auto"/>
            </w:tcBorders>
          </w:tcPr>
          <w:p w14:paraId="6ED3C681" w14:textId="77777777" w:rsidR="00A02D3E" w:rsidRPr="001A1A44" w:rsidRDefault="00A02D3E" w:rsidP="00A02D3E">
            <w:pPr>
              <w:spacing w:before="0" w:after="0"/>
              <w:rPr>
                <w:b/>
              </w:rPr>
            </w:pPr>
            <w:r w:rsidRPr="001A1A44">
              <w:rPr>
                <w:b/>
              </w:rPr>
              <w:t>C</w:t>
            </w:r>
          </w:p>
        </w:tc>
        <w:tc>
          <w:tcPr>
            <w:tcW w:w="516" w:type="pct"/>
            <w:tcBorders>
              <w:top w:val="single" w:sz="4" w:space="0" w:color="auto"/>
              <w:left w:val="single" w:sz="4" w:space="0" w:color="auto"/>
              <w:bottom w:val="nil"/>
              <w:right w:val="single" w:sz="4" w:space="0" w:color="auto"/>
            </w:tcBorders>
          </w:tcPr>
          <w:p w14:paraId="4D732A44" w14:textId="77777777" w:rsidR="00A02D3E" w:rsidRPr="001A1A44" w:rsidRDefault="00A02D3E" w:rsidP="00A02D3E">
            <w:pPr>
              <w:spacing w:before="0" w:after="0"/>
              <w:rPr>
                <w:b/>
              </w:rPr>
            </w:pPr>
            <w:r w:rsidRPr="001A1A44">
              <w:rPr>
                <w:b/>
              </w:rPr>
              <w:t xml:space="preserve">  </w:t>
            </w:r>
          </w:p>
        </w:tc>
        <w:tc>
          <w:tcPr>
            <w:tcW w:w="1622" w:type="pct"/>
            <w:tcBorders>
              <w:top w:val="single" w:sz="4" w:space="0" w:color="auto"/>
              <w:left w:val="single" w:sz="4" w:space="0" w:color="auto"/>
              <w:bottom w:val="nil"/>
              <w:right w:val="single" w:sz="4" w:space="0" w:color="auto"/>
            </w:tcBorders>
          </w:tcPr>
          <w:p w14:paraId="56293FA7" w14:textId="77777777" w:rsidR="00A02D3E" w:rsidRPr="001A1A44" w:rsidRDefault="00A02D3E" w:rsidP="00A02D3E">
            <w:pPr>
              <w:spacing w:before="0" w:after="0"/>
              <w:rPr>
                <w:b/>
              </w:rPr>
            </w:pPr>
            <w:r w:rsidRPr="001A1A44">
              <w:rPr>
                <w:b/>
              </w:rPr>
              <w:t>Motif de la modification</w:t>
            </w:r>
          </w:p>
        </w:tc>
        <w:tc>
          <w:tcPr>
            <w:tcW w:w="1985" w:type="pct"/>
            <w:tcBorders>
              <w:top w:val="single" w:sz="4" w:space="0" w:color="auto"/>
              <w:left w:val="single" w:sz="4" w:space="0" w:color="auto"/>
              <w:bottom w:val="nil"/>
            </w:tcBorders>
          </w:tcPr>
          <w:p w14:paraId="077BD86A" w14:textId="77777777" w:rsidR="00A02D3E" w:rsidRPr="001A1A44" w:rsidRDefault="00A02D3E" w:rsidP="00A02D3E">
            <w:pPr>
              <w:spacing w:before="0" w:after="0"/>
              <w:rPr>
                <w:b/>
              </w:rPr>
            </w:pPr>
            <w:r w:rsidRPr="001A1A44">
              <w:rPr>
                <w:b/>
              </w:rPr>
              <w:t xml:space="preserve"> </w:t>
            </w:r>
          </w:p>
        </w:tc>
      </w:tr>
      <w:tr w:rsidR="00A02D3E" w:rsidRPr="001A1A44" w14:paraId="7129F930" w14:textId="77777777" w:rsidTr="00A02D3E">
        <w:trPr>
          <w:trHeight w:val="340"/>
        </w:trPr>
        <w:tc>
          <w:tcPr>
            <w:tcW w:w="496" w:type="pct"/>
            <w:tcBorders>
              <w:top w:val="nil"/>
              <w:bottom w:val="nil"/>
              <w:right w:val="single" w:sz="4" w:space="0" w:color="auto"/>
            </w:tcBorders>
          </w:tcPr>
          <w:p w14:paraId="2C136F71" w14:textId="77777777" w:rsidR="00A02D3E" w:rsidRPr="001A1A44" w:rsidRDefault="00A02D3E" w:rsidP="00A02D3E">
            <w:pPr>
              <w:spacing w:before="0" w:after="0"/>
              <w:rPr>
                <w:b/>
              </w:rPr>
            </w:pPr>
            <w:r w:rsidRPr="001A1A44">
              <w:rPr>
                <w:b/>
              </w:rPr>
              <w:t xml:space="preserve">  4295</w:t>
            </w:r>
          </w:p>
        </w:tc>
        <w:tc>
          <w:tcPr>
            <w:tcW w:w="381" w:type="pct"/>
            <w:tcBorders>
              <w:top w:val="nil"/>
              <w:left w:val="single" w:sz="4" w:space="0" w:color="auto"/>
              <w:bottom w:val="nil"/>
              <w:right w:val="single" w:sz="4" w:space="0" w:color="auto"/>
            </w:tcBorders>
          </w:tcPr>
          <w:p w14:paraId="00A705B7" w14:textId="77777777" w:rsidR="00A02D3E" w:rsidRPr="001A1A44" w:rsidRDefault="00A02D3E" w:rsidP="00A02D3E">
            <w:pPr>
              <w:spacing w:before="0" w:after="0"/>
              <w:rPr>
                <w:b/>
              </w:rPr>
            </w:pPr>
            <w:r w:rsidRPr="001A1A44">
              <w:rPr>
                <w:b/>
              </w:rPr>
              <w:t>C</w:t>
            </w:r>
          </w:p>
        </w:tc>
        <w:tc>
          <w:tcPr>
            <w:tcW w:w="516" w:type="pct"/>
            <w:tcBorders>
              <w:top w:val="nil"/>
              <w:left w:val="single" w:sz="4" w:space="0" w:color="auto"/>
              <w:bottom w:val="nil"/>
              <w:right w:val="single" w:sz="4" w:space="0" w:color="auto"/>
            </w:tcBorders>
          </w:tcPr>
          <w:p w14:paraId="2292F1C8" w14:textId="77777777" w:rsidR="00A02D3E" w:rsidRPr="001A1A44" w:rsidRDefault="00A02D3E" w:rsidP="00A02D3E">
            <w:pPr>
              <w:spacing w:before="0" w:after="0"/>
              <w:rPr>
                <w:b/>
              </w:rPr>
            </w:pPr>
            <w:proofErr w:type="gramStart"/>
            <w:r w:rsidRPr="001A1A44">
              <w:rPr>
                <w:b/>
              </w:rPr>
              <w:t>an..</w:t>
            </w:r>
            <w:proofErr w:type="gramEnd"/>
            <w:r w:rsidRPr="001A1A44">
              <w:rPr>
                <w:b/>
              </w:rPr>
              <w:t>3</w:t>
            </w:r>
          </w:p>
        </w:tc>
        <w:tc>
          <w:tcPr>
            <w:tcW w:w="1622" w:type="pct"/>
            <w:tcBorders>
              <w:top w:val="nil"/>
              <w:left w:val="single" w:sz="4" w:space="0" w:color="auto"/>
              <w:bottom w:val="nil"/>
              <w:right w:val="single" w:sz="4" w:space="0" w:color="auto"/>
            </w:tcBorders>
          </w:tcPr>
          <w:p w14:paraId="7A525740" w14:textId="77777777" w:rsidR="00A02D3E" w:rsidRPr="001A1A44" w:rsidRDefault="00A02D3E" w:rsidP="00A02D3E">
            <w:pPr>
              <w:spacing w:before="0" w:after="0"/>
              <w:rPr>
                <w:b/>
              </w:rPr>
            </w:pPr>
            <w:r w:rsidRPr="001A1A44">
              <w:rPr>
                <w:b/>
              </w:rPr>
              <w:t>Motif de la modification (en code)</w:t>
            </w:r>
          </w:p>
        </w:tc>
        <w:tc>
          <w:tcPr>
            <w:tcW w:w="1985" w:type="pct"/>
            <w:tcBorders>
              <w:top w:val="nil"/>
              <w:left w:val="single" w:sz="4" w:space="0" w:color="auto"/>
              <w:bottom w:val="nil"/>
            </w:tcBorders>
          </w:tcPr>
          <w:p w14:paraId="43EA3689" w14:textId="77777777" w:rsidR="00A02D3E" w:rsidRPr="001A1A44" w:rsidRDefault="00317ED9" w:rsidP="00A02D3E">
            <w:pPr>
              <w:spacing w:before="0" w:after="0"/>
              <w:rPr>
                <w:b/>
              </w:rPr>
            </w:pPr>
            <w:r w:rsidRPr="001A1A44">
              <w:rPr>
                <w:b/>
              </w:rPr>
              <w:t>AT = Article non commandé</w:t>
            </w:r>
          </w:p>
          <w:p w14:paraId="0B3B06CE" w14:textId="77777777" w:rsidR="00A02D3E" w:rsidRDefault="001A1A44" w:rsidP="001A1A44">
            <w:pPr>
              <w:pStyle w:val="Default"/>
              <w:rPr>
                <w:b/>
                <w:sz w:val="20"/>
                <w:szCs w:val="20"/>
              </w:rPr>
            </w:pPr>
            <w:r>
              <w:rPr>
                <w:b/>
                <w:sz w:val="20"/>
                <w:szCs w:val="20"/>
              </w:rPr>
              <w:t>AV = Pas en stock</w:t>
            </w:r>
          </w:p>
          <w:p w14:paraId="7280C8ED" w14:textId="77777777" w:rsidR="001A1A44" w:rsidRPr="00D05867" w:rsidRDefault="001A1A44" w:rsidP="001A1A44">
            <w:pPr>
              <w:pStyle w:val="Default"/>
              <w:rPr>
                <w:b/>
                <w:sz w:val="20"/>
                <w:szCs w:val="20"/>
              </w:rPr>
            </w:pPr>
            <w:r w:rsidRPr="00D05867">
              <w:rPr>
                <w:b/>
                <w:sz w:val="20"/>
                <w:szCs w:val="20"/>
              </w:rPr>
              <w:t>AVE = Code Article inconnu</w:t>
            </w:r>
          </w:p>
          <w:p w14:paraId="51A91FDC" w14:textId="77777777" w:rsidR="001A1A44" w:rsidRPr="00D05867" w:rsidRDefault="001A1A44" w:rsidP="001A1A44">
            <w:pPr>
              <w:pStyle w:val="Default"/>
              <w:rPr>
                <w:b/>
                <w:sz w:val="20"/>
                <w:szCs w:val="20"/>
              </w:rPr>
            </w:pPr>
            <w:r w:rsidRPr="00D05867">
              <w:rPr>
                <w:b/>
                <w:sz w:val="20"/>
                <w:szCs w:val="20"/>
              </w:rPr>
              <w:t>AW : Article retiré</w:t>
            </w:r>
          </w:p>
          <w:p w14:paraId="60382D30" w14:textId="77777777" w:rsidR="001A1A44" w:rsidRPr="00D05867" w:rsidRDefault="001A1A44" w:rsidP="001A1A44">
            <w:pPr>
              <w:pStyle w:val="Default"/>
              <w:rPr>
                <w:b/>
                <w:sz w:val="20"/>
                <w:szCs w:val="20"/>
              </w:rPr>
            </w:pPr>
            <w:r w:rsidRPr="00D05867">
              <w:rPr>
                <w:b/>
                <w:sz w:val="20"/>
                <w:szCs w:val="20"/>
              </w:rPr>
              <w:t>DME : Article endommagé</w:t>
            </w:r>
          </w:p>
          <w:p w14:paraId="662A6459" w14:textId="77777777" w:rsidR="001A1A44" w:rsidRPr="00D05867" w:rsidRDefault="001A1A44" w:rsidP="001A1A44">
            <w:pPr>
              <w:pStyle w:val="Default"/>
              <w:rPr>
                <w:b/>
                <w:sz w:val="20"/>
                <w:szCs w:val="20"/>
              </w:rPr>
            </w:pPr>
            <w:r w:rsidRPr="00D05867">
              <w:rPr>
                <w:b/>
                <w:sz w:val="20"/>
                <w:szCs w:val="20"/>
              </w:rPr>
              <w:t>PC : différence de conditionnement</w:t>
            </w:r>
          </w:p>
          <w:p w14:paraId="0358A957" w14:textId="77777777" w:rsidR="001A1A44" w:rsidRPr="00D05867" w:rsidRDefault="001A1A44" w:rsidP="001A1A44">
            <w:pPr>
              <w:pStyle w:val="Default"/>
              <w:rPr>
                <w:b/>
                <w:sz w:val="20"/>
                <w:szCs w:val="20"/>
              </w:rPr>
            </w:pPr>
            <w:r w:rsidRPr="00D05867">
              <w:rPr>
                <w:b/>
                <w:sz w:val="20"/>
                <w:szCs w:val="20"/>
              </w:rPr>
              <w:t>AU : Pas de livraison en raison d’arriérés</w:t>
            </w:r>
          </w:p>
          <w:p w14:paraId="7B651D82" w14:textId="77777777" w:rsidR="001A1A44" w:rsidRPr="001A1A44" w:rsidRDefault="001A1A44" w:rsidP="001A1A44">
            <w:pPr>
              <w:pStyle w:val="Default"/>
              <w:rPr>
                <w:b/>
              </w:rPr>
            </w:pPr>
            <w:r w:rsidRPr="00D05867">
              <w:rPr>
                <w:b/>
                <w:sz w:val="20"/>
                <w:szCs w:val="20"/>
              </w:rPr>
              <w:t>BQ : Ajustement de QTY</w:t>
            </w:r>
          </w:p>
        </w:tc>
      </w:tr>
      <w:tr w:rsidR="00A02D3E" w:rsidRPr="001A1A44" w14:paraId="05D7AA4D" w14:textId="77777777" w:rsidTr="00A02D3E">
        <w:trPr>
          <w:trHeight w:val="340"/>
        </w:trPr>
        <w:tc>
          <w:tcPr>
            <w:tcW w:w="496" w:type="pct"/>
            <w:tcBorders>
              <w:top w:val="nil"/>
              <w:bottom w:val="nil"/>
              <w:right w:val="single" w:sz="4" w:space="0" w:color="auto"/>
            </w:tcBorders>
          </w:tcPr>
          <w:p w14:paraId="7249951B" w14:textId="77777777" w:rsidR="00A02D3E" w:rsidRPr="001A1A44" w:rsidRDefault="00A02D3E" w:rsidP="00A02D3E">
            <w:pPr>
              <w:spacing w:before="0" w:after="0"/>
              <w:rPr>
                <w:i/>
                <w:sz w:val="18"/>
              </w:rPr>
            </w:pPr>
            <w:r w:rsidRPr="001A1A44">
              <w:rPr>
                <w:i/>
                <w:sz w:val="18"/>
              </w:rPr>
              <w:t xml:space="preserve">  1131</w:t>
            </w:r>
          </w:p>
        </w:tc>
        <w:tc>
          <w:tcPr>
            <w:tcW w:w="381" w:type="pct"/>
            <w:tcBorders>
              <w:top w:val="nil"/>
              <w:left w:val="single" w:sz="4" w:space="0" w:color="auto"/>
              <w:bottom w:val="nil"/>
              <w:right w:val="single" w:sz="4" w:space="0" w:color="auto"/>
            </w:tcBorders>
          </w:tcPr>
          <w:p w14:paraId="0BEA1197" w14:textId="77777777" w:rsidR="00A02D3E" w:rsidRPr="001A1A44" w:rsidRDefault="00A02D3E" w:rsidP="00A02D3E">
            <w:pPr>
              <w:spacing w:before="0" w:after="0"/>
              <w:rPr>
                <w:i/>
                <w:sz w:val="18"/>
              </w:rPr>
            </w:pPr>
            <w:r w:rsidRPr="001A1A44">
              <w:rPr>
                <w:i/>
                <w:sz w:val="18"/>
              </w:rPr>
              <w:t>C</w:t>
            </w:r>
          </w:p>
        </w:tc>
        <w:tc>
          <w:tcPr>
            <w:tcW w:w="516" w:type="pct"/>
            <w:tcBorders>
              <w:top w:val="nil"/>
              <w:left w:val="single" w:sz="4" w:space="0" w:color="auto"/>
              <w:bottom w:val="nil"/>
              <w:right w:val="single" w:sz="4" w:space="0" w:color="auto"/>
            </w:tcBorders>
          </w:tcPr>
          <w:p w14:paraId="2DB18D2C" w14:textId="77777777" w:rsidR="00A02D3E" w:rsidRPr="001A1A44" w:rsidRDefault="00A02D3E" w:rsidP="00A02D3E">
            <w:pPr>
              <w:spacing w:before="0" w:after="0"/>
              <w:rPr>
                <w:i/>
                <w:sz w:val="18"/>
              </w:rPr>
            </w:pPr>
            <w:proofErr w:type="gramStart"/>
            <w:r w:rsidRPr="001A1A44">
              <w:rPr>
                <w:i/>
                <w:sz w:val="18"/>
              </w:rPr>
              <w:t>an..</w:t>
            </w:r>
            <w:proofErr w:type="gramEnd"/>
            <w:r w:rsidRPr="001A1A44">
              <w:rPr>
                <w:i/>
                <w:sz w:val="18"/>
              </w:rPr>
              <w:t>3</w:t>
            </w:r>
          </w:p>
        </w:tc>
        <w:tc>
          <w:tcPr>
            <w:tcW w:w="1622" w:type="pct"/>
            <w:tcBorders>
              <w:top w:val="nil"/>
              <w:left w:val="single" w:sz="4" w:space="0" w:color="auto"/>
              <w:bottom w:val="nil"/>
              <w:right w:val="single" w:sz="4" w:space="0" w:color="auto"/>
            </w:tcBorders>
          </w:tcPr>
          <w:p w14:paraId="0F81971F" w14:textId="77777777" w:rsidR="00A02D3E" w:rsidRPr="001A1A44" w:rsidRDefault="00A02D3E" w:rsidP="00A02D3E">
            <w:pPr>
              <w:spacing w:before="0" w:after="0"/>
              <w:rPr>
                <w:i/>
                <w:sz w:val="18"/>
              </w:rPr>
            </w:pPr>
            <w:r w:rsidRPr="001A1A44">
              <w:rPr>
                <w:i/>
                <w:sz w:val="18"/>
              </w:rPr>
              <w:t>Qualifiant de la liste des codes.</w:t>
            </w:r>
          </w:p>
        </w:tc>
        <w:tc>
          <w:tcPr>
            <w:tcW w:w="1985" w:type="pct"/>
            <w:tcBorders>
              <w:top w:val="nil"/>
              <w:left w:val="single" w:sz="4" w:space="0" w:color="auto"/>
              <w:bottom w:val="nil"/>
            </w:tcBorders>
          </w:tcPr>
          <w:p w14:paraId="798F3455" w14:textId="77777777" w:rsidR="00A02D3E" w:rsidRPr="001A1A44" w:rsidRDefault="00A02D3E" w:rsidP="00A02D3E">
            <w:pPr>
              <w:spacing w:before="0" w:after="0"/>
              <w:rPr>
                <w:i/>
                <w:sz w:val="18"/>
              </w:rPr>
            </w:pPr>
            <w:r w:rsidRPr="001A1A44">
              <w:rPr>
                <w:i/>
                <w:sz w:val="18"/>
              </w:rPr>
              <w:t xml:space="preserve"> </w:t>
            </w:r>
          </w:p>
        </w:tc>
      </w:tr>
      <w:tr w:rsidR="00A02D3E" w:rsidRPr="001A1A44" w14:paraId="1070AC1D" w14:textId="77777777" w:rsidTr="00A02D3E">
        <w:trPr>
          <w:trHeight w:val="340"/>
        </w:trPr>
        <w:tc>
          <w:tcPr>
            <w:tcW w:w="496" w:type="pct"/>
            <w:tcBorders>
              <w:top w:val="nil"/>
              <w:bottom w:val="nil"/>
              <w:right w:val="single" w:sz="4" w:space="0" w:color="auto"/>
            </w:tcBorders>
          </w:tcPr>
          <w:p w14:paraId="3DAD048B" w14:textId="77777777" w:rsidR="00A02D3E" w:rsidRPr="001A1A44" w:rsidRDefault="00A02D3E" w:rsidP="00A02D3E">
            <w:pPr>
              <w:spacing w:before="0" w:after="0"/>
              <w:rPr>
                <w:i/>
                <w:sz w:val="18"/>
              </w:rPr>
            </w:pPr>
            <w:r w:rsidRPr="001A1A44">
              <w:rPr>
                <w:i/>
                <w:sz w:val="18"/>
              </w:rPr>
              <w:t xml:space="preserve">  3055</w:t>
            </w:r>
          </w:p>
        </w:tc>
        <w:tc>
          <w:tcPr>
            <w:tcW w:w="381" w:type="pct"/>
            <w:tcBorders>
              <w:top w:val="nil"/>
              <w:left w:val="single" w:sz="4" w:space="0" w:color="auto"/>
              <w:bottom w:val="nil"/>
              <w:right w:val="single" w:sz="4" w:space="0" w:color="auto"/>
            </w:tcBorders>
          </w:tcPr>
          <w:p w14:paraId="319427A8" w14:textId="77777777" w:rsidR="00A02D3E" w:rsidRPr="001A1A44" w:rsidRDefault="00A02D3E" w:rsidP="00A02D3E">
            <w:pPr>
              <w:spacing w:before="0" w:after="0"/>
              <w:rPr>
                <w:i/>
                <w:sz w:val="18"/>
              </w:rPr>
            </w:pPr>
            <w:r w:rsidRPr="001A1A44">
              <w:rPr>
                <w:i/>
                <w:sz w:val="18"/>
              </w:rPr>
              <w:t>C</w:t>
            </w:r>
          </w:p>
        </w:tc>
        <w:tc>
          <w:tcPr>
            <w:tcW w:w="516" w:type="pct"/>
            <w:tcBorders>
              <w:top w:val="nil"/>
              <w:left w:val="single" w:sz="4" w:space="0" w:color="auto"/>
              <w:bottom w:val="nil"/>
              <w:right w:val="single" w:sz="4" w:space="0" w:color="auto"/>
            </w:tcBorders>
          </w:tcPr>
          <w:p w14:paraId="1BC225BC" w14:textId="77777777" w:rsidR="00A02D3E" w:rsidRPr="001A1A44" w:rsidRDefault="00A02D3E" w:rsidP="00A02D3E">
            <w:pPr>
              <w:spacing w:before="0" w:after="0"/>
              <w:rPr>
                <w:i/>
                <w:sz w:val="18"/>
              </w:rPr>
            </w:pPr>
            <w:proofErr w:type="gramStart"/>
            <w:r w:rsidRPr="001A1A44">
              <w:rPr>
                <w:i/>
                <w:sz w:val="18"/>
              </w:rPr>
              <w:t>an..</w:t>
            </w:r>
            <w:proofErr w:type="gramEnd"/>
            <w:r w:rsidRPr="001A1A44">
              <w:rPr>
                <w:i/>
                <w:sz w:val="18"/>
              </w:rPr>
              <w:t>3</w:t>
            </w:r>
          </w:p>
        </w:tc>
        <w:tc>
          <w:tcPr>
            <w:tcW w:w="1622" w:type="pct"/>
            <w:tcBorders>
              <w:top w:val="nil"/>
              <w:left w:val="single" w:sz="4" w:space="0" w:color="auto"/>
              <w:bottom w:val="nil"/>
              <w:right w:val="single" w:sz="4" w:space="0" w:color="auto"/>
            </w:tcBorders>
          </w:tcPr>
          <w:p w14:paraId="022E5EA3" w14:textId="77777777" w:rsidR="00A02D3E" w:rsidRPr="001A1A44" w:rsidRDefault="00A02D3E" w:rsidP="00A02D3E">
            <w:pPr>
              <w:spacing w:before="0" w:after="0"/>
              <w:rPr>
                <w:i/>
                <w:sz w:val="18"/>
              </w:rPr>
            </w:pPr>
            <w:r w:rsidRPr="001A1A44">
              <w:rPr>
                <w:i/>
                <w:sz w:val="18"/>
              </w:rPr>
              <w:t>Organisme responsable de la liste de codes (en code)</w:t>
            </w:r>
          </w:p>
        </w:tc>
        <w:tc>
          <w:tcPr>
            <w:tcW w:w="1985" w:type="pct"/>
            <w:tcBorders>
              <w:top w:val="nil"/>
              <w:left w:val="single" w:sz="4" w:space="0" w:color="auto"/>
              <w:bottom w:val="nil"/>
            </w:tcBorders>
          </w:tcPr>
          <w:p w14:paraId="47F155AD" w14:textId="77777777" w:rsidR="00A02D3E" w:rsidRPr="001A1A44" w:rsidRDefault="00A02D3E" w:rsidP="00A02D3E">
            <w:pPr>
              <w:spacing w:before="0" w:after="0"/>
              <w:rPr>
                <w:i/>
                <w:sz w:val="18"/>
              </w:rPr>
            </w:pPr>
            <w:r w:rsidRPr="001A1A44">
              <w:rPr>
                <w:i/>
                <w:sz w:val="18"/>
              </w:rPr>
              <w:t xml:space="preserve"> </w:t>
            </w:r>
          </w:p>
        </w:tc>
      </w:tr>
      <w:tr w:rsidR="00A02D3E" w:rsidRPr="001A1A44" w14:paraId="5DECEDD2" w14:textId="77777777" w:rsidTr="00A02D3E">
        <w:trPr>
          <w:trHeight w:val="340"/>
        </w:trPr>
        <w:tc>
          <w:tcPr>
            <w:tcW w:w="496" w:type="pct"/>
            <w:tcBorders>
              <w:top w:val="nil"/>
              <w:bottom w:val="single" w:sz="4" w:space="0" w:color="auto"/>
              <w:right w:val="single" w:sz="4" w:space="0" w:color="auto"/>
            </w:tcBorders>
          </w:tcPr>
          <w:p w14:paraId="4D878BFB" w14:textId="77777777" w:rsidR="00A02D3E" w:rsidRPr="001A1A44" w:rsidRDefault="00A02D3E" w:rsidP="00A02D3E">
            <w:pPr>
              <w:spacing w:before="0" w:after="0"/>
              <w:rPr>
                <w:b/>
              </w:rPr>
            </w:pPr>
            <w:r w:rsidRPr="001A1A44">
              <w:rPr>
                <w:b/>
              </w:rPr>
              <w:t xml:space="preserve">  4294</w:t>
            </w:r>
          </w:p>
        </w:tc>
        <w:tc>
          <w:tcPr>
            <w:tcW w:w="381" w:type="pct"/>
            <w:tcBorders>
              <w:top w:val="nil"/>
              <w:left w:val="single" w:sz="4" w:space="0" w:color="auto"/>
              <w:bottom w:val="single" w:sz="4" w:space="0" w:color="auto"/>
              <w:right w:val="single" w:sz="4" w:space="0" w:color="auto"/>
            </w:tcBorders>
          </w:tcPr>
          <w:p w14:paraId="641205E8" w14:textId="77777777" w:rsidR="00A02D3E" w:rsidRPr="001A1A44" w:rsidRDefault="00A02D3E" w:rsidP="00A02D3E">
            <w:pPr>
              <w:spacing w:before="0" w:after="0"/>
              <w:rPr>
                <w:b/>
              </w:rPr>
            </w:pPr>
            <w:r w:rsidRPr="001A1A44">
              <w:rPr>
                <w:b/>
              </w:rPr>
              <w:t>C</w:t>
            </w:r>
          </w:p>
        </w:tc>
        <w:tc>
          <w:tcPr>
            <w:tcW w:w="516" w:type="pct"/>
            <w:tcBorders>
              <w:top w:val="nil"/>
              <w:left w:val="single" w:sz="4" w:space="0" w:color="auto"/>
              <w:bottom w:val="single" w:sz="4" w:space="0" w:color="auto"/>
              <w:right w:val="single" w:sz="4" w:space="0" w:color="auto"/>
            </w:tcBorders>
          </w:tcPr>
          <w:p w14:paraId="22797A70" w14:textId="77777777" w:rsidR="00A02D3E" w:rsidRPr="001A1A44" w:rsidRDefault="00A02D3E" w:rsidP="00A02D3E">
            <w:pPr>
              <w:spacing w:before="0" w:after="0"/>
              <w:rPr>
                <w:b/>
              </w:rPr>
            </w:pPr>
            <w:proofErr w:type="gramStart"/>
            <w:r w:rsidRPr="001A1A44">
              <w:rPr>
                <w:b/>
              </w:rPr>
              <w:t>an..</w:t>
            </w:r>
            <w:proofErr w:type="gramEnd"/>
            <w:r w:rsidRPr="001A1A44">
              <w:rPr>
                <w:b/>
              </w:rPr>
              <w:t>35</w:t>
            </w:r>
          </w:p>
        </w:tc>
        <w:tc>
          <w:tcPr>
            <w:tcW w:w="1622" w:type="pct"/>
            <w:tcBorders>
              <w:top w:val="nil"/>
              <w:left w:val="single" w:sz="4" w:space="0" w:color="auto"/>
              <w:bottom w:val="single" w:sz="4" w:space="0" w:color="auto"/>
              <w:right w:val="single" w:sz="4" w:space="0" w:color="auto"/>
            </w:tcBorders>
          </w:tcPr>
          <w:p w14:paraId="295AD668" w14:textId="77777777" w:rsidR="00A02D3E" w:rsidRPr="001A1A44" w:rsidRDefault="00A02D3E" w:rsidP="00A02D3E">
            <w:pPr>
              <w:spacing w:before="0" w:after="0"/>
              <w:rPr>
                <w:b/>
              </w:rPr>
            </w:pPr>
            <w:r w:rsidRPr="001A1A44">
              <w:rPr>
                <w:b/>
              </w:rPr>
              <w:t>Motif de la modification</w:t>
            </w:r>
          </w:p>
        </w:tc>
        <w:tc>
          <w:tcPr>
            <w:tcW w:w="1985" w:type="pct"/>
            <w:tcBorders>
              <w:top w:val="nil"/>
              <w:left w:val="single" w:sz="4" w:space="0" w:color="auto"/>
              <w:bottom w:val="single" w:sz="4" w:space="0" w:color="auto"/>
            </w:tcBorders>
          </w:tcPr>
          <w:p w14:paraId="1CE024B5" w14:textId="77777777" w:rsidR="00A02D3E" w:rsidRPr="001A1A44" w:rsidRDefault="00A02D3E" w:rsidP="00A02D3E">
            <w:pPr>
              <w:spacing w:before="0" w:after="0"/>
              <w:rPr>
                <w:b/>
              </w:rPr>
            </w:pPr>
            <w:r w:rsidRPr="001A1A44">
              <w:rPr>
                <w:b/>
              </w:rPr>
              <w:t xml:space="preserve"> </w:t>
            </w:r>
          </w:p>
        </w:tc>
      </w:tr>
    </w:tbl>
    <w:p w14:paraId="656C88B9" w14:textId="77777777" w:rsidR="002A2BB9" w:rsidRPr="009612CB" w:rsidRDefault="002A2BB9" w:rsidP="002A2BB9">
      <w:pPr>
        <w:rPr>
          <w:lang w:eastAsia="fr-FR"/>
        </w:rPr>
      </w:pPr>
      <w:r w:rsidRPr="009612CB">
        <w:rPr>
          <w:lang w:eastAsia="fr-FR"/>
        </w:rPr>
        <w:t xml:space="preserve">Ce segment est utilisé pour indiquer les différences de quantité par rapport à la commande </w:t>
      </w:r>
    </w:p>
    <w:p w14:paraId="0FC60F94" w14:textId="77777777" w:rsidR="00A02D3E" w:rsidRDefault="00A02D3E" w:rsidP="00A02D3E">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4C48AF" w14:paraId="2820CA86" w14:textId="77777777" w:rsidTr="00A02D3E">
        <w:trPr>
          <w:trHeight w:val="340"/>
        </w:trPr>
        <w:tc>
          <w:tcPr>
            <w:tcW w:w="372" w:type="pct"/>
            <w:tcBorders>
              <w:top w:val="single" w:sz="4" w:space="0" w:color="auto"/>
              <w:bottom w:val="single" w:sz="4" w:space="0" w:color="auto"/>
              <w:right w:val="single" w:sz="4" w:space="0" w:color="auto"/>
            </w:tcBorders>
            <w:shd w:val="clear" w:color="auto" w:fill="95B3D7"/>
          </w:tcPr>
          <w:p w14:paraId="3C506999"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DTM</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73EFDB56"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C</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53BE5A64"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5</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489E9AC0"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Date ou heure ou période</w:t>
            </w:r>
          </w:p>
        </w:tc>
        <w:tc>
          <w:tcPr>
            <w:tcW w:w="1251" w:type="pct"/>
            <w:tcBorders>
              <w:top w:val="single" w:sz="4" w:space="0" w:color="auto"/>
              <w:left w:val="single" w:sz="4" w:space="0" w:color="auto"/>
              <w:bottom w:val="single" w:sz="4" w:space="0" w:color="auto"/>
            </w:tcBorders>
            <w:shd w:val="clear" w:color="auto" w:fill="95B3D7"/>
          </w:tcPr>
          <w:p w14:paraId="07A38B39"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[Groupe 23]</w:t>
            </w:r>
          </w:p>
        </w:tc>
      </w:tr>
      <w:tr w:rsidR="00A02D3E" w:rsidRPr="004C48AF" w14:paraId="413B6A51" w14:textId="77777777" w:rsidTr="00A02D3E">
        <w:trPr>
          <w:trHeight w:val="340"/>
        </w:trPr>
        <w:tc>
          <w:tcPr>
            <w:tcW w:w="5000" w:type="pct"/>
            <w:gridSpan w:val="5"/>
            <w:tcBorders>
              <w:top w:val="single" w:sz="4" w:space="0" w:color="auto"/>
              <w:bottom w:val="single" w:sz="4" w:space="0" w:color="auto"/>
            </w:tcBorders>
            <w:shd w:val="clear" w:color="auto" w:fill="95B3D7"/>
          </w:tcPr>
          <w:p w14:paraId="0D062EBB"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Fonction : Indiquer une date et/ou une heure ou une période.</w:t>
            </w:r>
          </w:p>
        </w:tc>
      </w:tr>
    </w:tbl>
    <w:p w14:paraId="1F6A699D" w14:textId="77777777" w:rsidR="00A02D3E" w:rsidRDefault="00A02D3E" w:rsidP="00A02D3E">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5"/>
        <w:gridCol w:w="1116"/>
        <w:gridCol w:w="3223"/>
        <w:gridCol w:w="4572"/>
      </w:tblGrid>
      <w:tr w:rsidR="00A02D3E" w:rsidRPr="00F24D20" w14:paraId="2087E041" w14:textId="77777777" w:rsidTr="001A1A44">
        <w:tc>
          <w:tcPr>
            <w:tcW w:w="496" w:type="pct"/>
            <w:tcBorders>
              <w:top w:val="single" w:sz="4" w:space="0" w:color="auto"/>
              <w:bottom w:val="single" w:sz="4" w:space="0" w:color="auto"/>
              <w:right w:val="single" w:sz="4" w:space="0" w:color="auto"/>
            </w:tcBorders>
            <w:shd w:val="clear" w:color="auto" w:fill="FFFFCC"/>
          </w:tcPr>
          <w:p w14:paraId="50626AC0" w14:textId="77777777" w:rsidR="00A02D3E" w:rsidRPr="00F24D20" w:rsidRDefault="00A02D3E" w:rsidP="00A02D3E">
            <w:pPr>
              <w:spacing w:before="0" w:after="0"/>
              <w:rPr>
                <w:b/>
              </w:rPr>
            </w:pPr>
            <w:r w:rsidRPr="00F24D20">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6AA622DC" w14:textId="77777777" w:rsidR="00A02D3E" w:rsidRPr="00F24D20" w:rsidRDefault="00A02D3E" w:rsidP="00A02D3E">
            <w:pPr>
              <w:spacing w:before="0" w:after="0"/>
              <w:rPr>
                <w:b/>
              </w:rPr>
            </w:pPr>
            <w:r w:rsidRPr="00F24D20">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02944D55" w14:textId="77777777" w:rsidR="00A02D3E" w:rsidRPr="00F24D20" w:rsidRDefault="00A02D3E" w:rsidP="00A02D3E">
            <w:pPr>
              <w:spacing w:before="0" w:after="0"/>
              <w:rPr>
                <w:b/>
              </w:rPr>
            </w:pPr>
            <w:r w:rsidRPr="00F24D20">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0E676F94" w14:textId="77777777" w:rsidR="00A02D3E" w:rsidRPr="00F24D20" w:rsidRDefault="00A02D3E" w:rsidP="00A02D3E">
            <w:pPr>
              <w:spacing w:before="0" w:after="0"/>
              <w:rPr>
                <w:b/>
              </w:rPr>
            </w:pPr>
            <w:r w:rsidRPr="00F24D20">
              <w:rPr>
                <w:b/>
              </w:rPr>
              <w:t>Libellé</w:t>
            </w:r>
          </w:p>
        </w:tc>
        <w:tc>
          <w:tcPr>
            <w:tcW w:w="2115" w:type="pct"/>
            <w:tcBorders>
              <w:top w:val="single" w:sz="4" w:space="0" w:color="auto"/>
              <w:left w:val="single" w:sz="4" w:space="0" w:color="auto"/>
              <w:bottom w:val="single" w:sz="4" w:space="0" w:color="auto"/>
            </w:tcBorders>
            <w:shd w:val="clear" w:color="auto" w:fill="FFFFCC"/>
          </w:tcPr>
          <w:p w14:paraId="31302F00" w14:textId="77777777" w:rsidR="00A02D3E" w:rsidRPr="00F24D20" w:rsidRDefault="00A02D3E" w:rsidP="00A02D3E">
            <w:pPr>
              <w:spacing w:before="0" w:after="0"/>
              <w:rPr>
                <w:b/>
              </w:rPr>
            </w:pPr>
            <w:r w:rsidRPr="00F24D20">
              <w:rPr>
                <w:b/>
              </w:rPr>
              <w:t>Contenu/Commentaires</w:t>
            </w:r>
          </w:p>
        </w:tc>
      </w:tr>
      <w:tr w:rsidR="00A02D3E" w:rsidRPr="00B11CBE" w14:paraId="639CBF4B" w14:textId="77777777" w:rsidTr="00A02D3E">
        <w:tc>
          <w:tcPr>
            <w:tcW w:w="496" w:type="pct"/>
            <w:tcBorders>
              <w:top w:val="single" w:sz="4" w:space="0" w:color="auto"/>
              <w:bottom w:val="nil"/>
              <w:right w:val="single" w:sz="4" w:space="0" w:color="auto"/>
            </w:tcBorders>
          </w:tcPr>
          <w:p w14:paraId="17B2DB82" w14:textId="77777777" w:rsidR="00A02D3E" w:rsidRPr="00B11CBE" w:rsidRDefault="00A02D3E" w:rsidP="00A02D3E">
            <w:pPr>
              <w:spacing w:before="0" w:after="0"/>
            </w:pPr>
            <w:r w:rsidRPr="00B11CBE">
              <w:t>C507</w:t>
            </w:r>
          </w:p>
        </w:tc>
        <w:tc>
          <w:tcPr>
            <w:tcW w:w="381" w:type="pct"/>
            <w:tcBorders>
              <w:top w:val="single" w:sz="4" w:space="0" w:color="auto"/>
              <w:left w:val="single" w:sz="4" w:space="0" w:color="auto"/>
              <w:bottom w:val="nil"/>
              <w:right w:val="single" w:sz="4" w:space="0" w:color="auto"/>
            </w:tcBorders>
          </w:tcPr>
          <w:p w14:paraId="439BBF0D" w14:textId="77777777" w:rsidR="00A02D3E" w:rsidRPr="00B11CBE" w:rsidRDefault="00A02D3E" w:rsidP="00A02D3E">
            <w:pPr>
              <w:spacing w:before="0" w:after="0"/>
            </w:pPr>
            <w:r w:rsidRPr="00B11CBE">
              <w:t>M</w:t>
            </w:r>
          </w:p>
        </w:tc>
        <w:tc>
          <w:tcPr>
            <w:tcW w:w="516" w:type="pct"/>
            <w:tcBorders>
              <w:top w:val="single" w:sz="4" w:space="0" w:color="auto"/>
              <w:left w:val="single" w:sz="4" w:space="0" w:color="auto"/>
              <w:bottom w:val="nil"/>
              <w:right w:val="single" w:sz="4" w:space="0" w:color="auto"/>
            </w:tcBorders>
          </w:tcPr>
          <w:p w14:paraId="48FD31BC" w14:textId="77777777" w:rsidR="00A02D3E" w:rsidRPr="00B11CBE" w:rsidRDefault="00A02D3E" w:rsidP="00A02D3E">
            <w:pPr>
              <w:spacing w:before="0" w:after="0"/>
            </w:pPr>
            <w:r w:rsidRPr="00B11CBE">
              <w:t xml:space="preserve">  </w:t>
            </w:r>
          </w:p>
        </w:tc>
        <w:tc>
          <w:tcPr>
            <w:tcW w:w="1491" w:type="pct"/>
            <w:tcBorders>
              <w:top w:val="single" w:sz="4" w:space="0" w:color="auto"/>
              <w:left w:val="single" w:sz="4" w:space="0" w:color="auto"/>
              <w:bottom w:val="nil"/>
              <w:right w:val="single" w:sz="4" w:space="0" w:color="auto"/>
            </w:tcBorders>
          </w:tcPr>
          <w:p w14:paraId="3469D53C" w14:textId="77777777" w:rsidR="00A02D3E" w:rsidRPr="00B11CBE" w:rsidRDefault="00A02D3E" w:rsidP="00A02D3E">
            <w:pPr>
              <w:spacing w:before="0" w:after="0"/>
            </w:pPr>
            <w:r w:rsidRPr="00B11CBE">
              <w:t>Date ou heure ou période</w:t>
            </w:r>
          </w:p>
        </w:tc>
        <w:tc>
          <w:tcPr>
            <w:tcW w:w="2115" w:type="pct"/>
            <w:tcBorders>
              <w:top w:val="single" w:sz="4" w:space="0" w:color="auto"/>
              <w:left w:val="single" w:sz="4" w:space="0" w:color="auto"/>
              <w:bottom w:val="nil"/>
            </w:tcBorders>
          </w:tcPr>
          <w:p w14:paraId="5B2633C4" w14:textId="77777777" w:rsidR="00A02D3E" w:rsidRPr="00B11CBE" w:rsidRDefault="00A02D3E" w:rsidP="00A02D3E">
            <w:pPr>
              <w:spacing w:before="0" w:after="0"/>
            </w:pPr>
            <w:r w:rsidRPr="00B11CBE">
              <w:t xml:space="preserve"> </w:t>
            </w:r>
          </w:p>
        </w:tc>
      </w:tr>
      <w:tr w:rsidR="00A02D3E" w:rsidRPr="00B11CBE" w14:paraId="599F0B8E" w14:textId="77777777" w:rsidTr="00A02D3E">
        <w:tc>
          <w:tcPr>
            <w:tcW w:w="496" w:type="pct"/>
            <w:tcBorders>
              <w:top w:val="nil"/>
              <w:bottom w:val="nil"/>
              <w:right w:val="single" w:sz="4" w:space="0" w:color="auto"/>
            </w:tcBorders>
          </w:tcPr>
          <w:p w14:paraId="0F6378F7" w14:textId="77777777" w:rsidR="00A02D3E" w:rsidRPr="00B11CBE" w:rsidRDefault="00A02D3E" w:rsidP="00A02D3E">
            <w:pPr>
              <w:spacing w:before="0" w:after="0"/>
            </w:pPr>
            <w:r w:rsidRPr="00B11CBE">
              <w:t xml:space="preserve">  2005</w:t>
            </w:r>
          </w:p>
        </w:tc>
        <w:tc>
          <w:tcPr>
            <w:tcW w:w="381" w:type="pct"/>
            <w:tcBorders>
              <w:top w:val="nil"/>
              <w:left w:val="single" w:sz="4" w:space="0" w:color="auto"/>
              <w:bottom w:val="nil"/>
              <w:right w:val="single" w:sz="4" w:space="0" w:color="auto"/>
            </w:tcBorders>
          </w:tcPr>
          <w:p w14:paraId="7624519A" w14:textId="77777777" w:rsidR="00A02D3E" w:rsidRPr="00B11CBE" w:rsidRDefault="00A02D3E" w:rsidP="00A02D3E">
            <w:pPr>
              <w:spacing w:before="0" w:after="0"/>
            </w:pPr>
            <w:r w:rsidRPr="00B11CBE">
              <w:t>M</w:t>
            </w:r>
          </w:p>
        </w:tc>
        <w:tc>
          <w:tcPr>
            <w:tcW w:w="516" w:type="pct"/>
            <w:tcBorders>
              <w:top w:val="nil"/>
              <w:left w:val="single" w:sz="4" w:space="0" w:color="auto"/>
              <w:bottom w:val="nil"/>
              <w:right w:val="single" w:sz="4" w:space="0" w:color="auto"/>
            </w:tcBorders>
          </w:tcPr>
          <w:p w14:paraId="6A5B71C9" w14:textId="77777777" w:rsidR="00A02D3E" w:rsidRPr="00B11CBE" w:rsidRDefault="00A02D3E" w:rsidP="00A02D3E">
            <w:pPr>
              <w:spacing w:before="0" w:after="0"/>
            </w:pPr>
            <w:proofErr w:type="gramStart"/>
            <w:r w:rsidRPr="00B11CBE">
              <w:t>an..</w:t>
            </w:r>
            <w:proofErr w:type="gramEnd"/>
            <w:r w:rsidRPr="00B11CBE">
              <w:t>3</w:t>
            </w:r>
          </w:p>
        </w:tc>
        <w:tc>
          <w:tcPr>
            <w:tcW w:w="1491" w:type="pct"/>
            <w:tcBorders>
              <w:top w:val="nil"/>
              <w:left w:val="single" w:sz="4" w:space="0" w:color="auto"/>
              <w:bottom w:val="nil"/>
              <w:right w:val="single" w:sz="4" w:space="0" w:color="auto"/>
            </w:tcBorders>
          </w:tcPr>
          <w:p w14:paraId="51291B23" w14:textId="77777777" w:rsidR="00A02D3E" w:rsidRPr="00B11CBE" w:rsidRDefault="00A02D3E" w:rsidP="00A02D3E">
            <w:pPr>
              <w:spacing w:before="0" w:after="0"/>
            </w:pPr>
            <w:r w:rsidRPr="00B11CBE">
              <w:t>Qualifiant de la date ou heure ou période</w:t>
            </w:r>
          </w:p>
        </w:tc>
        <w:tc>
          <w:tcPr>
            <w:tcW w:w="2115" w:type="pct"/>
            <w:tcBorders>
              <w:top w:val="nil"/>
              <w:left w:val="single" w:sz="4" w:space="0" w:color="auto"/>
              <w:bottom w:val="nil"/>
            </w:tcBorders>
          </w:tcPr>
          <w:p w14:paraId="3102F5DE" w14:textId="77777777" w:rsidR="00A02D3E" w:rsidRPr="00B11CBE" w:rsidRDefault="00A02D3E" w:rsidP="00B11CBE">
            <w:pPr>
              <w:spacing w:before="0" w:after="0"/>
            </w:pPr>
            <w:r w:rsidRPr="00B11CBE">
              <w:t xml:space="preserve"> </w:t>
            </w:r>
            <w:r w:rsidR="00B11CBE" w:rsidRPr="00B11CBE">
              <w:t>17</w:t>
            </w:r>
            <w:r w:rsidRPr="00B11CBE">
              <w:t> : Date prochaine expédition.</w:t>
            </w:r>
          </w:p>
        </w:tc>
      </w:tr>
      <w:tr w:rsidR="00A02D3E" w:rsidRPr="00B11CBE" w14:paraId="4A54025E" w14:textId="77777777" w:rsidTr="00A02D3E">
        <w:tc>
          <w:tcPr>
            <w:tcW w:w="496" w:type="pct"/>
            <w:tcBorders>
              <w:top w:val="nil"/>
              <w:bottom w:val="nil"/>
              <w:right w:val="single" w:sz="4" w:space="0" w:color="auto"/>
            </w:tcBorders>
          </w:tcPr>
          <w:p w14:paraId="458B327C" w14:textId="77777777" w:rsidR="00A02D3E" w:rsidRPr="00B11CBE" w:rsidRDefault="00A02D3E" w:rsidP="00A02D3E">
            <w:pPr>
              <w:spacing w:before="0" w:after="0"/>
            </w:pPr>
            <w:r w:rsidRPr="00B11CBE">
              <w:t xml:space="preserve">  2380</w:t>
            </w:r>
          </w:p>
        </w:tc>
        <w:tc>
          <w:tcPr>
            <w:tcW w:w="381" w:type="pct"/>
            <w:tcBorders>
              <w:top w:val="nil"/>
              <w:left w:val="single" w:sz="4" w:space="0" w:color="auto"/>
              <w:bottom w:val="nil"/>
              <w:right w:val="single" w:sz="4" w:space="0" w:color="auto"/>
            </w:tcBorders>
          </w:tcPr>
          <w:p w14:paraId="081C881B" w14:textId="77777777" w:rsidR="00A02D3E" w:rsidRPr="00B11CBE" w:rsidRDefault="00A02D3E" w:rsidP="00A02D3E">
            <w:pPr>
              <w:spacing w:before="0" w:after="0"/>
            </w:pPr>
            <w:r w:rsidRPr="00B11CBE">
              <w:t>C</w:t>
            </w:r>
          </w:p>
        </w:tc>
        <w:tc>
          <w:tcPr>
            <w:tcW w:w="516" w:type="pct"/>
            <w:tcBorders>
              <w:top w:val="nil"/>
              <w:left w:val="single" w:sz="4" w:space="0" w:color="auto"/>
              <w:bottom w:val="nil"/>
              <w:right w:val="single" w:sz="4" w:space="0" w:color="auto"/>
            </w:tcBorders>
          </w:tcPr>
          <w:p w14:paraId="499E2B1B" w14:textId="77777777" w:rsidR="00A02D3E" w:rsidRPr="00B11CBE" w:rsidRDefault="00A02D3E" w:rsidP="00A02D3E">
            <w:pPr>
              <w:spacing w:before="0" w:after="0"/>
            </w:pPr>
            <w:proofErr w:type="gramStart"/>
            <w:r w:rsidRPr="00B11CBE">
              <w:t>an..</w:t>
            </w:r>
            <w:proofErr w:type="gramEnd"/>
            <w:r w:rsidRPr="00B11CBE">
              <w:t>35</w:t>
            </w:r>
          </w:p>
        </w:tc>
        <w:tc>
          <w:tcPr>
            <w:tcW w:w="1491" w:type="pct"/>
            <w:tcBorders>
              <w:top w:val="nil"/>
              <w:left w:val="single" w:sz="4" w:space="0" w:color="auto"/>
              <w:bottom w:val="nil"/>
              <w:right w:val="single" w:sz="4" w:space="0" w:color="auto"/>
            </w:tcBorders>
          </w:tcPr>
          <w:p w14:paraId="53E88698" w14:textId="77777777" w:rsidR="00A02D3E" w:rsidRPr="00B11CBE" w:rsidRDefault="00A02D3E" w:rsidP="00A02D3E">
            <w:pPr>
              <w:spacing w:before="0" w:after="0"/>
            </w:pPr>
            <w:r w:rsidRPr="00B11CBE">
              <w:t>Date ou heure ou période</w:t>
            </w:r>
          </w:p>
        </w:tc>
        <w:tc>
          <w:tcPr>
            <w:tcW w:w="2115" w:type="pct"/>
            <w:tcBorders>
              <w:top w:val="nil"/>
              <w:left w:val="single" w:sz="4" w:space="0" w:color="auto"/>
              <w:bottom w:val="nil"/>
            </w:tcBorders>
          </w:tcPr>
          <w:p w14:paraId="1A80629E" w14:textId="77777777" w:rsidR="00A02D3E" w:rsidRPr="00B11CBE" w:rsidRDefault="00A02D3E" w:rsidP="00A02D3E">
            <w:pPr>
              <w:spacing w:before="0" w:after="0"/>
            </w:pPr>
            <w:r w:rsidRPr="00B11CBE">
              <w:t xml:space="preserve"> </w:t>
            </w:r>
          </w:p>
        </w:tc>
      </w:tr>
      <w:tr w:rsidR="00A02D3E" w:rsidRPr="00B11CBE" w14:paraId="6DA7B7DA" w14:textId="77777777" w:rsidTr="00A02D3E">
        <w:tc>
          <w:tcPr>
            <w:tcW w:w="496" w:type="pct"/>
            <w:tcBorders>
              <w:top w:val="nil"/>
              <w:bottom w:val="single" w:sz="4" w:space="0" w:color="auto"/>
              <w:right w:val="single" w:sz="4" w:space="0" w:color="auto"/>
            </w:tcBorders>
          </w:tcPr>
          <w:p w14:paraId="13EBA81E" w14:textId="77777777" w:rsidR="00A02D3E" w:rsidRPr="00B11CBE" w:rsidRDefault="00A02D3E" w:rsidP="00A02D3E">
            <w:pPr>
              <w:spacing w:before="0" w:after="0"/>
            </w:pPr>
            <w:r w:rsidRPr="00B11CBE">
              <w:t xml:space="preserve">  2379</w:t>
            </w:r>
          </w:p>
        </w:tc>
        <w:tc>
          <w:tcPr>
            <w:tcW w:w="381" w:type="pct"/>
            <w:tcBorders>
              <w:top w:val="nil"/>
              <w:left w:val="single" w:sz="4" w:space="0" w:color="auto"/>
              <w:bottom w:val="single" w:sz="4" w:space="0" w:color="auto"/>
              <w:right w:val="single" w:sz="4" w:space="0" w:color="auto"/>
            </w:tcBorders>
          </w:tcPr>
          <w:p w14:paraId="529D43D0" w14:textId="77777777" w:rsidR="00A02D3E" w:rsidRPr="00B11CBE" w:rsidRDefault="00A02D3E" w:rsidP="00A02D3E">
            <w:pPr>
              <w:spacing w:before="0" w:after="0"/>
            </w:pPr>
            <w:r w:rsidRPr="00B11CBE">
              <w:t>C</w:t>
            </w:r>
          </w:p>
        </w:tc>
        <w:tc>
          <w:tcPr>
            <w:tcW w:w="516" w:type="pct"/>
            <w:tcBorders>
              <w:top w:val="nil"/>
              <w:left w:val="single" w:sz="4" w:space="0" w:color="auto"/>
              <w:bottom w:val="single" w:sz="4" w:space="0" w:color="auto"/>
              <w:right w:val="single" w:sz="4" w:space="0" w:color="auto"/>
            </w:tcBorders>
          </w:tcPr>
          <w:p w14:paraId="763F7640" w14:textId="77777777" w:rsidR="00A02D3E" w:rsidRPr="00B11CBE" w:rsidRDefault="00A02D3E" w:rsidP="00A02D3E">
            <w:pPr>
              <w:spacing w:before="0" w:after="0"/>
            </w:pPr>
            <w:proofErr w:type="gramStart"/>
            <w:r w:rsidRPr="00B11CBE">
              <w:t>an..</w:t>
            </w:r>
            <w:proofErr w:type="gramEnd"/>
            <w:r w:rsidRPr="00B11CBE">
              <w:t>3</w:t>
            </w:r>
          </w:p>
        </w:tc>
        <w:tc>
          <w:tcPr>
            <w:tcW w:w="1491" w:type="pct"/>
            <w:tcBorders>
              <w:top w:val="nil"/>
              <w:left w:val="single" w:sz="4" w:space="0" w:color="auto"/>
              <w:bottom w:val="single" w:sz="4" w:space="0" w:color="auto"/>
              <w:right w:val="single" w:sz="4" w:space="0" w:color="auto"/>
            </w:tcBorders>
          </w:tcPr>
          <w:p w14:paraId="7BA86078" w14:textId="77777777" w:rsidR="00A02D3E" w:rsidRPr="00B11CBE" w:rsidRDefault="00A02D3E" w:rsidP="00A02D3E">
            <w:pPr>
              <w:spacing w:before="0" w:after="0"/>
            </w:pPr>
            <w:r w:rsidRPr="00B11CBE">
              <w:t>Qualifiant du format de la date ou heure ou période</w:t>
            </w:r>
          </w:p>
        </w:tc>
        <w:tc>
          <w:tcPr>
            <w:tcW w:w="2115" w:type="pct"/>
            <w:tcBorders>
              <w:top w:val="nil"/>
              <w:left w:val="single" w:sz="4" w:space="0" w:color="auto"/>
              <w:bottom w:val="single" w:sz="4" w:space="0" w:color="auto"/>
            </w:tcBorders>
          </w:tcPr>
          <w:p w14:paraId="0589D91A" w14:textId="77777777" w:rsidR="00B11CBE" w:rsidRPr="00B11CBE" w:rsidRDefault="00A02D3E" w:rsidP="00B11CBE">
            <w:pPr>
              <w:spacing w:before="0" w:after="0"/>
              <w:rPr>
                <w:snapToGrid w:val="0"/>
                <w:sz w:val="20"/>
              </w:rPr>
            </w:pPr>
            <w:r w:rsidRPr="00B11CBE">
              <w:t xml:space="preserve"> </w:t>
            </w:r>
            <w:r w:rsidR="00B11CBE" w:rsidRPr="00B11CBE">
              <w:rPr>
                <w:snapToGrid w:val="0"/>
                <w:sz w:val="20"/>
              </w:rPr>
              <w:t>–102 : SSAAMMJJ</w:t>
            </w:r>
          </w:p>
          <w:p w14:paraId="145A7784" w14:textId="77777777" w:rsidR="00A02D3E" w:rsidRPr="00B11CBE" w:rsidRDefault="00A02D3E" w:rsidP="00A02D3E">
            <w:pPr>
              <w:spacing w:before="0" w:after="0"/>
            </w:pPr>
          </w:p>
        </w:tc>
      </w:tr>
    </w:tbl>
    <w:p w14:paraId="5645092D" w14:textId="77777777" w:rsidR="00A02D3E" w:rsidRDefault="00A02D3E" w:rsidP="00A02D3E">
      <w:pPr>
        <w:rPr>
          <w:i/>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rsidRPr="00A858FF" w14:paraId="498E2EE0" w14:textId="77777777" w:rsidTr="00A02D3E">
        <w:tc>
          <w:tcPr>
            <w:tcW w:w="345" w:type="pct"/>
            <w:shd w:val="clear" w:color="auto" w:fill="8DB3E2"/>
          </w:tcPr>
          <w:p w14:paraId="317DDB3D" w14:textId="77777777" w:rsidR="00A02D3E" w:rsidRPr="00A858FF" w:rsidRDefault="00A02D3E" w:rsidP="00A02D3E">
            <w:pPr>
              <w:rPr>
                <w:b/>
                <w:snapToGrid w:val="0"/>
              </w:rPr>
            </w:pPr>
            <w:r w:rsidRPr="00A858FF">
              <w:rPr>
                <w:b/>
                <w:snapToGrid w:val="0"/>
              </w:rPr>
              <w:t>CNT</w:t>
            </w:r>
          </w:p>
        </w:tc>
        <w:tc>
          <w:tcPr>
            <w:tcW w:w="187" w:type="pct"/>
            <w:shd w:val="clear" w:color="auto" w:fill="8DB3E2"/>
          </w:tcPr>
          <w:p w14:paraId="44508F79" w14:textId="77777777" w:rsidR="00A02D3E" w:rsidRPr="00A858FF" w:rsidRDefault="00A02D3E" w:rsidP="00A02D3E">
            <w:pPr>
              <w:rPr>
                <w:b/>
                <w:snapToGrid w:val="0"/>
              </w:rPr>
            </w:pPr>
            <w:r w:rsidRPr="00A858FF">
              <w:rPr>
                <w:b/>
                <w:snapToGrid w:val="0"/>
              </w:rPr>
              <w:t>C</w:t>
            </w:r>
          </w:p>
        </w:tc>
        <w:tc>
          <w:tcPr>
            <w:tcW w:w="425" w:type="pct"/>
            <w:shd w:val="clear" w:color="auto" w:fill="8DB3E2"/>
          </w:tcPr>
          <w:p w14:paraId="619CE667" w14:textId="77777777" w:rsidR="00A02D3E" w:rsidRPr="00A858FF" w:rsidRDefault="00A02D3E" w:rsidP="00A02D3E">
            <w:pPr>
              <w:rPr>
                <w:b/>
                <w:snapToGrid w:val="0"/>
              </w:rPr>
            </w:pPr>
            <w:r w:rsidRPr="00A858FF">
              <w:rPr>
                <w:b/>
                <w:snapToGrid w:val="0"/>
              </w:rPr>
              <w:t>5</w:t>
            </w:r>
          </w:p>
        </w:tc>
        <w:tc>
          <w:tcPr>
            <w:tcW w:w="2520" w:type="pct"/>
            <w:shd w:val="clear" w:color="auto" w:fill="8DB3E2"/>
          </w:tcPr>
          <w:p w14:paraId="5B3FE844" w14:textId="77777777" w:rsidR="00A02D3E" w:rsidRPr="00A858FF" w:rsidRDefault="00A02D3E" w:rsidP="00A02D3E">
            <w:pPr>
              <w:rPr>
                <w:b/>
                <w:snapToGrid w:val="0"/>
              </w:rPr>
            </w:pPr>
            <w:r w:rsidRPr="00A858FF">
              <w:rPr>
                <w:b/>
                <w:snapToGrid w:val="0"/>
              </w:rPr>
              <w:t>Total de contrôle</w:t>
            </w:r>
          </w:p>
        </w:tc>
        <w:tc>
          <w:tcPr>
            <w:tcW w:w="1523" w:type="pct"/>
            <w:shd w:val="clear" w:color="auto" w:fill="8DB3E2"/>
          </w:tcPr>
          <w:p w14:paraId="3DBE534B" w14:textId="77777777" w:rsidR="00A02D3E" w:rsidRPr="00A858FF" w:rsidRDefault="00A02D3E" w:rsidP="00A02D3E">
            <w:pPr>
              <w:rPr>
                <w:b/>
                <w:snapToGrid w:val="0"/>
              </w:rPr>
            </w:pPr>
          </w:p>
        </w:tc>
      </w:tr>
      <w:tr w:rsidR="00A02D3E" w:rsidRPr="00A858FF" w14:paraId="68ED9257" w14:textId="77777777" w:rsidTr="00A02D3E">
        <w:tc>
          <w:tcPr>
            <w:tcW w:w="5000" w:type="pct"/>
            <w:gridSpan w:val="5"/>
            <w:shd w:val="clear" w:color="auto" w:fill="8DB3E2"/>
          </w:tcPr>
          <w:p w14:paraId="6EA91DEA" w14:textId="77777777" w:rsidR="00A02D3E" w:rsidRPr="00A858FF" w:rsidRDefault="00A02D3E" w:rsidP="00A02D3E">
            <w:pPr>
              <w:rPr>
                <w:b/>
                <w:snapToGrid w:val="0"/>
              </w:rPr>
            </w:pPr>
            <w:r w:rsidRPr="00A858FF">
              <w:rPr>
                <w:b/>
                <w:snapToGrid w:val="0"/>
              </w:rPr>
              <w:t>Fonction : Indiquer le total de contrôle.</w:t>
            </w:r>
          </w:p>
        </w:tc>
      </w:tr>
    </w:tbl>
    <w:p w14:paraId="7D140904"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072"/>
        <w:gridCol w:w="919"/>
        <w:gridCol w:w="3221"/>
        <w:gridCol w:w="4600"/>
      </w:tblGrid>
      <w:tr w:rsidR="00A02D3E" w:rsidRPr="00B11CBE" w14:paraId="4301BFF5" w14:textId="77777777" w:rsidTr="00A02D3E">
        <w:trPr>
          <w:trHeight w:val="340"/>
        </w:trPr>
        <w:tc>
          <w:tcPr>
            <w:tcW w:w="461" w:type="pct"/>
          </w:tcPr>
          <w:p w14:paraId="04AAD07F" w14:textId="77777777" w:rsidR="00A02D3E" w:rsidRPr="00B11CBE" w:rsidRDefault="00A02D3E" w:rsidP="00A02D3E">
            <w:pPr>
              <w:spacing w:before="0" w:after="0"/>
              <w:rPr>
                <w:b/>
                <w:snapToGrid w:val="0"/>
              </w:rPr>
            </w:pPr>
            <w:r w:rsidRPr="00B11CBE">
              <w:rPr>
                <w:b/>
                <w:snapToGrid w:val="0"/>
              </w:rPr>
              <w:t>Donnée</w:t>
            </w:r>
          </w:p>
        </w:tc>
        <w:tc>
          <w:tcPr>
            <w:tcW w:w="496" w:type="pct"/>
          </w:tcPr>
          <w:p w14:paraId="280D5D4C" w14:textId="77777777" w:rsidR="00A02D3E" w:rsidRPr="00B11CBE" w:rsidRDefault="00A02D3E" w:rsidP="00A02D3E">
            <w:pPr>
              <w:spacing w:before="0" w:after="0"/>
              <w:rPr>
                <w:b/>
                <w:snapToGrid w:val="0"/>
              </w:rPr>
            </w:pPr>
            <w:r w:rsidRPr="00B11CBE">
              <w:rPr>
                <w:b/>
                <w:snapToGrid w:val="0"/>
              </w:rPr>
              <w:t>Statut</w:t>
            </w:r>
          </w:p>
        </w:tc>
        <w:tc>
          <w:tcPr>
            <w:tcW w:w="425" w:type="pct"/>
          </w:tcPr>
          <w:p w14:paraId="23C0F930" w14:textId="77777777" w:rsidR="00A02D3E" w:rsidRPr="00B11CBE" w:rsidRDefault="00A02D3E" w:rsidP="00A02D3E">
            <w:pPr>
              <w:spacing w:before="0" w:after="0"/>
              <w:rPr>
                <w:b/>
                <w:snapToGrid w:val="0"/>
              </w:rPr>
            </w:pPr>
            <w:r w:rsidRPr="00B11CBE">
              <w:rPr>
                <w:b/>
                <w:snapToGrid w:val="0"/>
              </w:rPr>
              <w:t>Format</w:t>
            </w:r>
          </w:p>
        </w:tc>
        <w:tc>
          <w:tcPr>
            <w:tcW w:w="1490" w:type="pct"/>
          </w:tcPr>
          <w:p w14:paraId="3D247257" w14:textId="77777777" w:rsidR="00A02D3E" w:rsidRPr="00B11CBE" w:rsidRDefault="00A02D3E" w:rsidP="00A02D3E">
            <w:pPr>
              <w:spacing w:before="0" w:after="0"/>
              <w:rPr>
                <w:b/>
                <w:snapToGrid w:val="0"/>
              </w:rPr>
            </w:pPr>
            <w:r w:rsidRPr="00B11CBE">
              <w:rPr>
                <w:b/>
                <w:snapToGrid w:val="0"/>
              </w:rPr>
              <w:t>Libellé</w:t>
            </w:r>
          </w:p>
        </w:tc>
        <w:tc>
          <w:tcPr>
            <w:tcW w:w="2128" w:type="pct"/>
          </w:tcPr>
          <w:p w14:paraId="3A434D85" w14:textId="77777777" w:rsidR="00A02D3E" w:rsidRPr="00B11CBE" w:rsidRDefault="00A02D3E" w:rsidP="00A02D3E">
            <w:pPr>
              <w:spacing w:before="0" w:after="0"/>
              <w:rPr>
                <w:b/>
                <w:snapToGrid w:val="0"/>
              </w:rPr>
            </w:pPr>
            <w:r w:rsidRPr="00B11CBE">
              <w:rPr>
                <w:b/>
                <w:snapToGrid w:val="0"/>
              </w:rPr>
              <w:t>Contenu/Commentaires</w:t>
            </w:r>
          </w:p>
        </w:tc>
      </w:tr>
      <w:tr w:rsidR="00A02D3E" w:rsidRPr="00B11CBE" w14:paraId="2C6B62AF" w14:textId="77777777" w:rsidTr="00A02D3E">
        <w:trPr>
          <w:trHeight w:val="340"/>
        </w:trPr>
        <w:tc>
          <w:tcPr>
            <w:tcW w:w="461" w:type="pct"/>
            <w:tcBorders>
              <w:bottom w:val="nil"/>
            </w:tcBorders>
          </w:tcPr>
          <w:p w14:paraId="352DEF46" w14:textId="77777777" w:rsidR="00A02D3E" w:rsidRPr="00B11CBE" w:rsidRDefault="00A02D3E" w:rsidP="00A02D3E">
            <w:pPr>
              <w:spacing w:before="0" w:after="0"/>
              <w:rPr>
                <w:b/>
                <w:snapToGrid w:val="0"/>
              </w:rPr>
            </w:pPr>
            <w:r w:rsidRPr="00B11CBE">
              <w:rPr>
                <w:b/>
                <w:snapToGrid w:val="0"/>
              </w:rPr>
              <w:t>C270</w:t>
            </w:r>
          </w:p>
        </w:tc>
        <w:tc>
          <w:tcPr>
            <w:tcW w:w="496" w:type="pct"/>
            <w:tcBorders>
              <w:bottom w:val="nil"/>
            </w:tcBorders>
          </w:tcPr>
          <w:p w14:paraId="3E411F08" w14:textId="77777777" w:rsidR="00A02D3E" w:rsidRPr="00B11CBE" w:rsidRDefault="00A02D3E" w:rsidP="00A02D3E">
            <w:pPr>
              <w:spacing w:before="0" w:after="0"/>
              <w:rPr>
                <w:b/>
                <w:snapToGrid w:val="0"/>
              </w:rPr>
            </w:pPr>
            <w:r w:rsidRPr="00B11CBE">
              <w:rPr>
                <w:b/>
                <w:snapToGrid w:val="0"/>
              </w:rPr>
              <w:t>M</w:t>
            </w:r>
          </w:p>
        </w:tc>
        <w:tc>
          <w:tcPr>
            <w:tcW w:w="425" w:type="pct"/>
            <w:tcBorders>
              <w:bottom w:val="nil"/>
            </w:tcBorders>
          </w:tcPr>
          <w:p w14:paraId="63503E23" w14:textId="77777777" w:rsidR="00A02D3E" w:rsidRPr="00B11CBE" w:rsidRDefault="00A02D3E" w:rsidP="00A02D3E">
            <w:pPr>
              <w:spacing w:before="0" w:after="0"/>
              <w:rPr>
                <w:b/>
                <w:snapToGrid w:val="0"/>
              </w:rPr>
            </w:pPr>
            <w:r w:rsidRPr="00B11CBE">
              <w:rPr>
                <w:b/>
                <w:snapToGrid w:val="0"/>
              </w:rPr>
              <w:t xml:space="preserve">  </w:t>
            </w:r>
          </w:p>
        </w:tc>
        <w:tc>
          <w:tcPr>
            <w:tcW w:w="1490" w:type="pct"/>
            <w:tcBorders>
              <w:bottom w:val="nil"/>
            </w:tcBorders>
          </w:tcPr>
          <w:p w14:paraId="186CA274" w14:textId="77777777" w:rsidR="00A02D3E" w:rsidRPr="00B11CBE" w:rsidRDefault="00A02D3E" w:rsidP="00A02D3E">
            <w:pPr>
              <w:spacing w:before="0" w:after="0"/>
              <w:rPr>
                <w:b/>
                <w:snapToGrid w:val="0"/>
              </w:rPr>
            </w:pPr>
            <w:r w:rsidRPr="00B11CBE">
              <w:rPr>
                <w:b/>
                <w:snapToGrid w:val="0"/>
              </w:rPr>
              <w:t>Contrôle</w:t>
            </w:r>
          </w:p>
        </w:tc>
        <w:tc>
          <w:tcPr>
            <w:tcW w:w="2128" w:type="pct"/>
            <w:tcBorders>
              <w:bottom w:val="nil"/>
            </w:tcBorders>
          </w:tcPr>
          <w:p w14:paraId="1AA0F889" w14:textId="77777777" w:rsidR="00A02D3E" w:rsidRPr="00B11CBE" w:rsidRDefault="00A02D3E" w:rsidP="00A02D3E">
            <w:pPr>
              <w:spacing w:before="0" w:after="0"/>
              <w:rPr>
                <w:b/>
                <w:snapToGrid w:val="0"/>
              </w:rPr>
            </w:pPr>
            <w:r w:rsidRPr="00B11CBE">
              <w:rPr>
                <w:b/>
                <w:snapToGrid w:val="0"/>
              </w:rPr>
              <w:t xml:space="preserve"> </w:t>
            </w:r>
          </w:p>
        </w:tc>
      </w:tr>
      <w:tr w:rsidR="00A02D3E" w:rsidRPr="00B11CBE" w14:paraId="345EF938" w14:textId="77777777" w:rsidTr="00A02D3E">
        <w:trPr>
          <w:trHeight w:val="340"/>
        </w:trPr>
        <w:tc>
          <w:tcPr>
            <w:tcW w:w="461" w:type="pct"/>
            <w:tcBorders>
              <w:top w:val="nil"/>
              <w:bottom w:val="nil"/>
            </w:tcBorders>
          </w:tcPr>
          <w:p w14:paraId="2EB58EEB" w14:textId="77777777" w:rsidR="00A02D3E" w:rsidRPr="00B11CBE" w:rsidRDefault="00A02D3E" w:rsidP="00A02D3E">
            <w:pPr>
              <w:spacing w:before="0" w:after="0"/>
              <w:rPr>
                <w:b/>
                <w:snapToGrid w:val="0"/>
              </w:rPr>
            </w:pPr>
            <w:r w:rsidRPr="00B11CBE">
              <w:rPr>
                <w:b/>
                <w:snapToGrid w:val="0"/>
              </w:rPr>
              <w:t xml:space="preserve">  6069</w:t>
            </w:r>
          </w:p>
        </w:tc>
        <w:tc>
          <w:tcPr>
            <w:tcW w:w="496" w:type="pct"/>
            <w:tcBorders>
              <w:top w:val="nil"/>
              <w:bottom w:val="nil"/>
            </w:tcBorders>
          </w:tcPr>
          <w:p w14:paraId="0638A1D2" w14:textId="77777777" w:rsidR="00A02D3E" w:rsidRPr="00B11CBE" w:rsidRDefault="00A02D3E" w:rsidP="00A02D3E">
            <w:pPr>
              <w:spacing w:before="0" w:after="0"/>
              <w:rPr>
                <w:b/>
                <w:snapToGrid w:val="0"/>
              </w:rPr>
            </w:pPr>
            <w:r w:rsidRPr="00B11CBE">
              <w:rPr>
                <w:b/>
                <w:snapToGrid w:val="0"/>
              </w:rPr>
              <w:t>M</w:t>
            </w:r>
          </w:p>
        </w:tc>
        <w:tc>
          <w:tcPr>
            <w:tcW w:w="425" w:type="pct"/>
            <w:tcBorders>
              <w:top w:val="nil"/>
              <w:bottom w:val="nil"/>
            </w:tcBorders>
          </w:tcPr>
          <w:p w14:paraId="45A49D9A" w14:textId="77777777" w:rsidR="00A02D3E" w:rsidRPr="00B11CBE" w:rsidRDefault="00A02D3E" w:rsidP="00A02D3E">
            <w:pPr>
              <w:spacing w:before="0" w:after="0"/>
              <w:rPr>
                <w:b/>
                <w:snapToGrid w:val="0"/>
              </w:rPr>
            </w:pPr>
            <w:proofErr w:type="gramStart"/>
            <w:r w:rsidRPr="00B11CBE">
              <w:rPr>
                <w:b/>
                <w:snapToGrid w:val="0"/>
              </w:rPr>
              <w:t>an..</w:t>
            </w:r>
            <w:proofErr w:type="gramEnd"/>
            <w:r w:rsidRPr="00B11CBE">
              <w:rPr>
                <w:b/>
                <w:snapToGrid w:val="0"/>
              </w:rPr>
              <w:t>3</w:t>
            </w:r>
          </w:p>
        </w:tc>
        <w:tc>
          <w:tcPr>
            <w:tcW w:w="1490" w:type="pct"/>
            <w:tcBorders>
              <w:top w:val="nil"/>
              <w:bottom w:val="nil"/>
            </w:tcBorders>
          </w:tcPr>
          <w:p w14:paraId="573EEC25" w14:textId="77777777" w:rsidR="00A02D3E" w:rsidRPr="00B11CBE" w:rsidRDefault="00A02D3E" w:rsidP="00A02D3E">
            <w:pPr>
              <w:spacing w:before="0" w:after="0"/>
              <w:rPr>
                <w:b/>
                <w:snapToGrid w:val="0"/>
              </w:rPr>
            </w:pPr>
            <w:r w:rsidRPr="00B11CBE">
              <w:rPr>
                <w:b/>
                <w:snapToGrid w:val="0"/>
              </w:rPr>
              <w:t>Qualifiant de contrôle</w:t>
            </w:r>
          </w:p>
        </w:tc>
        <w:tc>
          <w:tcPr>
            <w:tcW w:w="2128" w:type="pct"/>
            <w:tcBorders>
              <w:top w:val="nil"/>
              <w:bottom w:val="nil"/>
            </w:tcBorders>
          </w:tcPr>
          <w:p w14:paraId="23F6210F" w14:textId="77777777" w:rsidR="00A02D3E" w:rsidRPr="00B11CBE" w:rsidRDefault="00A02D3E" w:rsidP="00A02D3E">
            <w:pPr>
              <w:spacing w:before="0" w:after="0"/>
              <w:rPr>
                <w:b/>
                <w:snapToGrid w:val="0"/>
              </w:rPr>
            </w:pPr>
            <w:r w:rsidRPr="00B11CBE">
              <w:rPr>
                <w:b/>
                <w:snapToGrid w:val="0"/>
              </w:rPr>
              <w:t xml:space="preserve">–2 : Nombre de lignes articles dans un message </w:t>
            </w:r>
          </w:p>
        </w:tc>
      </w:tr>
      <w:tr w:rsidR="00A02D3E" w:rsidRPr="00B11CBE" w14:paraId="0C39F97E" w14:textId="77777777" w:rsidTr="00A02D3E">
        <w:trPr>
          <w:trHeight w:val="340"/>
        </w:trPr>
        <w:tc>
          <w:tcPr>
            <w:tcW w:w="461" w:type="pct"/>
            <w:tcBorders>
              <w:top w:val="nil"/>
              <w:bottom w:val="nil"/>
            </w:tcBorders>
          </w:tcPr>
          <w:p w14:paraId="3A8B98BC" w14:textId="77777777" w:rsidR="00A02D3E" w:rsidRPr="00B11CBE" w:rsidRDefault="00A02D3E" w:rsidP="00A02D3E">
            <w:pPr>
              <w:spacing w:before="0" w:after="0"/>
              <w:rPr>
                <w:b/>
                <w:snapToGrid w:val="0"/>
              </w:rPr>
            </w:pPr>
            <w:r w:rsidRPr="00B11CBE">
              <w:rPr>
                <w:b/>
                <w:snapToGrid w:val="0"/>
              </w:rPr>
              <w:t xml:space="preserve">  6066</w:t>
            </w:r>
          </w:p>
        </w:tc>
        <w:tc>
          <w:tcPr>
            <w:tcW w:w="496" w:type="pct"/>
            <w:tcBorders>
              <w:top w:val="nil"/>
              <w:bottom w:val="nil"/>
            </w:tcBorders>
          </w:tcPr>
          <w:p w14:paraId="186F3167" w14:textId="77777777" w:rsidR="00A02D3E" w:rsidRPr="00B11CBE" w:rsidRDefault="00A02D3E" w:rsidP="00A02D3E">
            <w:pPr>
              <w:spacing w:before="0" w:after="0"/>
              <w:rPr>
                <w:b/>
                <w:snapToGrid w:val="0"/>
              </w:rPr>
            </w:pPr>
            <w:r w:rsidRPr="00B11CBE">
              <w:rPr>
                <w:b/>
                <w:snapToGrid w:val="0"/>
              </w:rPr>
              <w:t>M</w:t>
            </w:r>
          </w:p>
        </w:tc>
        <w:tc>
          <w:tcPr>
            <w:tcW w:w="425" w:type="pct"/>
            <w:tcBorders>
              <w:top w:val="nil"/>
              <w:bottom w:val="nil"/>
            </w:tcBorders>
          </w:tcPr>
          <w:p w14:paraId="7CC6EC5E" w14:textId="77777777" w:rsidR="00A02D3E" w:rsidRPr="00B11CBE" w:rsidRDefault="00A02D3E" w:rsidP="00A02D3E">
            <w:pPr>
              <w:spacing w:before="0" w:after="0"/>
              <w:rPr>
                <w:b/>
                <w:snapToGrid w:val="0"/>
              </w:rPr>
            </w:pPr>
            <w:r w:rsidRPr="00B11CBE">
              <w:rPr>
                <w:b/>
                <w:snapToGrid w:val="0"/>
              </w:rPr>
              <w:t>n..18</w:t>
            </w:r>
          </w:p>
        </w:tc>
        <w:tc>
          <w:tcPr>
            <w:tcW w:w="1490" w:type="pct"/>
            <w:tcBorders>
              <w:top w:val="nil"/>
              <w:bottom w:val="nil"/>
            </w:tcBorders>
          </w:tcPr>
          <w:p w14:paraId="7666DBF0" w14:textId="77777777" w:rsidR="00A02D3E" w:rsidRPr="00B11CBE" w:rsidRDefault="00A02D3E" w:rsidP="00A02D3E">
            <w:pPr>
              <w:spacing w:before="0" w:after="0"/>
              <w:rPr>
                <w:b/>
                <w:snapToGrid w:val="0"/>
              </w:rPr>
            </w:pPr>
            <w:r w:rsidRPr="00B11CBE">
              <w:rPr>
                <w:b/>
                <w:snapToGrid w:val="0"/>
              </w:rPr>
              <w:t>Valeur de contrôle</w:t>
            </w:r>
          </w:p>
        </w:tc>
        <w:tc>
          <w:tcPr>
            <w:tcW w:w="2128" w:type="pct"/>
            <w:tcBorders>
              <w:top w:val="nil"/>
              <w:bottom w:val="nil"/>
            </w:tcBorders>
          </w:tcPr>
          <w:p w14:paraId="631087E3" w14:textId="77777777" w:rsidR="00A02D3E" w:rsidRPr="00B11CBE" w:rsidRDefault="00A02D3E" w:rsidP="00A02D3E">
            <w:pPr>
              <w:spacing w:before="0" w:after="0"/>
              <w:rPr>
                <w:b/>
                <w:snapToGrid w:val="0"/>
              </w:rPr>
            </w:pPr>
            <w:r w:rsidRPr="00B11CBE">
              <w:rPr>
                <w:b/>
                <w:snapToGrid w:val="0"/>
              </w:rPr>
              <w:t xml:space="preserve"> </w:t>
            </w:r>
          </w:p>
        </w:tc>
      </w:tr>
      <w:tr w:rsidR="00A02D3E" w14:paraId="2212523A" w14:textId="77777777" w:rsidTr="00A02D3E">
        <w:trPr>
          <w:trHeight w:val="340"/>
        </w:trPr>
        <w:tc>
          <w:tcPr>
            <w:tcW w:w="461" w:type="pct"/>
            <w:tcBorders>
              <w:top w:val="nil"/>
            </w:tcBorders>
          </w:tcPr>
          <w:p w14:paraId="27250B13" w14:textId="77777777" w:rsidR="00A02D3E" w:rsidRDefault="00A02D3E" w:rsidP="00A02D3E">
            <w:pPr>
              <w:spacing w:before="0" w:after="0"/>
              <w:rPr>
                <w:snapToGrid w:val="0"/>
              </w:rPr>
            </w:pPr>
            <w:r>
              <w:rPr>
                <w:snapToGrid w:val="0"/>
              </w:rPr>
              <w:t xml:space="preserve">  6411</w:t>
            </w:r>
          </w:p>
        </w:tc>
        <w:tc>
          <w:tcPr>
            <w:tcW w:w="496" w:type="pct"/>
            <w:tcBorders>
              <w:top w:val="nil"/>
            </w:tcBorders>
          </w:tcPr>
          <w:p w14:paraId="5326A980" w14:textId="77777777" w:rsidR="00A02D3E" w:rsidRDefault="00A02D3E" w:rsidP="00A02D3E">
            <w:pPr>
              <w:spacing w:before="0" w:after="0"/>
              <w:rPr>
                <w:snapToGrid w:val="0"/>
              </w:rPr>
            </w:pPr>
            <w:r>
              <w:rPr>
                <w:snapToGrid w:val="0"/>
              </w:rPr>
              <w:t>C</w:t>
            </w:r>
          </w:p>
        </w:tc>
        <w:tc>
          <w:tcPr>
            <w:tcW w:w="425" w:type="pct"/>
            <w:tcBorders>
              <w:top w:val="nil"/>
            </w:tcBorders>
          </w:tcPr>
          <w:p w14:paraId="0D4165ED" w14:textId="77777777" w:rsidR="00A02D3E" w:rsidRDefault="00A02D3E" w:rsidP="00A02D3E">
            <w:pPr>
              <w:spacing w:before="0" w:after="0"/>
              <w:rPr>
                <w:snapToGrid w:val="0"/>
              </w:rPr>
            </w:pPr>
            <w:proofErr w:type="gramStart"/>
            <w:r>
              <w:rPr>
                <w:snapToGrid w:val="0"/>
              </w:rPr>
              <w:t>an..</w:t>
            </w:r>
            <w:proofErr w:type="gramEnd"/>
            <w:r>
              <w:rPr>
                <w:snapToGrid w:val="0"/>
              </w:rPr>
              <w:t>3</w:t>
            </w:r>
          </w:p>
        </w:tc>
        <w:tc>
          <w:tcPr>
            <w:tcW w:w="1490" w:type="pct"/>
            <w:tcBorders>
              <w:top w:val="nil"/>
            </w:tcBorders>
          </w:tcPr>
          <w:p w14:paraId="20EFE115" w14:textId="77777777" w:rsidR="00A02D3E" w:rsidRDefault="00A02D3E" w:rsidP="00A02D3E">
            <w:pPr>
              <w:spacing w:before="0" w:after="0"/>
              <w:rPr>
                <w:snapToGrid w:val="0"/>
              </w:rPr>
            </w:pPr>
            <w:r>
              <w:rPr>
                <w:snapToGrid w:val="0"/>
              </w:rPr>
              <w:t>Qualifiant de l'unité de mesure</w:t>
            </w:r>
          </w:p>
        </w:tc>
        <w:tc>
          <w:tcPr>
            <w:tcW w:w="2128" w:type="pct"/>
            <w:tcBorders>
              <w:top w:val="nil"/>
            </w:tcBorders>
          </w:tcPr>
          <w:p w14:paraId="2D9AAE02" w14:textId="77777777" w:rsidR="00A02D3E" w:rsidRDefault="00A02D3E" w:rsidP="00A02D3E">
            <w:pPr>
              <w:spacing w:before="0" w:after="0"/>
              <w:rPr>
                <w:snapToGrid w:val="0"/>
              </w:rPr>
            </w:pPr>
            <w:r>
              <w:rPr>
                <w:snapToGrid w:val="0"/>
              </w:rPr>
              <w:t xml:space="preserve"> </w:t>
            </w:r>
          </w:p>
        </w:tc>
      </w:tr>
    </w:tbl>
    <w:p w14:paraId="33E94A32"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rsidRPr="00A858FF" w14:paraId="5B0F4CE9" w14:textId="77777777" w:rsidTr="00A02D3E">
        <w:trPr>
          <w:trHeight w:val="340"/>
        </w:trPr>
        <w:tc>
          <w:tcPr>
            <w:tcW w:w="345" w:type="pct"/>
            <w:shd w:val="clear" w:color="auto" w:fill="8DB3E2"/>
          </w:tcPr>
          <w:p w14:paraId="17D032D0" w14:textId="77777777" w:rsidR="00A02D3E" w:rsidRPr="00A858FF" w:rsidRDefault="00A02D3E" w:rsidP="00A02D3E">
            <w:pPr>
              <w:rPr>
                <w:b/>
                <w:snapToGrid w:val="0"/>
              </w:rPr>
            </w:pPr>
            <w:r w:rsidRPr="00A858FF">
              <w:rPr>
                <w:b/>
                <w:snapToGrid w:val="0"/>
              </w:rPr>
              <w:t>UNT</w:t>
            </w:r>
          </w:p>
        </w:tc>
        <w:tc>
          <w:tcPr>
            <w:tcW w:w="187" w:type="pct"/>
            <w:shd w:val="clear" w:color="auto" w:fill="8DB3E2"/>
          </w:tcPr>
          <w:p w14:paraId="293A1674" w14:textId="77777777" w:rsidR="00A02D3E" w:rsidRPr="00A858FF" w:rsidRDefault="00A02D3E" w:rsidP="00A02D3E">
            <w:pPr>
              <w:rPr>
                <w:b/>
                <w:snapToGrid w:val="0"/>
              </w:rPr>
            </w:pPr>
            <w:r w:rsidRPr="00A858FF">
              <w:rPr>
                <w:b/>
                <w:snapToGrid w:val="0"/>
              </w:rPr>
              <w:t>M</w:t>
            </w:r>
          </w:p>
        </w:tc>
        <w:tc>
          <w:tcPr>
            <w:tcW w:w="425" w:type="pct"/>
            <w:shd w:val="clear" w:color="auto" w:fill="8DB3E2"/>
          </w:tcPr>
          <w:p w14:paraId="347C1F28" w14:textId="77777777" w:rsidR="00A02D3E" w:rsidRPr="00A858FF" w:rsidRDefault="00A02D3E" w:rsidP="00A02D3E">
            <w:pPr>
              <w:rPr>
                <w:b/>
                <w:snapToGrid w:val="0"/>
              </w:rPr>
            </w:pPr>
            <w:r w:rsidRPr="00A858FF">
              <w:rPr>
                <w:b/>
                <w:snapToGrid w:val="0"/>
              </w:rPr>
              <w:t>1</w:t>
            </w:r>
          </w:p>
        </w:tc>
        <w:tc>
          <w:tcPr>
            <w:tcW w:w="2520" w:type="pct"/>
            <w:shd w:val="clear" w:color="auto" w:fill="8DB3E2"/>
          </w:tcPr>
          <w:p w14:paraId="18C41228" w14:textId="77777777" w:rsidR="00A02D3E" w:rsidRPr="00A858FF" w:rsidRDefault="00A02D3E" w:rsidP="00A02D3E">
            <w:pPr>
              <w:rPr>
                <w:b/>
                <w:snapToGrid w:val="0"/>
              </w:rPr>
            </w:pPr>
            <w:r w:rsidRPr="00A858FF">
              <w:rPr>
                <w:b/>
                <w:snapToGrid w:val="0"/>
              </w:rPr>
              <w:t>Fin de message</w:t>
            </w:r>
          </w:p>
        </w:tc>
        <w:tc>
          <w:tcPr>
            <w:tcW w:w="1523" w:type="pct"/>
            <w:shd w:val="clear" w:color="auto" w:fill="8DB3E2"/>
          </w:tcPr>
          <w:p w14:paraId="34F94D17" w14:textId="77777777" w:rsidR="00A02D3E" w:rsidRPr="00A858FF" w:rsidRDefault="00A02D3E" w:rsidP="00A02D3E">
            <w:pPr>
              <w:rPr>
                <w:b/>
                <w:snapToGrid w:val="0"/>
              </w:rPr>
            </w:pPr>
          </w:p>
        </w:tc>
      </w:tr>
      <w:tr w:rsidR="00A02D3E" w:rsidRPr="00A858FF" w14:paraId="138A65DF" w14:textId="77777777" w:rsidTr="00A02D3E">
        <w:trPr>
          <w:trHeight w:val="340"/>
        </w:trPr>
        <w:tc>
          <w:tcPr>
            <w:tcW w:w="5000" w:type="pct"/>
            <w:gridSpan w:val="5"/>
            <w:shd w:val="clear" w:color="auto" w:fill="8DB3E2"/>
          </w:tcPr>
          <w:p w14:paraId="75067383" w14:textId="77777777" w:rsidR="00A02D3E" w:rsidRPr="00A858FF" w:rsidRDefault="00A02D3E" w:rsidP="00A02D3E">
            <w:pPr>
              <w:rPr>
                <w:b/>
                <w:snapToGrid w:val="0"/>
              </w:rPr>
            </w:pPr>
            <w:r w:rsidRPr="00A858FF">
              <w:rPr>
                <w:b/>
                <w:snapToGrid w:val="0"/>
              </w:rPr>
              <w:t>Fonction : Terminer et vérifier l'achèvement d'un message.</w:t>
            </w:r>
          </w:p>
        </w:tc>
      </w:tr>
    </w:tbl>
    <w:p w14:paraId="3F72EA76"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
        <w:gridCol w:w="1072"/>
        <w:gridCol w:w="919"/>
        <w:gridCol w:w="4447"/>
        <w:gridCol w:w="3375"/>
      </w:tblGrid>
      <w:tr w:rsidR="00A02D3E" w:rsidRPr="00F24D20" w14:paraId="23BE130F" w14:textId="77777777" w:rsidTr="00A02D3E">
        <w:trPr>
          <w:trHeight w:val="340"/>
        </w:trPr>
        <w:tc>
          <w:tcPr>
            <w:tcW w:w="461" w:type="pct"/>
          </w:tcPr>
          <w:p w14:paraId="36999187" w14:textId="77777777" w:rsidR="00A02D3E" w:rsidRPr="00F24D20" w:rsidRDefault="00A02D3E" w:rsidP="00A02D3E">
            <w:pPr>
              <w:spacing w:before="0" w:after="0"/>
              <w:rPr>
                <w:b/>
                <w:snapToGrid w:val="0"/>
              </w:rPr>
            </w:pPr>
            <w:r w:rsidRPr="00F24D20">
              <w:rPr>
                <w:b/>
                <w:snapToGrid w:val="0"/>
              </w:rPr>
              <w:t>Donnée</w:t>
            </w:r>
          </w:p>
        </w:tc>
        <w:tc>
          <w:tcPr>
            <w:tcW w:w="496" w:type="pct"/>
          </w:tcPr>
          <w:p w14:paraId="3C70A7A8" w14:textId="77777777" w:rsidR="00A02D3E" w:rsidRPr="00F24D20" w:rsidRDefault="00A02D3E" w:rsidP="00A02D3E">
            <w:pPr>
              <w:spacing w:before="0" w:after="0"/>
              <w:rPr>
                <w:b/>
                <w:snapToGrid w:val="0"/>
              </w:rPr>
            </w:pPr>
            <w:r w:rsidRPr="00F24D20">
              <w:rPr>
                <w:b/>
                <w:snapToGrid w:val="0"/>
              </w:rPr>
              <w:t>Statut</w:t>
            </w:r>
          </w:p>
        </w:tc>
        <w:tc>
          <w:tcPr>
            <w:tcW w:w="425" w:type="pct"/>
          </w:tcPr>
          <w:p w14:paraId="48DCBA0A" w14:textId="77777777" w:rsidR="00A02D3E" w:rsidRPr="00F24D20" w:rsidRDefault="00A02D3E" w:rsidP="00A02D3E">
            <w:pPr>
              <w:spacing w:before="0" w:after="0"/>
              <w:rPr>
                <w:b/>
                <w:snapToGrid w:val="0"/>
              </w:rPr>
            </w:pPr>
            <w:r w:rsidRPr="00F24D20">
              <w:rPr>
                <w:b/>
                <w:snapToGrid w:val="0"/>
              </w:rPr>
              <w:t>Format</w:t>
            </w:r>
          </w:p>
        </w:tc>
        <w:tc>
          <w:tcPr>
            <w:tcW w:w="2057" w:type="pct"/>
          </w:tcPr>
          <w:p w14:paraId="56D9DB96" w14:textId="77777777" w:rsidR="00A02D3E" w:rsidRPr="00F24D20" w:rsidRDefault="00A02D3E" w:rsidP="00A02D3E">
            <w:pPr>
              <w:spacing w:before="0" w:after="0"/>
              <w:rPr>
                <w:b/>
                <w:snapToGrid w:val="0"/>
              </w:rPr>
            </w:pPr>
            <w:r w:rsidRPr="00F24D20">
              <w:rPr>
                <w:b/>
                <w:snapToGrid w:val="0"/>
              </w:rPr>
              <w:t>Libellé</w:t>
            </w:r>
          </w:p>
        </w:tc>
        <w:tc>
          <w:tcPr>
            <w:tcW w:w="1561" w:type="pct"/>
          </w:tcPr>
          <w:p w14:paraId="7EC9EE0B" w14:textId="77777777" w:rsidR="00A02D3E" w:rsidRPr="00F24D20" w:rsidRDefault="00A02D3E" w:rsidP="00A02D3E">
            <w:pPr>
              <w:spacing w:before="0" w:after="0"/>
              <w:rPr>
                <w:b/>
                <w:snapToGrid w:val="0"/>
              </w:rPr>
            </w:pPr>
            <w:r w:rsidRPr="00F24D20">
              <w:rPr>
                <w:b/>
                <w:snapToGrid w:val="0"/>
              </w:rPr>
              <w:t>Contenu/Commentaires</w:t>
            </w:r>
          </w:p>
        </w:tc>
      </w:tr>
      <w:tr w:rsidR="00A02D3E" w:rsidRPr="00B11CBE" w14:paraId="0B4EE94B" w14:textId="77777777" w:rsidTr="00A02D3E">
        <w:trPr>
          <w:trHeight w:val="340"/>
        </w:trPr>
        <w:tc>
          <w:tcPr>
            <w:tcW w:w="461" w:type="pct"/>
          </w:tcPr>
          <w:p w14:paraId="4DEDF20D" w14:textId="77777777" w:rsidR="00A02D3E" w:rsidRPr="00B11CBE" w:rsidRDefault="00A02D3E" w:rsidP="00A02D3E">
            <w:pPr>
              <w:spacing w:before="0" w:after="0"/>
              <w:rPr>
                <w:b/>
                <w:snapToGrid w:val="0"/>
              </w:rPr>
            </w:pPr>
            <w:r w:rsidRPr="00B11CBE">
              <w:rPr>
                <w:b/>
                <w:snapToGrid w:val="0"/>
              </w:rPr>
              <w:t>0074</w:t>
            </w:r>
          </w:p>
        </w:tc>
        <w:tc>
          <w:tcPr>
            <w:tcW w:w="496" w:type="pct"/>
          </w:tcPr>
          <w:p w14:paraId="3C6BC121" w14:textId="77777777" w:rsidR="00A02D3E" w:rsidRPr="00B11CBE" w:rsidRDefault="00A02D3E" w:rsidP="00A02D3E">
            <w:pPr>
              <w:spacing w:before="0" w:after="0"/>
              <w:rPr>
                <w:b/>
                <w:snapToGrid w:val="0"/>
              </w:rPr>
            </w:pPr>
            <w:r w:rsidRPr="00B11CBE">
              <w:rPr>
                <w:b/>
                <w:snapToGrid w:val="0"/>
              </w:rPr>
              <w:t>M</w:t>
            </w:r>
          </w:p>
        </w:tc>
        <w:tc>
          <w:tcPr>
            <w:tcW w:w="425" w:type="pct"/>
          </w:tcPr>
          <w:p w14:paraId="0CDCD1C1" w14:textId="77777777" w:rsidR="00A02D3E" w:rsidRPr="00B11CBE" w:rsidRDefault="00A02D3E" w:rsidP="00A02D3E">
            <w:pPr>
              <w:spacing w:before="0" w:after="0"/>
              <w:rPr>
                <w:b/>
                <w:snapToGrid w:val="0"/>
              </w:rPr>
            </w:pPr>
            <w:r w:rsidRPr="00B11CBE">
              <w:rPr>
                <w:b/>
                <w:snapToGrid w:val="0"/>
              </w:rPr>
              <w:t>n..6</w:t>
            </w:r>
          </w:p>
        </w:tc>
        <w:tc>
          <w:tcPr>
            <w:tcW w:w="2057" w:type="pct"/>
          </w:tcPr>
          <w:p w14:paraId="0E678686" w14:textId="77777777" w:rsidR="00A02D3E" w:rsidRPr="00B11CBE" w:rsidRDefault="00A02D3E" w:rsidP="00A02D3E">
            <w:pPr>
              <w:spacing w:before="0" w:after="0"/>
              <w:rPr>
                <w:b/>
                <w:snapToGrid w:val="0"/>
              </w:rPr>
            </w:pPr>
            <w:r w:rsidRPr="00B11CBE">
              <w:rPr>
                <w:b/>
                <w:snapToGrid w:val="0"/>
              </w:rPr>
              <w:t>Nombre de segments dans le message</w:t>
            </w:r>
          </w:p>
        </w:tc>
        <w:tc>
          <w:tcPr>
            <w:tcW w:w="1561" w:type="pct"/>
          </w:tcPr>
          <w:p w14:paraId="34A07901" w14:textId="77777777" w:rsidR="00A02D3E" w:rsidRPr="00B11CBE" w:rsidRDefault="00A02D3E" w:rsidP="00A02D3E">
            <w:pPr>
              <w:spacing w:before="0" w:after="0"/>
              <w:rPr>
                <w:b/>
                <w:snapToGrid w:val="0"/>
              </w:rPr>
            </w:pPr>
            <w:r w:rsidRPr="00B11CBE">
              <w:rPr>
                <w:b/>
                <w:snapToGrid w:val="0"/>
              </w:rPr>
              <w:t xml:space="preserve"> </w:t>
            </w:r>
          </w:p>
        </w:tc>
      </w:tr>
      <w:tr w:rsidR="00A02D3E" w:rsidRPr="00B11CBE" w14:paraId="44C2EC10" w14:textId="77777777" w:rsidTr="00A02D3E">
        <w:trPr>
          <w:trHeight w:val="340"/>
        </w:trPr>
        <w:tc>
          <w:tcPr>
            <w:tcW w:w="461" w:type="pct"/>
          </w:tcPr>
          <w:p w14:paraId="6D58921F" w14:textId="77777777" w:rsidR="00A02D3E" w:rsidRPr="00B11CBE" w:rsidRDefault="00A02D3E" w:rsidP="00A02D3E">
            <w:pPr>
              <w:spacing w:before="0" w:after="0"/>
              <w:rPr>
                <w:b/>
                <w:snapToGrid w:val="0"/>
              </w:rPr>
            </w:pPr>
            <w:r w:rsidRPr="00B11CBE">
              <w:rPr>
                <w:b/>
                <w:snapToGrid w:val="0"/>
              </w:rPr>
              <w:t>0062</w:t>
            </w:r>
          </w:p>
        </w:tc>
        <w:tc>
          <w:tcPr>
            <w:tcW w:w="496" w:type="pct"/>
          </w:tcPr>
          <w:p w14:paraId="79EAB215" w14:textId="77777777" w:rsidR="00A02D3E" w:rsidRPr="00B11CBE" w:rsidRDefault="00A02D3E" w:rsidP="00A02D3E">
            <w:pPr>
              <w:spacing w:before="0" w:after="0"/>
              <w:rPr>
                <w:b/>
                <w:snapToGrid w:val="0"/>
              </w:rPr>
            </w:pPr>
            <w:r w:rsidRPr="00B11CBE">
              <w:rPr>
                <w:b/>
                <w:snapToGrid w:val="0"/>
              </w:rPr>
              <w:t>M</w:t>
            </w:r>
          </w:p>
        </w:tc>
        <w:tc>
          <w:tcPr>
            <w:tcW w:w="425" w:type="pct"/>
          </w:tcPr>
          <w:p w14:paraId="3BBED587" w14:textId="77777777" w:rsidR="00A02D3E" w:rsidRPr="00B11CBE" w:rsidRDefault="00A02D3E" w:rsidP="00A02D3E">
            <w:pPr>
              <w:spacing w:before="0" w:after="0"/>
              <w:rPr>
                <w:b/>
                <w:snapToGrid w:val="0"/>
              </w:rPr>
            </w:pPr>
            <w:proofErr w:type="gramStart"/>
            <w:r w:rsidRPr="00B11CBE">
              <w:rPr>
                <w:b/>
                <w:snapToGrid w:val="0"/>
              </w:rPr>
              <w:t>an..</w:t>
            </w:r>
            <w:proofErr w:type="gramEnd"/>
            <w:r w:rsidRPr="00B11CBE">
              <w:rPr>
                <w:b/>
                <w:snapToGrid w:val="0"/>
              </w:rPr>
              <w:t>14</w:t>
            </w:r>
          </w:p>
        </w:tc>
        <w:tc>
          <w:tcPr>
            <w:tcW w:w="2057" w:type="pct"/>
          </w:tcPr>
          <w:p w14:paraId="2312664D" w14:textId="77777777" w:rsidR="00A02D3E" w:rsidRPr="00B11CBE" w:rsidRDefault="00A02D3E" w:rsidP="00A02D3E">
            <w:pPr>
              <w:spacing w:before="0" w:after="0"/>
              <w:rPr>
                <w:b/>
                <w:snapToGrid w:val="0"/>
              </w:rPr>
            </w:pPr>
            <w:r w:rsidRPr="00B11CBE">
              <w:rPr>
                <w:b/>
                <w:snapToGrid w:val="0"/>
              </w:rPr>
              <w:t>Numéro de référence du message</w:t>
            </w:r>
          </w:p>
        </w:tc>
        <w:tc>
          <w:tcPr>
            <w:tcW w:w="1561" w:type="pct"/>
          </w:tcPr>
          <w:p w14:paraId="13EB4BAD" w14:textId="77777777" w:rsidR="00A02D3E" w:rsidRPr="00B11CBE" w:rsidRDefault="00A02D3E" w:rsidP="00A02D3E">
            <w:pPr>
              <w:spacing w:before="0" w:after="0"/>
              <w:rPr>
                <w:b/>
                <w:snapToGrid w:val="0"/>
              </w:rPr>
            </w:pPr>
            <w:r w:rsidRPr="00B11CBE">
              <w:rPr>
                <w:b/>
                <w:snapToGrid w:val="0"/>
              </w:rPr>
              <w:t xml:space="preserve"> </w:t>
            </w:r>
          </w:p>
        </w:tc>
      </w:tr>
    </w:tbl>
    <w:p w14:paraId="04E6EED8"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rsidRPr="00A858FF" w14:paraId="6DBFF124" w14:textId="77777777" w:rsidTr="00A02D3E">
        <w:trPr>
          <w:trHeight w:val="340"/>
        </w:trPr>
        <w:tc>
          <w:tcPr>
            <w:tcW w:w="345" w:type="pct"/>
            <w:shd w:val="clear" w:color="auto" w:fill="8DB3E2"/>
          </w:tcPr>
          <w:p w14:paraId="2A657D75" w14:textId="77777777" w:rsidR="00A02D3E" w:rsidRPr="00A858FF" w:rsidRDefault="00A02D3E" w:rsidP="00A02D3E">
            <w:pPr>
              <w:rPr>
                <w:b/>
                <w:snapToGrid w:val="0"/>
              </w:rPr>
            </w:pPr>
            <w:r w:rsidRPr="00A858FF">
              <w:rPr>
                <w:b/>
                <w:snapToGrid w:val="0"/>
              </w:rPr>
              <w:t>UNZ</w:t>
            </w:r>
          </w:p>
        </w:tc>
        <w:tc>
          <w:tcPr>
            <w:tcW w:w="187" w:type="pct"/>
            <w:shd w:val="clear" w:color="auto" w:fill="8DB3E2"/>
          </w:tcPr>
          <w:p w14:paraId="128AB2B2" w14:textId="77777777" w:rsidR="00A02D3E" w:rsidRPr="00A858FF" w:rsidRDefault="00A02D3E" w:rsidP="00A02D3E">
            <w:pPr>
              <w:rPr>
                <w:b/>
                <w:snapToGrid w:val="0"/>
              </w:rPr>
            </w:pPr>
            <w:r w:rsidRPr="00A858FF">
              <w:rPr>
                <w:b/>
                <w:snapToGrid w:val="0"/>
              </w:rPr>
              <w:t>M</w:t>
            </w:r>
          </w:p>
        </w:tc>
        <w:tc>
          <w:tcPr>
            <w:tcW w:w="425" w:type="pct"/>
            <w:shd w:val="clear" w:color="auto" w:fill="8DB3E2"/>
          </w:tcPr>
          <w:p w14:paraId="6DF60B30" w14:textId="77777777" w:rsidR="00A02D3E" w:rsidRPr="00A858FF" w:rsidRDefault="00A02D3E" w:rsidP="00A02D3E">
            <w:pPr>
              <w:rPr>
                <w:b/>
                <w:snapToGrid w:val="0"/>
              </w:rPr>
            </w:pPr>
            <w:r w:rsidRPr="00A858FF">
              <w:rPr>
                <w:b/>
                <w:snapToGrid w:val="0"/>
              </w:rPr>
              <w:t>1</w:t>
            </w:r>
          </w:p>
        </w:tc>
        <w:tc>
          <w:tcPr>
            <w:tcW w:w="2520" w:type="pct"/>
            <w:shd w:val="clear" w:color="auto" w:fill="8DB3E2"/>
          </w:tcPr>
          <w:p w14:paraId="131816F1" w14:textId="77777777" w:rsidR="00A02D3E" w:rsidRPr="00A858FF" w:rsidRDefault="00A02D3E" w:rsidP="00A02D3E">
            <w:pPr>
              <w:rPr>
                <w:b/>
                <w:snapToGrid w:val="0"/>
              </w:rPr>
            </w:pPr>
            <w:r w:rsidRPr="00A858FF">
              <w:rPr>
                <w:b/>
                <w:snapToGrid w:val="0"/>
              </w:rPr>
              <w:t>Fin d'interchange</w:t>
            </w:r>
          </w:p>
        </w:tc>
        <w:tc>
          <w:tcPr>
            <w:tcW w:w="1523" w:type="pct"/>
            <w:shd w:val="clear" w:color="auto" w:fill="8DB3E2"/>
          </w:tcPr>
          <w:p w14:paraId="1E34E19C" w14:textId="77777777" w:rsidR="00A02D3E" w:rsidRPr="00A858FF" w:rsidRDefault="00A02D3E" w:rsidP="00A02D3E">
            <w:pPr>
              <w:rPr>
                <w:b/>
                <w:snapToGrid w:val="0"/>
              </w:rPr>
            </w:pPr>
          </w:p>
        </w:tc>
      </w:tr>
      <w:tr w:rsidR="00A02D3E" w:rsidRPr="00A858FF" w14:paraId="57A57119" w14:textId="77777777" w:rsidTr="00A02D3E">
        <w:trPr>
          <w:trHeight w:val="340"/>
        </w:trPr>
        <w:tc>
          <w:tcPr>
            <w:tcW w:w="5000" w:type="pct"/>
            <w:gridSpan w:val="5"/>
            <w:shd w:val="clear" w:color="auto" w:fill="8DB3E2"/>
          </w:tcPr>
          <w:p w14:paraId="7792D940" w14:textId="77777777" w:rsidR="00A02D3E" w:rsidRPr="00A858FF" w:rsidRDefault="00A02D3E" w:rsidP="00A02D3E">
            <w:pPr>
              <w:rPr>
                <w:b/>
                <w:snapToGrid w:val="0"/>
              </w:rPr>
            </w:pPr>
            <w:r w:rsidRPr="00A858FF">
              <w:rPr>
                <w:b/>
                <w:snapToGrid w:val="0"/>
              </w:rPr>
              <w:t>Fonction : Terminer et vérifier l'achèvement d'un interchange.</w:t>
            </w:r>
          </w:p>
        </w:tc>
      </w:tr>
    </w:tbl>
    <w:p w14:paraId="00F0A7E0"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
        <w:gridCol w:w="990"/>
        <w:gridCol w:w="1157"/>
        <w:gridCol w:w="4455"/>
        <w:gridCol w:w="3135"/>
      </w:tblGrid>
      <w:tr w:rsidR="00A02D3E" w14:paraId="10F9627E" w14:textId="77777777" w:rsidTr="00A02D3E">
        <w:trPr>
          <w:trHeight w:val="340"/>
        </w:trPr>
        <w:tc>
          <w:tcPr>
            <w:tcW w:w="496" w:type="pct"/>
          </w:tcPr>
          <w:p w14:paraId="2B64DD0C" w14:textId="77777777" w:rsidR="00A02D3E" w:rsidRDefault="00A02D3E" w:rsidP="00A02D3E">
            <w:pPr>
              <w:spacing w:before="0" w:after="0"/>
              <w:rPr>
                <w:snapToGrid w:val="0"/>
              </w:rPr>
            </w:pPr>
            <w:r>
              <w:rPr>
                <w:snapToGrid w:val="0"/>
              </w:rPr>
              <w:t>Donnée</w:t>
            </w:r>
          </w:p>
        </w:tc>
        <w:tc>
          <w:tcPr>
            <w:tcW w:w="458" w:type="pct"/>
          </w:tcPr>
          <w:p w14:paraId="5780D054" w14:textId="77777777" w:rsidR="00A02D3E" w:rsidRDefault="00A02D3E" w:rsidP="00A02D3E">
            <w:pPr>
              <w:spacing w:before="0" w:after="0"/>
              <w:rPr>
                <w:snapToGrid w:val="0"/>
              </w:rPr>
            </w:pPr>
            <w:r>
              <w:rPr>
                <w:snapToGrid w:val="0"/>
              </w:rPr>
              <w:t>Statut</w:t>
            </w:r>
          </w:p>
        </w:tc>
        <w:tc>
          <w:tcPr>
            <w:tcW w:w="535" w:type="pct"/>
          </w:tcPr>
          <w:p w14:paraId="03C509FD" w14:textId="77777777" w:rsidR="00A02D3E" w:rsidRDefault="00A02D3E" w:rsidP="00A02D3E">
            <w:pPr>
              <w:spacing w:before="0" w:after="0"/>
              <w:rPr>
                <w:snapToGrid w:val="0"/>
              </w:rPr>
            </w:pPr>
            <w:r>
              <w:rPr>
                <w:snapToGrid w:val="0"/>
              </w:rPr>
              <w:t>Format</w:t>
            </w:r>
          </w:p>
        </w:tc>
        <w:tc>
          <w:tcPr>
            <w:tcW w:w="2061" w:type="pct"/>
          </w:tcPr>
          <w:p w14:paraId="391CD413" w14:textId="77777777" w:rsidR="00A02D3E" w:rsidRDefault="00A02D3E" w:rsidP="00A02D3E">
            <w:pPr>
              <w:spacing w:before="0" w:after="0"/>
              <w:rPr>
                <w:snapToGrid w:val="0"/>
              </w:rPr>
            </w:pPr>
            <w:r>
              <w:rPr>
                <w:snapToGrid w:val="0"/>
              </w:rPr>
              <w:t>Libellé</w:t>
            </w:r>
          </w:p>
        </w:tc>
        <w:tc>
          <w:tcPr>
            <w:tcW w:w="1450" w:type="pct"/>
          </w:tcPr>
          <w:p w14:paraId="2200BA57" w14:textId="77777777" w:rsidR="00A02D3E" w:rsidRDefault="00A02D3E" w:rsidP="00A02D3E">
            <w:pPr>
              <w:spacing w:before="0" w:after="0"/>
              <w:rPr>
                <w:snapToGrid w:val="0"/>
              </w:rPr>
            </w:pPr>
            <w:r>
              <w:rPr>
                <w:snapToGrid w:val="0"/>
              </w:rPr>
              <w:t>Contenu/Commentaires</w:t>
            </w:r>
          </w:p>
        </w:tc>
      </w:tr>
      <w:tr w:rsidR="00A02D3E" w14:paraId="3C59F90B" w14:textId="77777777" w:rsidTr="00A02D3E">
        <w:trPr>
          <w:trHeight w:val="340"/>
        </w:trPr>
        <w:tc>
          <w:tcPr>
            <w:tcW w:w="496" w:type="pct"/>
          </w:tcPr>
          <w:p w14:paraId="4A4428CE" w14:textId="77777777" w:rsidR="00A02D3E" w:rsidRDefault="00A02D3E" w:rsidP="00A02D3E">
            <w:pPr>
              <w:spacing w:before="0" w:after="0"/>
              <w:rPr>
                <w:snapToGrid w:val="0"/>
              </w:rPr>
            </w:pPr>
            <w:r>
              <w:rPr>
                <w:snapToGrid w:val="0"/>
              </w:rPr>
              <w:t>0036</w:t>
            </w:r>
          </w:p>
        </w:tc>
        <w:tc>
          <w:tcPr>
            <w:tcW w:w="458" w:type="pct"/>
          </w:tcPr>
          <w:p w14:paraId="33DE470C" w14:textId="77777777" w:rsidR="00A02D3E" w:rsidRDefault="00A02D3E" w:rsidP="00A02D3E">
            <w:pPr>
              <w:spacing w:before="0" w:after="0"/>
              <w:rPr>
                <w:snapToGrid w:val="0"/>
              </w:rPr>
            </w:pPr>
            <w:r>
              <w:rPr>
                <w:snapToGrid w:val="0"/>
              </w:rPr>
              <w:t>M</w:t>
            </w:r>
          </w:p>
        </w:tc>
        <w:tc>
          <w:tcPr>
            <w:tcW w:w="535" w:type="pct"/>
          </w:tcPr>
          <w:p w14:paraId="71585386" w14:textId="77777777" w:rsidR="00A02D3E" w:rsidRDefault="00A02D3E" w:rsidP="00A02D3E">
            <w:pPr>
              <w:spacing w:before="0" w:after="0"/>
              <w:rPr>
                <w:snapToGrid w:val="0"/>
              </w:rPr>
            </w:pPr>
            <w:r>
              <w:rPr>
                <w:snapToGrid w:val="0"/>
              </w:rPr>
              <w:t>n..6</w:t>
            </w:r>
          </w:p>
        </w:tc>
        <w:tc>
          <w:tcPr>
            <w:tcW w:w="2061" w:type="pct"/>
          </w:tcPr>
          <w:p w14:paraId="64893669" w14:textId="77777777" w:rsidR="00A02D3E" w:rsidRDefault="00A02D3E" w:rsidP="00A02D3E">
            <w:pPr>
              <w:spacing w:before="0" w:after="0"/>
              <w:rPr>
                <w:snapToGrid w:val="0"/>
              </w:rPr>
            </w:pPr>
            <w:r>
              <w:rPr>
                <w:snapToGrid w:val="0"/>
              </w:rPr>
              <w:t>Compteur de contrôle d'interchange</w:t>
            </w:r>
          </w:p>
        </w:tc>
        <w:tc>
          <w:tcPr>
            <w:tcW w:w="1450" w:type="pct"/>
          </w:tcPr>
          <w:p w14:paraId="7EF9485C" w14:textId="77777777" w:rsidR="00A02D3E" w:rsidRDefault="00A02D3E" w:rsidP="00A02D3E">
            <w:pPr>
              <w:spacing w:before="0" w:after="0"/>
              <w:rPr>
                <w:snapToGrid w:val="0"/>
              </w:rPr>
            </w:pPr>
            <w:r>
              <w:rPr>
                <w:snapToGrid w:val="0"/>
              </w:rPr>
              <w:t xml:space="preserve"> </w:t>
            </w:r>
          </w:p>
        </w:tc>
      </w:tr>
      <w:tr w:rsidR="00A02D3E" w14:paraId="56E075F9" w14:textId="77777777" w:rsidTr="00A02D3E">
        <w:trPr>
          <w:trHeight w:val="340"/>
        </w:trPr>
        <w:tc>
          <w:tcPr>
            <w:tcW w:w="496" w:type="pct"/>
          </w:tcPr>
          <w:p w14:paraId="62B3EC24" w14:textId="77777777" w:rsidR="00A02D3E" w:rsidRDefault="00A02D3E" w:rsidP="00A02D3E">
            <w:pPr>
              <w:spacing w:before="0" w:after="0"/>
              <w:rPr>
                <w:snapToGrid w:val="0"/>
              </w:rPr>
            </w:pPr>
            <w:r>
              <w:rPr>
                <w:snapToGrid w:val="0"/>
              </w:rPr>
              <w:t>0020</w:t>
            </w:r>
          </w:p>
        </w:tc>
        <w:tc>
          <w:tcPr>
            <w:tcW w:w="458" w:type="pct"/>
          </w:tcPr>
          <w:p w14:paraId="2B77166B" w14:textId="77777777" w:rsidR="00A02D3E" w:rsidRDefault="00A02D3E" w:rsidP="00A02D3E">
            <w:pPr>
              <w:spacing w:before="0" w:after="0"/>
              <w:rPr>
                <w:snapToGrid w:val="0"/>
              </w:rPr>
            </w:pPr>
            <w:r>
              <w:rPr>
                <w:snapToGrid w:val="0"/>
              </w:rPr>
              <w:t>M</w:t>
            </w:r>
          </w:p>
        </w:tc>
        <w:tc>
          <w:tcPr>
            <w:tcW w:w="535" w:type="pct"/>
          </w:tcPr>
          <w:p w14:paraId="12A3CB95" w14:textId="77777777" w:rsidR="00A02D3E" w:rsidRDefault="00A02D3E" w:rsidP="00A02D3E">
            <w:pPr>
              <w:spacing w:before="0" w:after="0"/>
              <w:rPr>
                <w:snapToGrid w:val="0"/>
              </w:rPr>
            </w:pPr>
            <w:proofErr w:type="gramStart"/>
            <w:r>
              <w:rPr>
                <w:snapToGrid w:val="0"/>
              </w:rPr>
              <w:t>an..</w:t>
            </w:r>
            <w:proofErr w:type="gramEnd"/>
            <w:r>
              <w:rPr>
                <w:snapToGrid w:val="0"/>
              </w:rPr>
              <w:t>14</w:t>
            </w:r>
          </w:p>
        </w:tc>
        <w:tc>
          <w:tcPr>
            <w:tcW w:w="2061" w:type="pct"/>
          </w:tcPr>
          <w:p w14:paraId="30C5DC43" w14:textId="77777777" w:rsidR="00A02D3E" w:rsidRDefault="00A02D3E" w:rsidP="00A02D3E">
            <w:pPr>
              <w:spacing w:before="0" w:after="0"/>
              <w:rPr>
                <w:snapToGrid w:val="0"/>
              </w:rPr>
            </w:pPr>
            <w:r>
              <w:rPr>
                <w:snapToGrid w:val="0"/>
              </w:rPr>
              <w:t>Référence de contrôle de l'interchange</w:t>
            </w:r>
          </w:p>
        </w:tc>
        <w:tc>
          <w:tcPr>
            <w:tcW w:w="1450" w:type="pct"/>
          </w:tcPr>
          <w:p w14:paraId="319FB49B" w14:textId="77777777" w:rsidR="00A02D3E" w:rsidRDefault="00A02D3E" w:rsidP="00A02D3E">
            <w:pPr>
              <w:spacing w:before="0" w:after="0"/>
              <w:rPr>
                <w:snapToGrid w:val="0"/>
              </w:rPr>
            </w:pPr>
            <w:r>
              <w:rPr>
                <w:snapToGrid w:val="0"/>
              </w:rPr>
              <w:t xml:space="preserve"> </w:t>
            </w:r>
          </w:p>
        </w:tc>
      </w:tr>
    </w:tbl>
    <w:p w14:paraId="7C1ABF39" w14:textId="77777777" w:rsidR="00A02D3E" w:rsidRDefault="00A02D3E" w:rsidP="00A02D3E">
      <w:pPr>
        <w:spacing w:before="0" w:after="0"/>
        <w:rPr>
          <w:snapToGrid w:val="0"/>
        </w:rPr>
      </w:pPr>
    </w:p>
    <w:p w14:paraId="2926F1E2" w14:textId="77777777" w:rsidR="001048DB" w:rsidRDefault="001048DB">
      <w:pPr>
        <w:spacing w:before="0" w:after="0"/>
        <w:rPr>
          <w:snapToGrid w:val="0"/>
        </w:rPr>
      </w:pPr>
      <w:r>
        <w:rPr>
          <w:snapToGrid w:val="0"/>
        </w:rPr>
        <w:br w:type="page"/>
      </w:r>
    </w:p>
    <w:p w14:paraId="561A2E76" w14:textId="77777777" w:rsidR="000B1C42" w:rsidRDefault="000B1C42" w:rsidP="000B1C42">
      <w:pPr>
        <w:widowControl w:val="0"/>
        <w:spacing w:before="0" w:after="0"/>
        <w:rPr>
          <w:snapToGrid w:val="0"/>
        </w:rPr>
      </w:pPr>
    </w:p>
    <w:p w14:paraId="45754A05" w14:textId="77777777" w:rsidR="00D47FE2" w:rsidRDefault="00D47FE2" w:rsidP="001048DB">
      <w:pPr>
        <w:pStyle w:val="Titre2"/>
      </w:pPr>
      <w:bookmarkStart w:id="354" w:name="_Toc465416308"/>
      <w:r w:rsidRPr="00D47FE2">
        <w:t>Exemple</w:t>
      </w:r>
      <w:r>
        <w:t>s</w:t>
      </w:r>
      <w:r w:rsidRPr="00D47FE2">
        <w:t xml:space="preserve"> : </w:t>
      </w:r>
      <w:r>
        <w:t xml:space="preserve">Message DESADV </w:t>
      </w:r>
      <w:r w:rsidR="001C7B6D">
        <w:t>Commercial</w:t>
      </w:r>
      <w:bookmarkEnd w:id="354"/>
    </w:p>
    <w:p w14:paraId="3FA583E6" w14:textId="77777777" w:rsidR="00C6636D" w:rsidRPr="00C6636D" w:rsidRDefault="00340D68" w:rsidP="00D47FE2">
      <w:pPr>
        <w:rPr>
          <w:rFonts w:cstheme="minorHAnsi"/>
        </w:rPr>
      </w:pPr>
      <w:r>
        <w:rPr>
          <w:rFonts w:cstheme="minorHAnsi"/>
        </w:rPr>
        <w:t>Voir document 2016_DESADV Cial_Exemplesv0.1.xls</w:t>
      </w:r>
    </w:p>
    <w:p w14:paraId="4BC1DF7A" w14:textId="77777777" w:rsidR="00B11A0D" w:rsidRDefault="00B11A0D"/>
    <w:p w14:paraId="67A72BC0" w14:textId="77777777" w:rsidR="00B11A0D" w:rsidRPr="00B11A0D" w:rsidRDefault="00B11A0D"/>
    <w:p w14:paraId="13465C30" w14:textId="77777777" w:rsidR="00587BEA" w:rsidRPr="002D5424" w:rsidRDefault="00587BEA" w:rsidP="00587BEA">
      <w:pPr>
        <w:pStyle w:val="En-ttedetabledesmatires"/>
        <w:rPr>
          <w:lang w:val="en-US"/>
        </w:rPr>
      </w:pPr>
      <w:bookmarkStart w:id="355" w:name="_Toc465416309"/>
      <w:r>
        <w:rPr>
          <w:lang w:val="en-US"/>
        </w:rPr>
        <w:t>ANNEXES</w:t>
      </w:r>
      <w:bookmarkEnd w:id="355"/>
      <w:r>
        <w:rPr>
          <w:lang w:val="en-US"/>
        </w:rPr>
        <w:t xml:space="preserve"> </w:t>
      </w:r>
    </w:p>
    <w:p w14:paraId="0D4B6572" w14:textId="77777777" w:rsidR="00587BEA" w:rsidRPr="00672D58" w:rsidRDefault="00587BEA" w:rsidP="00672D58">
      <w:pPr>
        <w:pStyle w:val="Paragraphedeliste"/>
        <w:numPr>
          <w:ilvl w:val="0"/>
          <w:numId w:val="29"/>
        </w:numPr>
        <w:rPr>
          <w:b/>
          <w:u w:val="single"/>
        </w:rPr>
      </w:pPr>
      <w:r w:rsidRPr="00672D58">
        <w:rPr>
          <w:b/>
          <w:u w:val="single"/>
        </w:rPr>
        <w:t>Qualifiants donnée 4221 </w:t>
      </w:r>
      <w:r w:rsidR="00672D58">
        <w:rPr>
          <w:b/>
          <w:u w:val="single"/>
        </w:rPr>
        <w:t xml:space="preserve">= </w:t>
      </w:r>
      <w:r w:rsidR="00672D58" w:rsidRPr="00672D58">
        <w:rPr>
          <w:b/>
          <w:u w:val="single"/>
        </w:rPr>
        <w:t>Écart (en code)</w:t>
      </w:r>
      <w:r w:rsidR="00672D58">
        <w:rPr>
          <w:b/>
          <w:u w:val="single"/>
        </w:rPr>
        <w:t>- Segment QVR</w:t>
      </w:r>
    </w:p>
    <w:tbl>
      <w:tblPr>
        <w:tblStyle w:val="Grilledutableau"/>
        <w:tblW w:w="0" w:type="auto"/>
        <w:tblLook w:val="04A0" w:firstRow="1" w:lastRow="0" w:firstColumn="1" w:lastColumn="0" w:noHBand="0" w:noVBand="1"/>
      </w:tblPr>
      <w:tblGrid>
        <w:gridCol w:w="1526"/>
        <w:gridCol w:w="6752"/>
      </w:tblGrid>
      <w:tr w:rsidR="00672D58" w:rsidRPr="00672D58" w14:paraId="206877BB" w14:textId="77777777" w:rsidTr="00672D58">
        <w:trPr>
          <w:trHeight w:val="170"/>
        </w:trPr>
        <w:tc>
          <w:tcPr>
            <w:tcW w:w="1526" w:type="dxa"/>
          </w:tcPr>
          <w:p w14:paraId="207F8F3F" w14:textId="77777777" w:rsidR="00672D58" w:rsidRPr="00672D58" w:rsidRDefault="00672D58" w:rsidP="00672D58">
            <w:pPr>
              <w:spacing w:before="0" w:after="0"/>
              <w:rPr>
                <w:sz w:val="20"/>
              </w:rPr>
            </w:pPr>
            <w:r w:rsidRPr="00672D58">
              <w:rPr>
                <w:sz w:val="20"/>
              </w:rPr>
              <w:t>AA</w:t>
            </w:r>
          </w:p>
        </w:tc>
        <w:tc>
          <w:tcPr>
            <w:tcW w:w="6752" w:type="dxa"/>
          </w:tcPr>
          <w:p w14:paraId="58A72CA4" w14:textId="77777777" w:rsidR="00672D58" w:rsidRPr="00672D58" w:rsidRDefault="00672D58" w:rsidP="00672D58">
            <w:pPr>
              <w:spacing w:before="0" w:after="0"/>
              <w:rPr>
                <w:sz w:val="20"/>
              </w:rPr>
            </w:pPr>
            <w:r w:rsidRPr="00672D58">
              <w:rPr>
                <w:sz w:val="20"/>
              </w:rPr>
              <w:t xml:space="preserve">Article non détenu par le grossiste </w:t>
            </w:r>
          </w:p>
        </w:tc>
      </w:tr>
      <w:tr w:rsidR="00672D58" w:rsidRPr="00672D58" w14:paraId="67B3B96B" w14:textId="77777777" w:rsidTr="00672D58">
        <w:trPr>
          <w:trHeight w:val="170"/>
        </w:trPr>
        <w:tc>
          <w:tcPr>
            <w:tcW w:w="1526" w:type="dxa"/>
          </w:tcPr>
          <w:p w14:paraId="62C606D7" w14:textId="77777777" w:rsidR="00672D58" w:rsidRPr="00672D58" w:rsidRDefault="00672D58" w:rsidP="00672D58">
            <w:pPr>
              <w:spacing w:before="0" w:after="0"/>
              <w:rPr>
                <w:sz w:val="20"/>
              </w:rPr>
            </w:pPr>
            <w:r w:rsidRPr="00672D58">
              <w:rPr>
                <w:sz w:val="20"/>
              </w:rPr>
              <w:t>AB</w:t>
            </w:r>
          </w:p>
        </w:tc>
        <w:tc>
          <w:tcPr>
            <w:tcW w:w="6752" w:type="dxa"/>
          </w:tcPr>
          <w:p w14:paraId="62015200" w14:textId="77777777" w:rsidR="00672D58" w:rsidRPr="00672D58" w:rsidRDefault="00672D58" w:rsidP="00672D58">
            <w:pPr>
              <w:spacing w:before="0" w:after="0"/>
              <w:rPr>
                <w:sz w:val="20"/>
              </w:rPr>
            </w:pPr>
            <w:r w:rsidRPr="00672D58">
              <w:rPr>
                <w:sz w:val="20"/>
              </w:rPr>
              <w:t xml:space="preserve">Article plus produit </w:t>
            </w:r>
          </w:p>
        </w:tc>
      </w:tr>
      <w:tr w:rsidR="00672D58" w:rsidRPr="00672D58" w14:paraId="08BEA146" w14:textId="77777777" w:rsidTr="00672D58">
        <w:trPr>
          <w:trHeight w:val="170"/>
        </w:trPr>
        <w:tc>
          <w:tcPr>
            <w:tcW w:w="1526" w:type="dxa"/>
          </w:tcPr>
          <w:p w14:paraId="74DD1B87" w14:textId="77777777" w:rsidR="00672D58" w:rsidRPr="00672D58" w:rsidRDefault="00672D58" w:rsidP="00672D58">
            <w:pPr>
              <w:spacing w:before="0" w:after="0"/>
              <w:rPr>
                <w:sz w:val="20"/>
              </w:rPr>
            </w:pPr>
            <w:r w:rsidRPr="00672D58">
              <w:rPr>
                <w:sz w:val="20"/>
              </w:rPr>
              <w:t xml:space="preserve">AC </w:t>
            </w:r>
          </w:p>
        </w:tc>
        <w:tc>
          <w:tcPr>
            <w:tcW w:w="6752" w:type="dxa"/>
          </w:tcPr>
          <w:p w14:paraId="61760C31" w14:textId="77777777" w:rsidR="00672D58" w:rsidRPr="00672D58" w:rsidRDefault="00672D58" w:rsidP="00672D58">
            <w:pPr>
              <w:spacing w:before="0" w:after="0"/>
              <w:rPr>
                <w:sz w:val="20"/>
              </w:rPr>
            </w:pPr>
            <w:r w:rsidRPr="00672D58">
              <w:rPr>
                <w:sz w:val="20"/>
              </w:rPr>
              <w:t xml:space="preserve">Expédition en excédent </w:t>
            </w:r>
          </w:p>
        </w:tc>
      </w:tr>
      <w:tr w:rsidR="00672D58" w:rsidRPr="00672D58" w14:paraId="2ED434EE" w14:textId="77777777" w:rsidTr="00672D58">
        <w:trPr>
          <w:trHeight w:val="170"/>
        </w:trPr>
        <w:tc>
          <w:tcPr>
            <w:tcW w:w="1526" w:type="dxa"/>
          </w:tcPr>
          <w:p w14:paraId="143DBC5F" w14:textId="77777777" w:rsidR="00672D58" w:rsidRPr="00672D58" w:rsidRDefault="00672D58" w:rsidP="00672D58">
            <w:pPr>
              <w:spacing w:before="0" w:after="0"/>
              <w:rPr>
                <w:sz w:val="20"/>
              </w:rPr>
            </w:pPr>
            <w:r w:rsidRPr="00672D58">
              <w:rPr>
                <w:sz w:val="20"/>
              </w:rPr>
              <w:t xml:space="preserve">AD </w:t>
            </w:r>
          </w:p>
        </w:tc>
        <w:tc>
          <w:tcPr>
            <w:tcW w:w="6752" w:type="dxa"/>
          </w:tcPr>
          <w:p w14:paraId="1F7035FF" w14:textId="77777777" w:rsidR="00672D58" w:rsidRPr="00672D58" w:rsidRDefault="00672D58" w:rsidP="00672D58">
            <w:pPr>
              <w:spacing w:before="0" w:after="0"/>
              <w:rPr>
                <w:sz w:val="20"/>
              </w:rPr>
            </w:pPr>
            <w:r w:rsidRPr="00672D58">
              <w:rPr>
                <w:sz w:val="20"/>
              </w:rPr>
              <w:t xml:space="preserve">Article en rupture de stock chez le fabricant </w:t>
            </w:r>
          </w:p>
        </w:tc>
      </w:tr>
      <w:tr w:rsidR="00672D58" w:rsidRPr="00672D58" w14:paraId="16F4C5BB" w14:textId="77777777" w:rsidTr="00672D58">
        <w:trPr>
          <w:trHeight w:val="170"/>
        </w:trPr>
        <w:tc>
          <w:tcPr>
            <w:tcW w:w="1526" w:type="dxa"/>
          </w:tcPr>
          <w:p w14:paraId="1DFF5845" w14:textId="77777777" w:rsidR="00672D58" w:rsidRPr="00672D58" w:rsidRDefault="00672D58" w:rsidP="00672D58">
            <w:pPr>
              <w:spacing w:before="0" w:after="0"/>
              <w:rPr>
                <w:sz w:val="20"/>
              </w:rPr>
            </w:pPr>
            <w:r w:rsidRPr="00672D58">
              <w:rPr>
                <w:sz w:val="20"/>
              </w:rPr>
              <w:t xml:space="preserve">AE </w:t>
            </w:r>
          </w:p>
        </w:tc>
        <w:tc>
          <w:tcPr>
            <w:tcW w:w="6752" w:type="dxa"/>
          </w:tcPr>
          <w:p w14:paraId="67E9FF51" w14:textId="77777777" w:rsidR="00672D58" w:rsidRPr="00672D58" w:rsidRDefault="00672D58" w:rsidP="00672D58">
            <w:pPr>
              <w:spacing w:before="0" w:after="0"/>
              <w:rPr>
                <w:sz w:val="20"/>
              </w:rPr>
            </w:pPr>
            <w:r w:rsidRPr="00672D58">
              <w:rPr>
                <w:sz w:val="20"/>
              </w:rPr>
              <w:t xml:space="preserve">Livré mais non notifié </w:t>
            </w:r>
          </w:p>
        </w:tc>
      </w:tr>
      <w:tr w:rsidR="00672D58" w:rsidRPr="00672D58" w14:paraId="1F422250" w14:textId="77777777" w:rsidTr="00672D58">
        <w:trPr>
          <w:trHeight w:val="170"/>
        </w:trPr>
        <w:tc>
          <w:tcPr>
            <w:tcW w:w="1526" w:type="dxa"/>
          </w:tcPr>
          <w:p w14:paraId="475261B6" w14:textId="77777777" w:rsidR="00672D58" w:rsidRPr="00672D58" w:rsidRDefault="00672D58" w:rsidP="00672D58">
            <w:pPr>
              <w:spacing w:before="0" w:after="0"/>
              <w:rPr>
                <w:sz w:val="20"/>
              </w:rPr>
            </w:pPr>
            <w:r w:rsidRPr="00672D58">
              <w:rPr>
                <w:sz w:val="20"/>
              </w:rPr>
              <w:t xml:space="preserve">AF </w:t>
            </w:r>
          </w:p>
        </w:tc>
        <w:tc>
          <w:tcPr>
            <w:tcW w:w="6752" w:type="dxa"/>
          </w:tcPr>
          <w:p w14:paraId="3E7B6799" w14:textId="77777777" w:rsidR="00672D58" w:rsidRPr="00672D58" w:rsidRDefault="00672D58" w:rsidP="00672D58">
            <w:pPr>
              <w:spacing w:before="0" w:after="0"/>
              <w:rPr>
                <w:sz w:val="20"/>
              </w:rPr>
            </w:pPr>
            <w:r w:rsidRPr="00672D58">
              <w:rPr>
                <w:sz w:val="20"/>
              </w:rPr>
              <w:t xml:space="preserve">Marchandises livrées endommagées </w:t>
            </w:r>
          </w:p>
        </w:tc>
      </w:tr>
      <w:tr w:rsidR="00672D58" w:rsidRPr="00672D58" w14:paraId="03C93C1E" w14:textId="77777777" w:rsidTr="00672D58">
        <w:trPr>
          <w:trHeight w:val="170"/>
        </w:trPr>
        <w:tc>
          <w:tcPr>
            <w:tcW w:w="1526" w:type="dxa"/>
          </w:tcPr>
          <w:p w14:paraId="472B26B6" w14:textId="77777777" w:rsidR="00672D58" w:rsidRPr="00672D58" w:rsidRDefault="00672D58" w:rsidP="00672D58">
            <w:pPr>
              <w:spacing w:before="0" w:after="0"/>
              <w:rPr>
                <w:sz w:val="20"/>
              </w:rPr>
            </w:pPr>
            <w:r w:rsidRPr="00672D58">
              <w:rPr>
                <w:sz w:val="20"/>
              </w:rPr>
              <w:t xml:space="preserve">AG </w:t>
            </w:r>
          </w:p>
        </w:tc>
        <w:tc>
          <w:tcPr>
            <w:tcW w:w="6752" w:type="dxa"/>
          </w:tcPr>
          <w:p w14:paraId="5D78F12D" w14:textId="77777777" w:rsidR="00672D58" w:rsidRPr="00672D58" w:rsidRDefault="00672D58" w:rsidP="00672D58">
            <w:pPr>
              <w:spacing w:before="0" w:after="0"/>
              <w:rPr>
                <w:sz w:val="20"/>
              </w:rPr>
            </w:pPr>
            <w:r w:rsidRPr="00672D58">
              <w:rPr>
                <w:sz w:val="20"/>
              </w:rPr>
              <w:t xml:space="preserve"> Livré trop tard </w:t>
            </w:r>
          </w:p>
        </w:tc>
      </w:tr>
      <w:tr w:rsidR="00672D58" w:rsidRPr="00672D58" w14:paraId="65F05395" w14:textId="77777777" w:rsidTr="00672D58">
        <w:trPr>
          <w:trHeight w:val="170"/>
        </w:trPr>
        <w:tc>
          <w:tcPr>
            <w:tcW w:w="1526" w:type="dxa"/>
          </w:tcPr>
          <w:p w14:paraId="5A140C89" w14:textId="77777777" w:rsidR="00672D58" w:rsidRPr="00672D58" w:rsidRDefault="00672D58" w:rsidP="00672D58">
            <w:pPr>
              <w:spacing w:before="0" w:after="0"/>
              <w:rPr>
                <w:sz w:val="20"/>
              </w:rPr>
            </w:pPr>
            <w:r w:rsidRPr="00672D58">
              <w:rPr>
                <w:sz w:val="20"/>
              </w:rPr>
              <w:t xml:space="preserve">AN </w:t>
            </w:r>
          </w:p>
        </w:tc>
        <w:tc>
          <w:tcPr>
            <w:tcW w:w="6752" w:type="dxa"/>
          </w:tcPr>
          <w:p w14:paraId="4E31C21B" w14:textId="77777777" w:rsidR="00672D58" w:rsidRPr="00672D58" w:rsidRDefault="00672D58" w:rsidP="00672D58">
            <w:pPr>
              <w:spacing w:before="0" w:after="0"/>
              <w:rPr>
                <w:sz w:val="20"/>
              </w:rPr>
            </w:pPr>
            <w:r w:rsidRPr="00672D58">
              <w:rPr>
                <w:sz w:val="20"/>
              </w:rPr>
              <w:t xml:space="preserve">Disponible  dès à présent - sans prévision d'expédition </w:t>
            </w:r>
          </w:p>
        </w:tc>
      </w:tr>
      <w:tr w:rsidR="00672D58" w:rsidRPr="00672D58" w14:paraId="296C5933" w14:textId="77777777" w:rsidTr="00672D58">
        <w:trPr>
          <w:trHeight w:val="170"/>
        </w:trPr>
        <w:tc>
          <w:tcPr>
            <w:tcW w:w="1526" w:type="dxa"/>
          </w:tcPr>
          <w:p w14:paraId="4FC369CC" w14:textId="77777777" w:rsidR="00672D58" w:rsidRPr="00672D58" w:rsidRDefault="00672D58" w:rsidP="00672D58">
            <w:pPr>
              <w:spacing w:before="0" w:after="0"/>
              <w:rPr>
                <w:sz w:val="20"/>
              </w:rPr>
            </w:pPr>
            <w:r w:rsidRPr="00672D58">
              <w:rPr>
                <w:sz w:val="20"/>
              </w:rPr>
              <w:t xml:space="preserve">AS </w:t>
            </w:r>
          </w:p>
        </w:tc>
        <w:tc>
          <w:tcPr>
            <w:tcW w:w="6752" w:type="dxa"/>
          </w:tcPr>
          <w:p w14:paraId="16BE9BD1" w14:textId="77777777" w:rsidR="00672D58" w:rsidRPr="00672D58" w:rsidRDefault="00672D58" w:rsidP="00672D58">
            <w:pPr>
              <w:spacing w:before="0" w:after="0"/>
              <w:rPr>
                <w:sz w:val="20"/>
              </w:rPr>
            </w:pPr>
            <w:r w:rsidRPr="00672D58">
              <w:rPr>
                <w:sz w:val="20"/>
              </w:rPr>
              <w:t>Disponible dès à présent  - expédition prévue (date)</w:t>
            </w:r>
          </w:p>
        </w:tc>
      </w:tr>
      <w:tr w:rsidR="00672D58" w:rsidRPr="00672D58" w14:paraId="7F346696" w14:textId="77777777" w:rsidTr="00672D58">
        <w:trPr>
          <w:trHeight w:val="170"/>
        </w:trPr>
        <w:tc>
          <w:tcPr>
            <w:tcW w:w="1526" w:type="dxa"/>
          </w:tcPr>
          <w:p w14:paraId="3CA6BCD0" w14:textId="77777777" w:rsidR="00672D58" w:rsidRPr="00672D58" w:rsidRDefault="00672D58" w:rsidP="00672D58">
            <w:pPr>
              <w:spacing w:before="0" w:after="0"/>
              <w:rPr>
                <w:sz w:val="20"/>
              </w:rPr>
            </w:pPr>
            <w:r w:rsidRPr="00672D58">
              <w:rPr>
                <w:sz w:val="20"/>
              </w:rPr>
              <w:t>BK</w:t>
            </w:r>
          </w:p>
        </w:tc>
        <w:tc>
          <w:tcPr>
            <w:tcW w:w="6752" w:type="dxa"/>
          </w:tcPr>
          <w:p w14:paraId="63A655BF" w14:textId="77777777" w:rsidR="00672D58" w:rsidRPr="00672D58" w:rsidRDefault="00672D58" w:rsidP="00672D58">
            <w:pPr>
              <w:spacing w:before="0" w:after="0"/>
              <w:rPr>
                <w:sz w:val="20"/>
              </w:rPr>
            </w:pPr>
            <w:r w:rsidRPr="00672D58">
              <w:rPr>
                <w:sz w:val="20"/>
              </w:rPr>
              <w:t xml:space="preserve"> Reliquats d'une commande précédente </w:t>
            </w:r>
          </w:p>
        </w:tc>
      </w:tr>
      <w:tr w:rsidR="00672D58" w:rsidRPr="00672D58" w14:paraId="6EB0E00F" w14:textId="77777777" w:rsidTr="00672D58">
        <w:trPr>
          <w:trHeight w:val="170"/>
        </w:trPr>
        <w:tc>
          <w:tcPr>
            <w:tcW w:w="1526" w:type="dxa"/>
          </w:tcPr>
          <w:p w14:paraId="18507F68" w14:textId="77777777" w:rsidR="00672D58" w:rsidRPr="00672D58" w:rsidRDefault="00672D58" w:rsidP="00672D58">
            <w:pPr>
              <w:spacing w:before="0" w:after="0"/>
              <w:rPr>
                <w:sz w:val="20"/>
              </w:rPr>
            </w:pPr>
            <w:r w:rsidRPr="00672D58">
              <w:rPr>
                <w:sz w:val="20"/>
              </w:rPr>
              <w:t>BP</w:t>
            </w:r>
          </w:p>
        </w:tc>
        <w:tc>
          <w:tcPr>
            <w:tcW w:w="6752" w:type="dxa"/>
          </w:tcPr>
          <w:p w14:paraId="63347672" w14:textId="77777777" w:rsidR="00672D58" w:rsidRPr="00672D58" w:rsidRDefault="00672D58" w:rsidP="00672D58">
            <w:pPr>
              <w:spacing w:before="0" w:after="0"/>
              <w:rPr>
                <w:sz w:val="20"/>
              </w:rPr>
            </w:pPr>
            <w:r w:rsidRPr="00672D58">
              <w:rPr>
                <w:sz w:val="20"/>
              </w:rPr>
              <w:t xml:space="preserve"> Expédition partielle - reliquats à suivre </w:t>
            </w:r>
          </w:p>
        </w:tc>
      </w:tr>
      <w:tr w:rsidR="00672D58" w:rsidRPr="00672D58" w14:paraId="146488A3" w14:textId="77777777" w:rsidTr="00672D58">
        <w:trPr>
          <w:trHeight w:val="170"/>
        </w:trPr>
        <w:tc>
          <w:tcPr>
            <w:tcW w:w="1526" w:type="dxa"/>
          </w:tcPr>
          <w:p w14:paraId="129087D4" w14:textId="77777777" w:rsidR="00672D58" w:rsidRPr="00672D58" w:rsidRDefault="00672D58" w:rsidP="00672D58">
            <w:pPr>
              <w:spacing w:before="0" w:after="0"/>
              <w:rPr>
                <w:sz w:val="20"/>
              </w:rPr>
            </w:pPr>
            <w:r w:rsidRPr="00672D58">
              <w:rPr>
                <w:sz w:val="20"/>
              </w:rPr>
              <w:t xml:space="preserve">CA </w:t>
            </w:r>
          </w:p>
        </w:tc>
        <w:tc>
          <w:tcPr>
            <w:tcW w:w="6752" w:type="dxa"/>
          </w:tcPr>
          <w:p w14:paraId="4DB7848A" w14:textId="77777777" w:rsidR="00672D58" w:rsidRPr="00672D58" w:rsidRDefault="00672D58" w:rsidP="00672D58">
            <w:pPr>
              <w:spacing w:before="0" w:after="0"/>
              <w:rPr>
                <w:sz w:val="20"/>
              </w:rPr>
            </w:pPr>
            <w:r w:rsidRPr="00672D58">
              <w:rPr>
                <w:sz w:val="20"/>
              </w:rPr>
              <w:t xml:space="preserve">Demande formulée par un client - tous les articles </w:t>
            </w:r>
          </w:p>
        </w:tc>
      </w:tr>
      <w:tr w:rsidR="00672D58" w:rsidRPr="00672D58" w14:paraId="449A21E1" w14:textId="77777777" w:rsidTr="00672D58">
        <w:trPr>
          <w:trHeight w:val="170"/>
        </w:trPr>
        <w:tc>
          <w:tcPr>
            <w:tcW w:w="1526" w:type="dxa"/>
          </w:tcPr>
          <w:p w14:paraId="6FDA9B45" w14:textId="77777777" w:rsidR="00672D58" w:rsidRPr="00672D58" w:rsidRDefault="00672D58" w:rsidP="00672D58">
            <w:pPr>
              <w:spacing w:before="0" w:after="0"/>
              <w:rPr>
                <w:sz w:val="20"/>
              </w:rPr>
            </w:pPr>
            <w:r w:rsidRPr="00672D58">
              <w:rPr>
                <w:sz w:val="20"/>
              </w:rPr>
              <w:t>CC</w:t>
            </w:r>
          </w:p>
        </w:tc>
        <w:tc>
          <w:tcPr>
            <w:tcW w:w="6752" w:type="dxa"/>
          </w:tcPr>
          <w:p w14:paraId="30839FE7" w14:textId="77777777" w:rsidR="00672D58" w:rsidRPr="00672D58" w:rsidRDefault="00672D58" w:rsidP="00672D58">
            <w:pPr>
              <w:spacing w:before="0" w:after="0"/>
              <w:rPr>
                <w:sz w:val="20"/>
              </w:rPr>
            </w:pPr>
            <w:r w:rsidRPr="00672D58">
              <w:rPr>
                <w:sz w:val="20"/>
              </w:rPr>
              <w:t xml:space="preserve"> Expédition complète </w:t>
            </w:r>
          </w:p>
        </w:tc>
      </w:tr>
      <w:tr w:rsidR="00672D58" w:rsidRPr="005B65E2" w14:paraId="6A05EE12" w14:textId="77777777" w:rsidTr="00672D58">
        <w:trPr>
          <w:trHeight w:val="170"/>
        </w:trPr>
        <w:tc>
          <w:tcPr>
            <w:tcW w:w="1526" w:type="dxa"/>
          </w:tcPr>
          <w:p w14:paraId="6812A115" w14:textId="77777777" w:rsidR="00672D58" w:rsidRPr="00672D58" w:rsidRDefault="00672D58" w:rsidP="00672D58">
            <w:pPr>
              <w:spacing w:before="0" w:after="0"/>
              <w:rPr>
                <w:sz w:val="20"/>
              </w:rPr>
            </w:pPr>
            <w:r w:rsidRPr="00672D58">
              <w:rPr>
                <w:sz w:val="20"/>
              </w:rPr>
              <w:t xml:space="preserve">CE </w:t>
            </w:r>
          </w:p>
        </w:tc>
        <w:tc>
          <w:tcPr>
            <w:tcW w:w="6752" w:type="dxa"/>
          </w:tcPr>
          <w:p w14:paraId="2DBA957F" w14:textId="77777777" w:rsidR="00672D58" w:rsidRPr="00672D58" w:rsidRDefault="00672D58" w:rsidP="00672D58">
            <w:pPr>
              <w:spacing w:before="0" w:after="0"/>
              <w:rPr>
                <w:sz w:val="20"/>
                <w:lang w:val="en-US"/>
              </w:rPr>
            </w:pPr>
            <w:r w:rsidRPr="00672D58">
              <w:rPr>
                <w:sz w:val="20"/>
                <w:lang w:val="en-US"/>
              </w:rPr>
              <w:t>Shipment includes extra items to meet price break</w:t>
            </w:r>
          </w:p>
        </w:tc>
      </w:tr>
      <w:tr w:rsidR="00672D58" w:rsidRPr="00672D58" w14:paraId="2E8131EA" w14:textId="77777777" w:rsidTr="00672D58">
        <w:trPr>
          <w:trHeight w:val="170"/>
        </w:trPr>
        <w:tc>
          <w:tcPr>
            <w:tcW w:w="1526" w:type="dxa"/>
          </w:tcPr>
          <w:p w14:paraId="008B0694" w14:textId="77777777" w:rsidR="00672D58" w:rsidRPr="00672D58" w:rsidRDefault="00672D58" w:rsidP="00672D58">
            <w:pPr>
              <w:spacing w:before="0" w:after="0"/>
              <w:rPr>
                <w:sz w:val="20"/>
              </w:rPr>
            </w:pPr>
            <w:r w:rsidRPr="00672D58">
              <w:rPr>
                <w:sz w:val="20"/>
              </w:rPr>
              <w:t xml:space="preserve">CI </w:t>
            </w:r>
          </w:p>
        </w:tc>
        <w:tc>
          <w:tcPr>
            <w:tcW w:w="6752" w:type="dxa"/>
          </w:tcPr>
          <w:p w14:paraId="70880DAA" w14:textId="77777777" w:rsidR="00672D58" w:rsidRPr="00672D58" w:rsidRDefault="00672D58" w:rsidP="00672D58">
            <w:pPr>
              <w:spacing w:before="0" w:after="0"/>
              <w:rPr>
                <w:sz w:val="20"/>
              </w:rPr>
            </w:pPr>
            <w:r w:rsidRPr="00672D58">
              <w:rPr>
                <w:sz w:val="20"/>
              </w:rPr>
              <w:t xml:space="preserve">Demande formulée par le client - articles expédiés uniquement </w:t>
            </w:r>
          </w:p>
        </w:tc>
      </w:tr>
      <w:tr w:rsidR="00672D58" w:rsidRPr="00672D58" w14:paraId="4DBB249E" w14:textId="77777777" w:rsidTr="00672D58">
        <w:trPr>
          <w:trHeight w:val="170"/>
        </w:trPr>
        <w:tc>
          <w:tcPr>
            <w:tcW w:w="1526" w:type="dxa"/>
          </w:tcPr>
          <w:p w14:paraId="2D64A677" w14:textId="77777777" w:rsidR="00672D58" w:rsidRPr="00672D58" w:rsidRDefault="00672D58" w:rsidP="00672D58">
            <w:pPr>
              <w:spacing w:before="0" w:after="0"/>
              <w:rPr>
                <w:sz w:val="20"/>
              </w:rPr>
            </w:pPr>
            <w:r w:rsidRPr="00672D58">
              <w:rPr>
                <w:sz w:val="20"/>
              </w:rPr>
              <w:t xml:space="preserve">CK </w:t>
            </w:r>
          </w:p>
        </w:tc>
        <w:tc>
          <w:tcPr>
            <w:tcW w:w="6752" w:type="dxa"/>
          </w:tcPr>
          <w:p w14:paraId="0952EF83" w14:textId="77777777" w:rsidR="00672D58" w:rsidRPr="00672D58" w:rsidRDefault="00672D58" w:rsidP="00672D58">
            <w:pPr>
              <w:spacing w:before="0" w:after="0"/>
              <w:rPr>
                <w:sz w:val="20"/>
              </w:rPr>
            </w:pPr>
            <w:r w:rsidRPr="00672D58">
              <w:rPr>
                <w:sz w:val="20"/>
              </w:rPr>
              <w:t xml:space="preserve">Annulation sur une commande précédente </w:t>
            </w:r>
          </w:p>
        </w:tc>
      </w:tr>
      <w:tr w:rsidR="00672D58" w:rsidRPr="00672D58" w14:paraId="4C6EE29B" w14:textId="77777777" w:rsidTr="00672D58">
        <w:trPr>
          <w:trHeight w:val="170"/>
        </w:trPr>
        <w:tc>
          <w:tcPr>
            <w:tcW w:w="1526" w:type="dxa"/>
          </w:tcPr>
          <w:p w14:paraId="1F78ABCD" w14:textId="77777777" w:rsidR="00672D58" w:rsidRPr="00672D58" w:rsidRDefault="00672D58" w:rsidP="00672D58">
            <w:pPr>
              <w:spacing w:before="0" w:after="0"/>
              <w:rPr>
                <w:sz w:val="20"/>
              </w:rPr>
            </w:pPr>
            <w:r w:rsidRPr="00672D58">
              <w:rPr>
                <w:sz w:val="20"/>
              </w:rPr>
              <w:t xml:space="preserve">CM </w:t>
            </w:r>
          </w:p>
        </w:tc>
        <w:tc>
          <w:tcPr>
            <w:tcW w:w="6752" w:type="dxa"/>
          </w:tcPr>
          <w:p w14:paraId="73638840" w14:textId="77777777" w:rsidR="00672D58" w:rsidRPr="00672D58" w:rsidRDefault="00672D58" w:rsidP="00672D58">
            <w:pPr>
              <w:spacing w:before="0" w:after="0"/>
              <w:rPr>
                <w:sz w:val="20"/>
              </w:rPr>
            </w:pPr>
            <w:r w:rsidRPr="00672D58">
              <w:rPr>
                <w:sz w:val="20"/>
              </w:rPr>
              <w:t xml:space="preserve">Expédition complète avec des quantités supplémentaires </w:t>
            </w:r>
          </w:p>
        </w:tc>
      </w:tr>
      <w:tr w:rsidR="00672D58" w:rsidRPr="00672D58" w14:paraId="6F4F0E94" w14:textId="77777777" w:rsidTr="00672D58">
        <w:trPr>
          <w:trHeight w:val="170"/>
        </w:trPr>
        <w:tc>
          <w:tcPr>
            <w:tcW w:w="1526" w:type="dxa"/>
          </w:tcPr>
          <w:p w14:paraId="54F828C0" w14:textId="77777777" w:rsidR="00672D58" w:rsidRPr="00672D58" w:rsidRDefault="00672D58" w:rsidP="00672D58">
            <w:pPr>
              <w:spacing w:before="0" w:after="0"/>
              <w:rPr>
                <w:sz w:val="20"/>
              </w:rPr>
            </w:pPr>
            <w:r w:rsidRPr="00672D58">
              <w:rPr>
                <w:sz w:val="20"/>
              </w:rPr>
              <w:t xml:space="preserve">CN </w:t>
            </w:r>
          </w:p>
        </w:tc>
        <w:tc>
          <w:tcPr>
            <w:tcW w:w="6752" w:type="dxa"/>
          </w:tcPr>
          <w:p w14:paraId="4F4042CA" w14:textId="77777777" w:rsidR="00672D58" w:rsidRPr="00672D58" w:rsidRDefault="00672D58" w:rsidP="00672D58">
            <w:pPr>
              <w:spacing w:before="0" w:after="0"/>
              <w:rPr>
                <w:sz w:val="20"/>
              </w:rPr>
            </w:pPr>
            <w:r w:rsidRPr="00672D58">
              <w:rPr>
                <w:sz w:val="20"/>
              </w:rPr>
              <w:t xml:space="preserve">Prochain transporteur, PVE (date) </w:t>
            </w:r>
          </w:p>
        </w:tc>
      </w:tr>
      <w:tr w:rsidR="00672D58" w:rsidRPr="00672D58" w14:paraId="7013C4EB" w14:textId="77777777" w:rsidTr="00672D58">
        <w:trPr>
          <w:trHeight w:val="170"/>
        </w:trPr>
        <w:tc>
          <w:tcPr>
            <w:tcW w:w="1526" w:type="dxa"/>
          </w:tcPr>
          <w:p w14:paraId="46EF43BE" w14:textId="77777777" w:rsidR="00672D58" w:rsidRPr="00672D58" w:rsidRDefault="00672D58" w:rsidP="00672D58">
            <w:pPr>
              <w:spacing w:before="0" w:after="0"/>
              <w:rPr>
                <w:sz w:val="20"/>
              </w:rPr>
            </w:pPr>
            <w:r w:rsidRPr="00672D58">
              <w:rPr>
                <w:sz w:val="20"/>
              </w:rPr>
              <w:t xml:space="preserve">CO </w:t>
            </w:r>
          </w:p>
        </w:tc>
        <w:tc>
          <w:tcPr>
            <w:tcW w:w="6752" w:type="dxa"/>
          </w:tcPr>
          <w:p w14:paraId="6406B327" w14:textId="77777777" w:rsidR="00672D58" w:rsidRPr="00672D58" w:rsidRDefault="00672D58" w:rsidP="00672D58">
            <w:pPr>
              <w:spacing w:before="0" w:after="0"/>
              <w:rPr>
                <w:sz w:val="20"/>
              </w:rPr>
            </w:pPr>
            <w:r w:rsidRPr="00672D58">
              <w:rPr>
                <w:sz w:val="20"/>
              </w:rPr>
              <w:t xml:space="preserve">Demande formulée par un client - articles non-expédiés </w:t>
            </w:r>
          </w:p>
        </w:tc>
      </w:tr>
      <w:tr w:rsidR="00672D58" w:rsidRPr="00672D58" w14:paraId="102818C1" w14:textId="77777777" w:rsidTr="00672D58">
        <w:trPr>
          <w:trHeight w:val="170"/>
        </w:trPr>
        <w:tc>
          <w:tcPr>
            <w:tcW w:w="1526" w:type="dxa"/>
          </w:tcPr>
          <w:p w14:paraId="41765ED6" w14:textId="77777777" w:rsidR="00672D58" w:rsidRPr="00672D58" w:rsidRDefault="00672D58" w:rsidP="00672D58">
            <w:pPr>
              <w:spacing w:before="0" w:after="0"/>
              <w:rPr>
                <w:sz w:val="20"/>
              </w:rPr>
            </w:pPr>
            <w:r w:rsidRPr="00672D58">
              <w:rPr>
                <w:sz w:val="20"/>
              </w:rPr>
              <w:t xml:space="preserve">CP </w:t>
            </w:r>
          </w:p>
        </w:tc>
        <w:tc>
          <w:tcPr>
            <w:tcW w:w="6752" w:type="dxa"/>
          </w:tcPr>
          <w:p w14:paraId="75210E22" w14:textId="77777777" w:rsidR="00672D58" w:rsidRPr="00672D58" w:rsidRDefault="00672D58" w:rsidP="00672D58">
            <w:pPr>
              <w:spacing w:before="0" w:after="0"/>
              <w:rPr>
                <w:sz w:val="20"/>
              </w:rPr>
            </w:pPr>
            <w:r w:rsidRPr="00672D58">
              <w:rPr>
                <w:sz w:val="20"/>
              </w:rPr>
              <w:t xml:space="preserve">Expédition partielle - considérée comme complète, pas de </w:t>
            </w:r>
          </w:p>
        </w:tc>
      </w:tr>
      <w:tr w:rsidR="00672D58" w:rsidRPr="00672D58" w14:paraId="529FE985" w14:textId="77777777" w:rsidTr="00672D58">
        <w:trPr>
          <w:trHeight w:val="170"/>
        </w:trPr>
        <w:tc>
          <w:tcPr>
            <w:tcW w:w="1526" w:type="dxa"/>
          </w:tcPr>
          <w:p w14:paraId="6D4A54E4" w14:textId="77777777" w:rsidR="00672D58" w:rsidRPr="00672D58" w:rsidRDefault="00672D58" w:rsidP="00672D58">
            <w:pPr>
              <w:spacing w:before="0" w:after="0"/>
              <w:rPr>
                <w:sz w:val="20"/>
              </w:rPr>
            </w:pPr>
            <w:r w:rsidRPr="00672D58">
              <w:rPr>
                <w:sz w:val="20"/>
              </w:rPr>
              <w:t xml:space="preserve">CS </w:t>
            </w:r>
          </w:p>
        </w:tc>
        <w:tc>
          <w:tcPr>
            <w:tcW w:w="6752" w:type="dxa"/>
          </w:tcPr>
          <w:p w14:paraId="57A7922F" w14:textId="77777777" w:rsidR="00672D58" w:rsidRPr="00672D58" w:rsidRDefault="00672D58" w:rsidP="00672D58">
            <w:pPr>
              <w:spacing w:before="0" w:after="0"/>
              <w:rPr>
                <w:sz w:val="20"/>
              </w:rPr>
            </w:pPr>
            <w:r w:rsidRPr="00672D58">
              <w:rPr>
                <w:sz w:val="20"/>
              </w:rPr>
              <w:t xml:space="preserve">Expédition complète avec remplacement </w:t>
            </w:r>
          </w:p>
        </w:tc>
      </w:tr>
      <w:tr w:rsidR="00672D58" w:rsidRPr="00672D58" w14:paraId="5B5B2792" w14:textId="77777777" w:rsidTr="00672D58">
        <w:trPr>
          <w:trHeight w:val="170"/>
        </w:trPr>
        <w:tc>
          <w:tcPr>
            <w:tcW w:w="1526" w:type="dxa"/>
          </w:tcPr>
          <w:p w14:paraId="5BCE61FD" w14:textId="77777777" w:rsidR="00672D58" w:rsidRPr="00672D58" w:rsidRDefault="00672D58" w:rsidP="00672D58">
            <w:pPr>
              <w:spacing w:before="0" w:after="0"/>
              <w:rPr>
                <w:sz w:val="20"/>
              </w:rPr>
            </w:pPr>
            <w:r w:rsidRPr="00672D58">
              <w:rPr>
                <w:sz w:val="20"/>
              </w:rPr>
              <w:t xml:space="preserve">IC </w:t>
            </w:r>
          </w:p>
        </w:tc>
        <w:tc>
          <w:tcPr>
            <w:tcW w:w="6752" w:type="dxa"/>
          </w:tcPr>
          <w:p w14:paraId="17921C7A" w14:textId="77777777" w:rsidR="00672D58" w:rsidRPr="00672D58" w:rsidRDefault="00672D58" w:rsidP="00672D58">
            <w:pPr>
              <w:spacing w:before="0" w:after="0"/>
              <w:rPr>
                <w:sz w:val="20"/>
              </w:rPr>
            </w:pPr>
            <w:r w:rsidRPr="00672D58">
              <w:rPr>
                <w:sz w:val="20"/>
              </w:rPr>
              <w:t xml:space="preserve">Article annulé </w:t>
            </w:r>
          </w:p>
        </w:tc>
      </w:tr>
      <w:tr w:rsidR="00672D58" w:rsidRPr="005B65E2" w14:paraId="294B71FA" w14:textId="77777777" w:rsidTr="00672D58">
        <w:trPr>
          <w:trHeight w:val="170"/>
        </w:trPr>
        <w:tc>
          <w:tcPr>
            <w:tcW w:w="1526" w:type="dxa"/>
          </w:tcPr>
          <w:p w14:paraId="5309EF2B" w14:textId="77777777" w:rsidR="00672D58" w:rsidRPr="00672D58" w:rsidRDefault="00672D58" w:rsidP="00672D58">
            <w:pPr>
              <w:spacing w:before="0" w:after="0"/>
              <w:rPr>
                <w:sz w:val="20"/>
              </w:rPr>
            </w:pPr>
            <w:r w:rsidRPr="00672D58">
              <w:rPr>
                <w:sz w:val="20"/>
              </w:rPr>
              <w:t xml:space="preserve">IS </w:t>
            </w:r>
          </w:p>
        </w:tc>
        <w:tc>
          <w:tcPr>
            <w:tcW w:w="6752" w:type="dxa"/>
          </w:tcPr>
          <w:p w14:paraId="3F292A60" w14:textId="77777777" w:rsidR="00672D58" w:rsidRPr="00672D58" w:rsidRDefault="00672D58" w:rsidP="00672D58">
            <w:pPr>
              <w:spacing w:before="0" w:after="0"/>
              <w:rPr>
                <w:sz w:val="20"/>
                <w:lang w:val="en-US"/>
              </w:rPr>
            </w:pPr>
            <w:r w:rsidRPr="00672D58">
              <w:rPr>
                <w:sz w:val="20"/>
                <w:lang w:val="en-US"/>
              </w:rPr>
              <w:t>Item represents substitution from original order</w:t>
            </w:r>
          </w:p>
        </w:tc>
      </w:tr>
      <w:tr w:rsidR="00672D58" w:rsidRPr="00672D58" w14:paraId="73CD6AB4" w14:textId="77777777" w:rsidTr="00672D58">
        <w:trPr>
          <w:trHeight w:val="170"/>
        </w:trPr>
        <w:tc>
          <w:tcPr>
            <w:tcW w:w="1526" w:type="dxa"/>
          </w:tcPr>
          <w:p w14:paraId="4E605A23" w14:textId="77777777" w:rsidR="00672D58" w:rsidRPr="00672D58" w:rsidRDefault="00672D58" w:rsidP="00672D58">
            <w:pPr>
              <w:spacing w:before="0" w:after="0"/>
              <w:rPr>
                <w:sz w:val="20"/>
              </w:rPr>
            </w:pPr>
            <w:r w:rsidRPr="00672D58">
              <w:rPr>
                <w:sz w:val="20"/>
              </w:rPr>
              <w:t xml:space="preserve">LS </w:t>
            </w:r>
          </w:p>
        </w:tc>
        <w:tc>
          <w:tcPr>
            <w:tcW w:w="6752" w:type="dxa"/>
          </w:tcPr>
          <w:p w14:paraId="616ED425" w14:textId="77777777" w:rsidR="00672D58" w:rsidRPr="00672D58" w:rsidRDefault="00672D58" w:rsidP="00672D58">
            <w:pPr>
              <w:spacing w:before="0" w:after="0"/>
              <w:rPr>
                <w:sz w:val="20"/>
              </w:rPr>
            </w:pPr>
            <w:r w:rsidRPr="00672D58">
              <w:rPr>
                <w:sz w:val="20"/>
              </w:rPr>
              <w:t xml:space="preserve">Dernière expédition (date) </w:t>
            </w:r>
          </w:p>
        </w:tc>
      </w:tr>
      <w:tr w:rsidR="00672D58" w:rsidRPr="00672D58" w14:paraId="78755DBA" w14:textId="77777777" w:rsidTr="00672D58">
        <w:trPr>
          <w:trHeight w:val="170"/>
        </w:trPr>
        <w:tc>
          <w:tcPr>
            <w:tcW w:w="1526" w:type="dxa"/>
          </w:tcPr>
          <w:p w14:paraId="2A835E5F" w14:textId="77777777" w:rsidR="00672D58" w:rsidRPr="00672D58" w:rsidRDefault="00672D58" w:rsidP="00672D58">
            <w:pPr>
              <w:spacing w:before="0" w:after="0"/>
              <w:rPr>
                <w:sz w:val="20"/>
              </w:rPr>
            </w:pPr>
            <w:r w:rsidRPr="00672D58">
              <w:rPr>
                <w:sz w:val="20"/>
              </w:rPr>
              <w:t xml:space="preserve">NF </w:t>
            </w:r>
          </w:p>
        </w:tc>
        <w:tc>
          <w:tcPr>
            <w:tcW w:w="6752" w:type="dxa"/>
          </w:tcPr>
          <w:p w14:paraId="0CC83A68" w14:textId="77777777" w:rsidR="00672D58" w:rsidRPr="00672D58" w:rsidRDefault="00672D58" w:rsidP="00672D58">
            <w:pPr>
              <w:spacing w:before="0" w:after="0"/>
              <w:rPr>
                <w:sz w:val="20"/>
              </w:rPr>
            </w:pPr>
            <w:r w:rsidRPr="00672D58">
              <w:rPr>
                <w:sz w:val="20"/>
              </w:rPr>
              <w:t xml:space="preserve">Pas encore publié </w:t>
            </w:r>
          </w:p>
        </w:tc>
      </w:tr>
      <w:tr w:rsidR="00672D58" w:rsidRPr="00672D58" w14:paraId="1C02CA74" w14:textId="77777777" w:rsidTr="00672D58">
        <w:trPr>
          <w:trHeight w:val="170"/>
        </w:trPr>
        <w:tc>
          <w:tcPr>
            <w:tcW w:w="1526" w:type="dxa"/>
          </w:tcPr>
          <w:p w14:paraId="4999A061" w14:textId="77777777" w:rsidR="00672D58" w:rsidRPr="00672D58" w:rsidRDefault="00672D58" w:rsidP="00672D58">
            <w:pPr>
              <w:spacing w:before="0" w:after="0"/>
              <w:rPr>
                <w:sz w:val="20"/>
              </w:rPr>
            </w:pPr>
            <w:r w:rsidRPr="00672D58">
              <w:rPr>
                <w:sz w:val="20"/>
              </w:rPr>
              <w:t xml:space="preserve">NN </w:t>
            </w:r>
          </w:p>
        </w:tc>
        <w:tc>
          <w:tcPr>
            <w:tcW w:w="6752" w:type="dxa"/>
          </w:tcPr>
          <w:p w14:paraId="25AA942A" w14:textId="77777777" w:rsidR="00672D58" w:rsidRPr="00672D58" w:rsidRDefault="00672D58" w:rsidP="00672D58">
            <w:pPr>
              <w:spacing w:before="0" w:after="0"/>
              <w:rPr>
                <w:sz w:val="20"/>
              </w:rPr>
            </w:pPr>
            <w:r w:rsidRPr="00672D58">
              <w:rPr>
                <w:sz w:val="20"/>
              </w:rPr>
              <w:t xml:space="preserve">Pas en cours de traitement  - pas  d'expédition prévue </w:t>
            </w:r>
          </w:p>
        </w:tc>
      </w:tr>
      <w:tr w:rsidR="00672D58" w:rsidRPr="00672D58" w14:paraId="2F062E29" w14:textId="77777777" w:rsidTr="00672D58">
        <w:trPr>
          <w:trHeight w:val="170"/>
        </w:trPr>
        <w:tc>
          <w:tcPr>
            <w:tcW w:w="1526" w:type="dxa"/>
          </w:tcPr>
          <w:p w14:paraId="321D8AA6" w14:textId="77777777" w:rsidR="00672D58" w:rsidRPr="00672D58" w:rsidRDefault="00672D58" w:rsidP="00672D58">
            <w:pPr>
              <w:spacing w:before="0" w:after="0"/>
              <w:rPr>
                <w:sz w:val="20"/>
              </w:rPr>
            </w:pPr>
            <w:r w:rsidRPr="00672D58">
              <w:rPr>
                <w:sz w:val="20"/>
              </w:rPr>
              <w:t xml:space="preserve">NS </w:t>
            </w:r>
          </w:p>
        </w:tc>
        <w:tc>
          <w:tcPr>
            <w:tcW w:w="6752" w:type="dxa"/>
          </w:tcPr>
          <w:p w14:paraId="325CD939" w14:textId="77777777" w:rsidR="00672D58" w:rsidRPr="00672D58" w:rsidRDefault="00672D58" w:rsidP="00672D58">
            <w:pPr>
              <w:spacing w:before="0" w:after="0"/>
              <w:rPr>
                <w:sz w:val="20"/>
              </w:rPr>
            </w:pPr>
            <w:r w:rsidRPr="00672D58">
              <w:rPr>
                <w:sz w:val="20"/>
              </w:rPr>
              <w:t xml:space="preserve">Pas en cours de traitement - expédition prévue (date) </w:t>
            </w:r>
          </w:p>
        </w:tc>
      </w:tr>
      <w:tr w:rsidR="00672D58" w:rsidRPr="00672D58" w14:paraId="27561C84" w14:textId="77777777" w:rsidTr="00672D58">
        <w:trPr>
          <w:trHeight w:val="170"/>
        </w:trPr>
        <w:tc>
          <w:tcPr>
            <w:tcW w:w="1526" w:type="dxa"/>
          </w:tcPr>
          <w:p w14:paraId="1B259531" w14:textId="77777777" w:rsidR="00672D58" w:rsidRPr="00672D58" w:rsidRDefault="00672D58" w:rsidP="00672D58">
            <w:pPr>
              <w:spacing w:before="0" w:after="0"/>
              <w:rPr>
                <w:sz w:val="20"/>
              </w:rPr>
            </w:pPr>
            <w:r w:rsidRPr="00672D58">
              <w:rPr>
                <w:sz w:val="20"/>
              </w:rPr>
              <w:t xml:space="preserve">OF </w:t>
            </w:r>
          </w:p>
        </w:tc>
        <w:tc>
          <w:tcPr>
            <w:tcW w:w="6752" w:type="dxa"/>
          </w:tcPr>
          <w:p w14:paraId="0BD9386B" w14:textId="77777777" w:rsidR="00672D58" w:rsidRPr="00672D58" w:rsidRDefault="00672D58" w:rsidP="00672D58">
            <w:pPr>
              <w:spacing w:before="0" w:after="0"/>
              <w:rPr>
                <w:sz w:val="20"/>
              </w:rPr>
            </w:pPr>
            <w:r w:rsidRPr="00672D58">
              <w:rPr>
                <w:sz w:val="20"/>
              </w:rPr>
              <w:t>Commande expédiée à l'usine pour mise en production (date)</w:t>
            </w:r>
          </w:p>
        </w:tc>
      </w:tr>
      <w:tr w:rsidR="00672D58" w:rsidRPr="00672D58" w14:paraId="339A4F71" w14:textId="77777777" w:rsidTr="00672D58">
        <w:trPr>
          <w:trHeight w:val="170"/>
        </w:trPr>
        <w:tc>
          <w:tcPr>
            <w:tcW w:w="1526" w:type="dxa"/>
          </w:tcPr>
          <w:p w14:paraId="2D90BDE9" w14:textId="77777777" w:rsidR="00672D58" w:rsidRPr="00672D58" w:rsidRDefault="00672D58" w:rsidP="00672D58">
            <w:pPr>
              <w:spacing w:before="0" w:after="0"/>
              <w:rPr>
                <w:sz w:val="20"/>
              </w:rPr>
            </w:pPr>
            <w:r w:rsidRPr="00672D58">
              <w:rPr>
                <w:sz w:val="20"/>
              </w:rPr>
              <w:t xml:space="preserve">OM </w:t>
            </w:r>
          </w:p>
        </w:tc>
        <w:tc>
          <w:tcPr>
            <w:tcW w:w="6752" w:type="dxa"/>
          </w:tcPr>
          <w:p w14:paraId="24D251D6" w14:textId="77777777" w:rsidR="00672D58" w:rsidRPr="00672D58" w:rsidRDefault="00672D58" w:rsidP="00672D58">
            <w:pPr>
              <w:spacing w:before="0" w:after="0"/>
              <w:rPr>
                <w:sz w:val="20"/>
              </w:rPr>
            </w:pPr>
            <w:r w:rsidRPr="00672D58">
              <w:rPr>
                <w:sz w:val="20"/>
              </w:rPr>
              <w:t>Article envoyé à l'usine pour sa production (date°</w:t>
            </w:r>
          </w:p>
        </w:tc>
      </w:tr>
      <w:tr w:rsidR="00672D58" w:rsidRPr="00672D58" w14:paraId="59D625C6" w14:textId="77777777" w:rsidTr="00672D58">
        <w:trPr>
          <w:trHeight w:val="170"/>
        </w:trPr>
        <w:tc>
          <w:tcPr>
            <w:tcW w:w="1526" w:type="dxa"/>
          </w:tcPr>
          <w:p w14:paraId="41E66D94" w14:textId="77777777" w:rsidR="00672D58" w:rsidRPr="00672D58" w:rsidRDefault="00672D58" w:rsidP="00672D58">
            <w:pPr>
              <w:spacing w:before="0" w:after="0"/>
              <w:rPr>
                <w:sz w:val="20"/>
              </w:rPr>
            </w:pPr>
            <w:r w:rsidRPr="00672D58">
              <w:rPr>
                <w:sz w:val="20"/>
              </w:rPr>
              <w:t xml:space="preserve">OP </w:t>
            </w:r>
          </w:p>
        </w:tc>
        <w:tc>
          <w:tcPr>
            <w:tcW w:w="6752" w:type="dxa"/>
          </w:tcPr>
          <w:p w14:paraId="4006A434" w14:textId="77777777" w:rsidR="00672D58" w:rsidRPr="00672D58" w:rsidRDefault="00672D58" w:rsidP="00672D58">
            <w:pPr>
              <w:spacing w:before="0" w:after="0"/>
              <w:rPr>
                <w:sz w:val="20"/>
              </w:rPr>
            </w:pPr>
            <w:r w:rsidRPr="00672D58">
              <w:rPr>
                <w:sz w:val="20"/>
              </w:rPr>
              <w:t xml:space="preserve">Impression épuisée </w:t>
            </w:r>
          </w:p>
        </w:tc>
      </w:tr>
      <w:tr w:rsidR="00672D58" w:rsidRPr="00672D58" w14:paraId="37642BF4" w14:textId="77777777" w:rsidTr="00672D58">
        <w:trPr>
          <w:trHeight w:val="170"/>
        </w:trPr>
        <w:tc>
          <w:tcPr>
            <w:tcW w:w="1526" w:type="dxa"/>
          </w:tcPr>
          <w:p w14:paraId="0773F054" w14:textId="77777777" w:rsidR="00672D58" w:rsidRPr="00672D58" w:rsidRDefault="00672D58" w:rsidP="00672D58">
            <w:pPr>
              <w:spacing w:before="0" w:after="0"/>
              <w:rPr>
                <w:sz w:val="20"/>
              </w:rPr>
            </w:pPr>
            <w:r w:rsidRPr="00672D58">
              <w:rPr>
                <w:sz w:val="20"/>
              </w:rPr>
              <w:t>OS</w:t>
            </w:r>
          </w:p>
        </w:tc>
        <w:tc>
          <w:tcPr>
            <w:tcW w:w="6752" w:type="dxa"/>
          </w:tcPr>
          <w:p w14:paraId="05D7805D" w14:textId="77777777" w:rsidR="00672D58" w:rsidRPr="00672D58" w:rsidRDefault="00672D58" w:rsidP="00672D58">
            <w:pPr>
              <w:spacing w:before="0" w:after="0"/>
              <w:rPr>
                <w:sz w:val="20"/>
              </w:rPr>
            </w:pPr>
            <w:r w:rsidRPr="00672D58">
              <w:rPr>
                <w:sz w:val="20"/>
              </w:rPr>
              <w:t xml:space="preserve"> Article en rupture de stock à cause de grèves ou  cas de force majeure</w:t>
            </w:r>
          </w:p>
        </w:tc>
      </w:tr>
      <w:tr w:rsidR="00672D58" w:rsidRPr="00672D58" w14:paraId="597B9B6E" w14:textId="77777777" w:rsidTr="00672D58">
        <w:trPr>
          <w:trHeight w:val="170"/>
        </w:trPr>
        <w:tc>
          <w:tcPr>
            <w:tcW w:w="1526" w:type="dxa"/>
          </w:tcPr>
          <w:p w14:paraId="18F70403" w14:textId="77777777" w:rsidR="00672D58" w:rsidRPr="00672D58" w:rsidRDefault="00672D58" w:rsidP="00672D58">
            <w:pPr>
              <w:spacing w:before="0" w:after="0"/>
              <w:rPr>
                <w:sz w:val="20"/>
              </w:rPr>
            </w:pPr>
            <w:r w:rsidRPr="00672D58">
              <w:rPr>
                <w:sz w:val="20"/>
              </w:rPr>
              <w:t xml:space="preserve">OW </w:t>
            </w:r>
          </w:p>
        </w:tc>
        <w:tc>
          <w:tcPr>
            <w:tcW w:w="6752" w:type="dxa"/>
          </w:tcPr>
          <w:p w14:paraId="5761AECC" w14:textId="77777777" w:rsidR="00672D58" w:rsidRPr="00672D58" w:rsidRDefault="00672D58" w:rsidP="00672D58">
            <w:pPr>
              <w:spacing w:before="0" w:after="0"/>
              <w:rPr>
                <w:sz w:val="20"/>
              </w:rPr>
            </w:pPr>
            <w:r w:rsidRPr="00672D58">
              <w:rPr>
                <w:sz w:val="20"/>
              </w:rPr>
              <w:t>Article en rupture de stock chez le grossiste</w:t>
            </w:r>
          </w:p>
        </w:tc>
      </w:tr>
      <w:tr w:rsidR="00672D58" w:rsidRPr="00672D58" w14:paraId="6C76FBDA" w14:textId="77777777" w:rsidTr="00672D58">
        <w:trPr>
          <w:trHeight w:val="170"/>
        </w:trPr>
        <w:tc>
          <w:tcPr>
            <w:tcW w:w="1526" w:type="dxa"/>
          </w:tcPr>
          <w:p w14:paraId="7606A433" w14:textId="77777777" w:rsidR="00672D58" w:rsidRPr="00672D58" w:rsidRDefault="00672D58" w:rsidP="00672D58">
            <w:pPr>
              <w:spacing w:before="0" w:after="0"/>
              <w:rPr>
                <w:sz w:val="20"/>
              </w:rPr>
            </w:pPr>
            <w:r w:rsidRPr="00672D58">
              <w:rPr>
                <w:sz w:val="20"/>
              </w:rPr>
              <w:t xml:space="preserve">PA </w:t>
            </w:r>
          </w:p>
        </w:tc>
        <w:tc>
          <w:tcPr>
            <w:tcW w:w="6752" w:type="dxa"/>
          </w:tcPr>
          <w:p w14:paraId="77D61F2D" w14:textId="77777777" w:rsidR="00672D58" w:rsidRPr="00672D58" w:rsidRDefault="00672D58" w:rsidP="00672D58">
            <w:pPr>
              <w:spacing w:before="0" w:after="0"/>
              <w:rPr>
                <w:sz w:val="20"/>
              </w:rPr>
            </w:pPr>
            <w:r w:rsidRPr="00672D58">
              <w:rPr>
                <w:sz w:val="20"/>
              </w:rPr>
              <w:t xml:space="preserve">Demande sur l'ordre d'achat -  tous les articles </w:t>
            </w:r>
          </w:p>
        </w:tc>
      </w:tr>
      <w:tr w:rsidR="00672D58" w:rsidRPr="00672D58" w14:paraId="448EE5B5" w14:textId="77777777" w:rsidTr="00672D58">
        <w:trPr>
          <w:trHeight w:val="170"/>
        </w:trPr>
        <w:tc>
          <w:tcPr>
            <w:tcW w:w="1526" w:type="dxa"/>
          </w:tcPr>
          <w:p w14:paraId="2BA8D9CD" w14:textId="77777777" w:rsidR="00672D58" w:rsidRPr="00672D58" w:rsidRDefault="00672D58" w:rsidP="00672D58">
            <w:pPr>
              <w:spacing w:before="0" w:after="0"/>
              <w:rPr>
                <w:sz w:val="20"/>
              </w:rPr>
            </w:pPr>
            <w:r w:rsidRPr="00672D58">
              <w:rPr>
                <w:sz w:val="20"/>
              </w:rPr>
              <w:t xml:space="preserve">PD </w:t>
            </w:r>
          </w:p>
        </w:tc>
        <w:tc>
          <w:tcPr>
            <w:tcW w:w="6752" w:type="dxa"/>
          </w:tcPr>
          <w:p w14:paraId="07B84DD7" w14:textId="77777777" w:rsidR="00672D58" w:rsidRPr="00672D58" w:rsidRDefault="00672D58" w:rsidP="00672D58">
            <w:pPr>
              <w:spacing w:before="0" w:after="0"/>
              <w:rPr>
                <w:sz w:val="20"/>
              </w:rPr>
            </w:pPr>
            <w:r w:rsidRPr="00672D58">
              <w:rPr>
                <w:sz w:val="20"/>
              </w:rPr>
              <w:t xml:space="preserve">Ordre d'achat complet </w:t>
            </w:r>
          </w:p>
        </w:tc>
      </w:tr>
      <w:tr w:rsidR="00672D58" w:rsidRPr="00672D58" w14:paraId="63D3CD8D" w14:textId="77777777" w:rsidTr="00672D58">
        <w:trPr>
          <w:trHeight w:val="170"/>
        </w:trPr>
        <w:tc>
          <w:tcPr>
            <w:tcW w:w="1526" w:type="dxa"/>
          </w:tcPr>
          <w:p w14:paraId="390F17DD" w14:textId="77777777" w:rsidR="00672D58" w:rsidRPr="00672D58" w:rsidRDefault="00672D58" w:rsidP="00672D58">
            <w:pPr>
              <w:spacing w:before="0" w:after="0"/>
              <w:rPr>
                <w:sz w:val="20"/>
              </w:rPr>
            </w:pPr>
            <w:r w:rsidRPr="00672D58">
              <w:rPr>
                <w:sz w:val="20"/>
              </w:rPr>
              <w:t xml:space="preserve">PI </w:t>
            </w:r>
          </w:p>
        </w:tc>
        <w:tc>
          <w:tcPr>
            <w:tcW w:w="6752" w:type="dxa"/>
          </w:tcPr>
          <w:p w14:paraId="13133B3A" w14:textId="77777777" w:rsidR="00672D58" w:rsidRPr="00672D58" w:rsidRDefault="00672D58" w:rsidP="00672D58">
            <w:pPr>
              <w:spacing w:before="0" w:after="0"/>
              <w:rPr>
                <w:sz w:val="20"/>
              </w:rPr>
            </w:pPr>
            <w:r w:rsidRPr="00672D58">
              <w:rPr>
                <w:sz w:val="20"/>
              </w:rPr>
              <w:t xml:space="preserve">Demande sur l'ordre d'achat  - articles expédiés uniquement </w:t>
            </w:r>
          </w:p>
        </w:tc>
      </w:tr>
      <w:tr w:rsidR="00672D58" w:rsidRPr="00672D58" w14:paraId="2B20AD1D" w14:textId="77777777" w:rsidTr="00672D58">
        <w:trPr>
          <w:trHeight w:val="170"/>
        </w:trPr>
        <w:tc>
          <w:tcPr>
            <w:tcW w:w="1526" w:type="dxa"/>
          </w:tcPr>
          <w:p w14:paraId="4F817DE0" w14:textId="77777777" w:rsidR="00672D58" w:rsidRPr="00672D58" w:rsidRDefault="00672D58" w:rsidP="00672D58">
            <w:pPr>
              <w:spacing w:before="0" w:after="0"/>
              <w:rPr>
                <w:sz w:val="20"/>
              </w:rPr>
            </w:pPr>
            <w:r w:rsidRPr="00672D58">
              <w:rPr>
                <w:sz w:val="20"/>
              </w:rPr>
              <w:t xml:space="preserve">PK </w:t>
            </w:r>
          </w:p>
        </w:tc>
        <w:tc>
          <w:tcPr>
            <w:tcW w:w="6752" w:type="dxa"/>
          </w:tcPr>
          <w:p w14:paraId="35C6EA8B" w14:textId="77777777" w:rsidR="00672D58" w:rsidRPr="00672D58" w:rsidRDefault="00672D58" w:rsidP="00672D58">
            <w:pPr>
              <w:spacing w:before="0" w:after="0"/>
              <w:rPr>
                <w:sz w:val="20"/>
              </w:rPr>
            </w:pPr>
            <w:r w:rsidRPr="00672D58">
              <w:rPr>
                <w:sz w:val="20"/>
              </w:rPr>
              <w:t>Emballé à l'heure (date)</w:t>
            </w:r>
          </w:p>
        </w:tc>
      </w:tr>
      <w:tr w:rsidR="00672D58" w:rsidRPr="00672D58" w14:paraId="08A46491" w14:textId="77777777" w:rsidTr="00672D58">
        <w:trPr>
          <w:trHeight w:val="170"/>
        </w:trPr>
        <w:tc>
          <w:tcPr>
            <w:tcW w:w="1526" w:type="dxa"/>
          </w:tcPr>
          <w:p w14:paraId="1F9E0A7A" w14:textId="77777777" w:rsidR="00672D58" w:rsidRPr="00672D58" w:rsidRDefault="00672D58" w:rsidP="00672D58">
            <w:pPr>
              <w:spacing w:before="0" w:after="0"/>
              <w:rPr>
                <w:sz w:val="20"/>
              </w:rPr>
            </w:pPr>
            <w:r w:rsidRPr="00672D58">
              <w:rPr>
                <w:sz w:val="20"/>
              </w:rPr>
              <w:t xml:space="preserve">PN </w:t>
            </w:r>
          </w:p>
        </w:tc>
        <w:tc>
          <w:tcPr>
            <w:tcW w:w="6752" w:type="dxa"/>
          </w:tcPr>
          <w:p w14:paraId="0D04B51A" w14:textId="77777777" w:rsidR="00672D58" w:rsidRPr="00672D58" w:rsidRDefault="00672D58" w:rsidP="00672D58">
            <w:pPr>
              <w:spacing w:before="0" w:after="0"/>
              <w:rPr>
                <w:sz w:val="20"/>
              </w:rPr>
            </w:pPr>
            <w:r w:rsidRPr="00672D58">
              <w:rPr>
                <w:sz w:val="20"/>
              </w:rPr>
              <w:t>En cours de traitement - sans prévision d'expédition</w:t>
            </w:r>
          </w:p>
        </w:tc>
      </w:tr>
      <w:tr w:rsidR="00672D58" w:rsidRPr="00672D58" w14:paraId="697BDA00" w14:textId="77777777" w:rsidTr="00672D58">
        <w:trPr>
          <w:trHeight w:val="170"/>
        </w:trPr>
        <w:tc>
          <w:tcPr>
            <w:tcW w:w="1526" w:type="dxa"/>
          </w:tcPr>
          <w:p w14:paraId="25B2B20B" w14:textId="77777777" w:rsidR="00672D58" w:rsidRPr="00672D58" w:rsidRDefault="00672D58" w:rsidP="00672D58">
            <w:pPr>
              <w:spacing w:before="0" w:after="0"/>
              <w:rPr>
                <w:sz w:val="20"/>
              </w:rPr>
            </w:pPr>
            <w:r w:rsidRPr="00672D58">
              <w:rPr>
                <w:sz w:val="20"/>
              </w:rPr>
              <w:t xml:space="preserve">PO </w:t>
            </w:r>
          </w:p>
        </w:tc>
        <w:tc>
          <w:tcPr>
            <w:tcW w:w="6752" w:type="dxa"/>
          </w:tcPr>
          <w:p w14:paraId="53651FA5" w14:textId="77777777" w:rsidR="00672D58" w:rsidRPr="00672D58" w:rsidRDefault="00672D58" w:rsidP="00672D58">
            <w:pPr>
              <w:spacing w:before="0" w:after="0"/>
              <w:rPr>
                <w:sz w:val="20"/>
              </w:rPr>
            </w:pPr>
            <w:r w:rsidRPr="00672D58">
              <w:rPr>
                <w:sz w:val="20"/>
              </w:rPr>
              <w:t>Demande sur un ordre d'achat - articles non-expédiés uniquement</w:t>
            </w:r>
          </w:p>
        </w:tc>
      </w:tr>
      <w:tr w:rsidR="00672D58" w:rsidRPr="00672D58" w14:paraId="1A0E263A" w14:textId="77777777" w:rsidTr="00672D58">
        <w:trPr>
          <w:trHeight w:val="170"/>
        </w:trPr>
        <w:tc>
          <w:tcPr>
            <w:tcW w:w="1526" w:type="dxa"/>
          </w:tcPr>
          <w:p w14:paraId="4F6722C4" w14:textId="77777777" w:rsidR="00672D58" w:rsidRPr="00672D58" w:rsidRDefault="00672D58" w:rsidP="00672D58">
            <w:pPr>
              <w:spacing w:before="0" w:after="0"/>
              <w:rPr>
                <w:sz w:val="20"/>
              </w:rPr>
            </w:pPr>
            <w:r w:rsidRPr="00672D58">
              <w:rPr>
                <w:sz w:val="20"/>
              </w:rPr>
              <w:t xml:space="preserve">PP </w:t>
            </w:r>
          </w:p>
        </w:tc>
        <w:tc>
          <w:tcPr>
            <w:tcW w:w="6752" w:type="dxa"/>
          </w:tcPr>
          <w:p w14:paraId="42ADA134" w14:textId="77777777" w:rsidR="00672D58" w:rsidRPr="00672D58" w:rsidRDefault="00672D58" w:rsidP="00672D58">
            <w:pPr>
              <w:spacing w:before="0" w:after="0"/>
              <w:rPr>
                <w:sz w:val="20"/>
              </w:rPr>
            </w:pPr>
            <w:r w:rsidRPr="00672D58">
              <w:rPr>
                <w:sz w:val="20"/>
              </w:rPr>
              <w:t xml:space="preserve">Demande sur un ordre d'achat - articles précisés </w:t>
            </w:r>
          </w:p>
        </w:tc>
      </w:tr>
      <w:tr w:rsidR="00672D58" w:rsidRPr="00672D58" w14:paraId="39D1C86B" w14:textId="77777777" w:rsidTr="00672D58">
        <w:trPr>
          <w:trHeight w:val="170"/>
        </w:trPr>
        <w:tc>
          <w:tcPr>
            <w:tcW w:w="1526" w:type="dxa"/>
          </w:tcPr>
          <w:p w14:paraId="2BDD4CD9" w14:textId="77777777" w:rsidR="00672D58" w:rsidRPr="00672D58" w:rsidRDefault="00672D58" w:rsidP="00672D58">
            <w:pPr>
              <w:spacing w:before="0" w:after="0"/>
              <w:rPr>
                <w:sz w:val="20"/>
              </w:rPr>
            </w:pPr>
            <w:r w:rsidRPr="00672D58">
              <w:rPr>
                <w:sz w:val="20"/>
              </w:rPr>
              <w:lastRenderedPageBreak/>
              <w:t xml:space="preserve">PS </w:t>
            </w:r>
          </w:p>
        </w:tc>
        <w:tc>
          <w:tcPr>
            <w:tcW w:w="6752" w:type="dxa"/>
          </w:tcPr>
          <w:p w14:paraId="63D9E923" w14:textId="77777777" w:rsidR="00672D58" w:rsidRPr="00672D58" w:rsidRDefault="00672D58" w:rsidP="00672D58">
            <w:pPr>
              <w:spacing w:before="0" w:after="0"/>
              <w:rPr>
                <w:sz w:val="20"/>
              </w:rPr>
            </w:pPr>
            <w:r w:rsidRPr="00672D58">
              <w:rPr>
                <w:sz w:val="20"/>
              </w:rPr>
              <w:t xml:space="preserve">En cours de traitement - expédition prévue (date) </w:t>
            </w:r>
          </w:p>
        </w:tc>
      </w:tr>
      <w:tr w:rsidR="00672D58" w:rsidRPr="00672D58" w14:paraId="15A04CC7" w14:textId="77777777" w:rsidTr="00672D58">
        <w:trPr>
          <w:trHeight w:val="170"/>
        </w:trPr>
        <w:tc>
          <w:tcPr>
            <w:tcW w:w="1526" w:type="dxa"/>
          </w:tcPr>
          <w:p w14:paraId="40028F81" w14:textId="77777777" w:rsidR="00672D58" w:rsidRPr="00672D58" w:rsidRDefault="00672D58" w:rsidP="00672D58">
            <w:pPr>
              <w:spacing w:before="0" w:after="0"/>
              <w:rPr>
                <w:sz w:val="20"/>
              </w:rPr>
            </w:pPr>
            <w:r w:rsidRPr="00672D58">
              <w:rPr>
                <w:sz w:val="20"/>
              </w:rPr>
              <w:t xml:space="preserve">RA </w:t>
            </w:r>
          </w:p>
        </w:tc>
        <w:tc>
          <w:tcPr>
            <w:tcW w:w="6752" w:type="dxa"/>
          </w:tcPr>
          <w:p w14:paraId="3D483183" w14:textId="77777777" w:rsidR="00672D58" w:rsidRPr="00672D58" w:rsidRDefault="00672D58" w:rsidP="00672D58">
            <w:pPr>
              <w:spacing w:before="0" w:after="0"/>
              <w:rPr>
                <w:sz w:val="20"/>
              </w:rPr>
            </w:pPr>
            <w:r w:rsidRPr="00672D58">
              <w:rPr>
                <w:sz w:val="20"/>
              </w:rPr>
              <w:t xml:space="preserve">Article rationné </w:t>
            </w:r>
          </w:p>
        </w:tc>
      </w:tr>
      <w:tr w:rsidR="00672D58" w:rsidRPr="00672D58" w14:paraId="14D8C183" w14:textId="77777777" w:rsidTr="00672D58">
        <w:trPr>
          <w:trHeight w:val="170"/>
        </w:trPr>
        <w:tc>
          <w:tcPr>
            <w:tcW w:w="1526" w:type="dxa"/>
          </w:tcPr>
          <w:p w14:paraId="41AE2E22" w14:textId="77777777" w:rsidR="00672D58" w:rsidRPr="00672D58" w:rsidRDefault="00672D58" w:rsidP="00672D58">
            <w:pPr>
              <w:spacing w:before="0" w:after="0"/>
              <w:rPr>
                <w:sz w:val="20"/>
              </w:rPr>
            </w:pPr>
            <w:r w:rsidRPr="00672D58">
              <w:rPr>
                <w:sz w:val="20"/>
              </w:rPr>
              <w:t xml:space="preserve">SL </w:t>
            </w:r>
          </w:p>
        </w:tc>
        <w:tc>
          <w:tcPr>
            <w:tcW w:w="6752" w:type="dxa"/>
          </w:tcPr>
          <w:p w14:paraId="522C9EE6" w14:textId="77777777" w:rsidR="00672D58" w:rsidRPr="00672D58" w:rsidRDefault="00672D58" w:rsidP="00672D58">
            <w:pPr>
              <w:spacing w:before="0" w:after="0"/>
              <w:rPr>
                <w:sz w:val="20"/>
              </w:rPr>
            </w:pPr>
            <w:r w:rsidRPr="00672D58">
              <w:rPr>
                <w:sz w:val="20"/>
              </w:rPr>
              <w:t>Expédié à l'heure (date)</w:t>
            </w:r>
          </w:p>
        </w:tc>
      </w:tr>
      <w:tr w:rsidR="00672D58" w:rsidRPr="00672D58" w14:paraId="2F2D03F3" w14:textId="77777777" w:rsidTr="00672D58">
        <w:trPr>
          <w:trHeight w:val="170"/>
        </w:trPr>
        <w:tc>
          <w:tcPr>
            <w:tcW w:w="1526" w:type="dxa"/>
          </w:tcPr>
          <w:p w14:paraId="5A847DE7" w14:textId="77777777" w:rsidR="00672D58" w:rsidRPr="00672D58" w:rsidRDefault="00672D58" w:rsidP="00672D58">
            <w:pPr>
              <w:spacing w:before="0" w:after="0"/>
              <w:rPr>
                <w:sz w:val="20"/>
              </w:rPr>
            </w:pPr>
            <w:r w:rsidRPr="00672D58">
              <w:rPr>
                <w:sz w:val="20"/>
              </w:rPr>
              <w:t xml:space="preserve">SP </w:t>
            </w:r>
          </w:p>
        </w:tc>
        <w:tc>
          <w:tcPr>
            <w:tcW w:w="6752" w:type="dxa"/>
          </w:tcPr>
          <w:p w14:paraId="27DEF36A" w14:textId="77777777" w:rsidR="00672D58" w:rsidRPr="00672D58" w:rsidRDefault="00672D58" w:rsidP="00672D58">
            <w:pPr>
              <w:spacing w:before="0" w:after="0"/>
              <w:rPr>
                <w:sz w:val="20"/>
              </w:rPr>
            </w:pPr>
            <w:r w:rsidRPr="00672D58">
              <w:rPr>
                <w:sz w:val="20"/>
              </w:rPr>
              <w:t>Prévu pour production dans une usine</w:t>
            </w:r>
          </w:p>
        </w:tc>
      </w:tr>
      <w:tr w:rsidR="00672D58" w:rsidRPr="00672D58" w14:paraId="75695608" w14:textId="77777777" w:rsidTr="00672D58">
        <w:trPr>
          <w:trHeight w:val="170"/>
        </w:trPr>
        <w:tc>
          <w:tcPr>
            <w:tcW w:w="1526" w:type="dxa"/>
          </w:tcPr>
          <w:p w14:paraId="6CFD3DF8" w14:textId="77777777" w:rsidR="00672D58" w:rsidRPr="00672D58" w:rsidRDefault="00672D58" w:rsidP="00672D58">
            <w:pPr>
              <w:spacing w:before="0" w:after="0"/>
              <w:rPr>
                <w:sz w:val="20"/>
              </w:rPr>
            </w:pPr>
            <w:r w:rsidRPr="00672D58">
              <w:rPr>
                <w:sz w:val="20"/>
              </w:rPr>
              <w:t xml:space="preserve">SS </w:t>
            </w:r>
          </w:p>
        </w:tc>
        <w:tc>
          <w:tcPr>
            <w:tcW w:w="6752" w:type="dxa"/>
          </w:tcPr>
          <w:p w14:paraId="4A3F31E1" w14:textId="77777777" w:rsidR="00672D58" w:rsidRPr="00672D58" w:rsidRDefault="00672D58" w:rsidP="00672D58">
            <w:pPr>
              <w:spacing w:before="0" w:after="0"/>
              <w:rPr>
                <w:sz w:val="20"/>
              </w:rPr>
            </w:pPr>
            <w:r w:rsidRPr="00672D58">
              <w:rPr>
                <w:sz w:val="20"/>
              </w:rPr>
              <w:t xml:space="preserve">Expédition fragmentée </w:t>
            </w:r>
          </w:p>
        </w:tc>
      </w:tr>
      <w:tr w:rsidR="00672D58" w:rsidRPr="00672D58" w14:paraId="5F1FFD60" w14:textId="77777777" w:rsidTr="00672D58">
        <w:trPr>
          <w:trHeight w:val="170"/>
        </w:trPr>
        <w:tc>
          <w:tcPr>
            <w:tcW w:w="1526" w:type="dxa"/>
          </w:tcPr>
          <w:p w14:paraId="6516742E" w14:textId="77777777" w:rsidR="00672D58" w:rsidRPr="00672D58" w:rsidRDefault="00672D58" w:rsidP="00672D58">
            <w:pPr>
              <w:spacing w:before="0" w:after="0"/>
              <w:rPr>
                <w:sz w:val="20"/>
              </w:rPr>
            </w:pPr>
            <w:r w:rsidRPr="00672D58">
              <w:rPr>
                <w:sz w:val="20"/>
              </w:rPr>
              <w:t>TW</w:t>
            </w:r>
          </w:p>
        </w:tc>
        <w:tc>
          <w:tcPr>
            <w:tcW w:w="6752" w:type="dxa"/>
          </w:tcPr>
          <w:p w14:paraId="2973EB8B" w14:textId="77777777" w:rsidR="00672D58" w:rsidRPr="00672D58" w:rsidRDefault="00672D58" w:rsidP="00672D58">
            <w:pPr>
              <w:spacing w:before="0" w:after="0"/>
              <w:rPr>
                <w:sz w:val="20"/>
              </w:rPr>
            </w:pPr>
            <w:r w:rsidRPr="00672D58">
              <w:rPr>
                <w:sz w:val="20"/>
              </w:rPr>
              <w:t>Article non suivi temporairement par le grossiste</w:t>
            </w:r>
          </w:p>
        </w:tc>
      </w:tr>
      <w:tr w:rsidR="00672D58" w:rsidRPr="00672D58" w14:paraId="039BF318" w14:textId="77777777" w:rsidTr="00672D58">
        <w:trPr>
          <w:trHeight w:val="170"/>
        </w:trPr>
        <w:tc>
          <w:tcPr>
            <w:tcW w:w="1526" w:type="dxa"/>
          </w:tcPr>
          <w:p w14:paraId="69482975" w14:textId="77777777" w:rsidR="00672D58" w:rsidRPr="00672D58" w:rsidRDefault="00672D58" w:rsidP="00672D58">
            <w:pPr>
              <w:spacing w:before="0" w:after="0"/>
              <w:rPr>
                <w:sz w:val="20"/>
              </w:rPr>
            </w:pPr>
            <w:r w:rsidRPr="00672D58">
              <w:rPr>
                <w:sz w:val="20"/>
              </w:rPr>
              <w:t xml:space="preserve">UR </w:t>
            </w:r>
          </w:p>
        </w:tc>
        <w:tc>
          <w:tcPr>
            <w:tcW w:w="6752" w:type="dxa"/>
          </w:tcPr>
          <w:p w14:paraId="106B68B0" w14:textId="77777777" w:rsidR="00672D58" w:rsidRPr="00672D58" w:rsidRDefault="00672D58" w:rsidP="00672D58">
            <w:pPr>
              <w:spacing w:before="0" w:after="0"/>
              <w:rPr>
                <w:sz w:val="20"/>
              </w:rPr>
            </w:pPr>
            <w:r w:rsidRPr="00672D58">
              <w:rPr>
                <w:sz w:val="20"/>
              </w:rPr>
              <w:t xml:space="preserve">Rapport non sollicité  </w:t>
            </w:r>
          </w:p>
        </w:tc>
      </w:tr>
      <w:tr w:rsidR="00672D58" w:rsidRPr="00672D58" w14:paraId="0E3454BF" w14:textId="77777777" w:rsidTr="00672D58">
        <w:trPr>
          <w:trHeight w:val="170"/>
        </w:trPr>
        <w:tc>
          <w:tcPr>
            <w:tcW w:w="1526" w:type="dxa"/>
          </w:tcPr>
          <w:p w14:paraId="10C99A51" w14:textId="77777777" w:rsidR="00672D58" w:rsidRPr="00672D58" w:rsidRDefault="00672D58" w:rsidP="00672D58">
            <w:pPr>
              <w:spacing w:before="0" w:after="0"/>
              <w:rPr>
                <w:sz w:val="20"/>
              </w:rPr>
            </w:pPr>
            <w:r w:rsidRPr="00672D58">
              <w:rPr>
                <w:sz w:val="20"/>
              </w:rPr>
              <w:t xml:space="preserve">ZZZ </w:t>
            </w:r>
          </w:p>
        </w:tc>
        <w:tc>
          <w:tcPr>
            <w:tcW w:w="6752" w:type="dxa"/>
          </w:tcPr>
          <w:p w14:paraId="2131CA8D" w14:textId="77777777" w:rsidR="00672D58" w:rsidRPr="00672D58" w:rsidRDefault="00672D58" w:rsidP="00672D58">
            <w:pPr>
              <w:spacing w:before="0" w:after="0"/>
              <w:rPr>
                <w:sz w:val="20"/>
              </w:rPr>
            </w:pPr>
            <w:r w:rsidRPr="00672D58">
              <w:rPr>
                <w:sz w:val="20"/>
              </w:rPr>
              <w:t>Défini mutuellement</w:t>
            </w:r>
          </w:p>
        </w:tc>
      </w:tr>
    </w:tbl>
    <w:p w14:paraId="08A3EED8" w14:textId="77777777" w:rsidR="00D47FE2" w:rsidRPr="00672D58" w:rsidRDefault="00672D58" w:rsidP="00672D58">
      <w:pPr>
        <w:pStyle w:val="Paragraphedeliste"/>
        <w:numPr>
          <w:ilvl w:val="0"/>
          <w:numId w:val="29"/>
        </w:numPr>
        <w:rPr>
          <w:b/>
          <w:u w:val="single"/>
        </w:rPr>
      </w:pPr>
      <w:r w:rsidRPr="00672D58">
        <w:rPr>
          <w:b/>
          <w:u w:val="single"/>
        </w:rPr>
        <w:t>Qualifiants donnée 4295 Motif de la modification (en code) – Segment QVR</w:t>
      </w:r>
    </w:p>
    <w:p w14:paraId="140E8493" w14:textId="77777777" w:rsidR="00672D58" w:rsidRDefault="00672D58" w:rsidP="00672D58"/>
    <w:tbl>
      <w:tblPr>
        <w:tblStyle w:val="Grilledutableau"/>
        <w:tblW w:w="0" w:type="auto"/>
        <w:tblLook w:val="04A0" w:firstRow="1" w:lastRow="0" w:firstColumn="1" w:lastColumn="0" w:noHBand="0" w:noVBand="1"/>
      </w:tblPr>
      <w:tblGrid>
        <w:gridCol w:w="1526"/>
        <w:gridCol w:w="9283"/>
      </w:tblGrid>
      <w:tr w:rsidR="00672D58" w:rsidRPr="00672D58" w14:paraId="64B6DA33" w14:textId="77777777" w:rsidTr="00672D58">
        <w:tc>
          <w:tcPr>
            <w:tcW w:w="1526" w:type="dxa"/>
          </w:tcPr>
          <w:p w14:paraId="0C00C669" w14:textId="77777777" w:rsidR="00672D58" w:rsidRPr="00672D58" w:rsidRDefault="00672D58" w:rsidP="00672D58">
            <w:pPr>
              <w:spacing w:before="0" w:after="0"/>
              <w:rPr>
                <w:sz w:val="20"/>
              </w:rPr>
            </w:pPr>
            <w:r w:rsidRPr="00672D58">
              <w:rPr>
                <w:sz w:val="20"/>
              </w:rPr>
              <w:t xml:space="preserve">AQ </w:t>
            </w:r>
          </w:p>
        </w:tc>
        <w:tc>
          <w:tcPr>
            <w:tcW w:w="9283" w:type="dxa"/>
          </w:tcPr>
          <w:p w14:paraId="14C856CE" w14:textId="77777777" w:rsidR="00672D58" w:rsidRPr="00672D58" w:rsidRDefault="00672D58" w:rsidP="00672D58">
            <w:pPr>
              <w:spacing w:before="0" w:after="0"/>
              <w:rPr>
                <w:sz w:val="20"/>
              </w:rPr>
            </w:pPr>
            <w:r w:rsidRPr="00672D58">
              <w:rPr>
                <w:sz w:val="20"/>
              </w:rPr>
              <w:t xml:space="preserve">Modification de quantité et d'unité de mesure </w:t>
            </w:r>
          </w:p>
        </w:tc>
      </w:tr>
      <w:tr w:rsidR="00672D58" w:rsidRPr="00672D58" w14:paraId="45C727EE" w14:textId="77777777" w:rsidTr="00672D58">
        <w:tc>
          <w:tcPr>
            <w:tcW w:w="1526" w:type="dxa"/>
          </w:tcPr>
          <w:p w14:paraId="55DDCDAA" w14:textId="77777777" w:rsidR="00672D58" w:rsidRPr="00672D58" w:rsidRDefault="00672D58" w:rsidP="00672D58">
            <w:pPr>
              <w:spacing w:before="0" w:after="0"/>
              <w:rPr>
                <w:sz w:val="20"/>
              </w:rPr>
            </w:pPr>
            <w:r w:rsidRPr="00672D58">
              <w:rPr>
                <w:sz w:val="20"/>
              </w:rPr>
              <w:t xml:space="preserve">AR </w:t>
            </w:r>
          </w:p>
        </w:tc>
        <w:tc>
          <w:tcPr>
            <w:tcW w:w="9283" w:type="dxa"/>
          </w:tcPr>
          <w:p w14:paraId="3927C541" w14:textId="77777777" w:rsidR="00672D58" w:rsidRPr="00672D58" w:rsidRDefault="00672D58" w:rsidP="00672D58">
            <w:pPr>
              <w:spacing w:before="0" w:after="0"/>
              <w:rPr>
                <w:sz w:val="20"/>
              </w:rPr>
            </w:pPr>
            <w:r w:rsidRPr="00672D58">
              <w:rPr>
                <w:sz w:val="20"/>
              </w:rPr>
              <w:t xml:space="preserve">Article exclu de l'assortiment pour une entreprise particulière </w:t>
            </w:r>
          </w:p>
        </w:tc>
      </w:tr>
      <w:tr w:rsidR="00672D58" w:rsidRPr="00672D58" w14:paraId="7B317471" w14:textId="77777777" w:rsidTr="00672D58">
        <w:tc>
          <w:tcPr>
            <w:tcW w:w="1526" w:type="dxa"/>
          </w:tcPr>
          <w:p w14:paraId="04539CB9" w14:textId="77777777" w:rsidR="00672D58" w:rsidRPr="00672D58" w:rsidRDefault="00672D58" w:rsidP="00672D58">
            <w:pPr>
              <w:spacing w:before="0" w:after="0"/>
              <w:rPr>
                <w:sz w:val="20"/>
              </w:rPr>
            </w:pPr>
            <w:r w:rsidRPr="00672D58">
              <w:rPr>
                <w:sz w:val="20"/>
              </w:rPr>
              <w:t>AS</w:t>
            </w:r>
          </w:p>
        </w:tc>
        <w:tc>
          <w:tcPr>
            <w:tcW w:w="9283" w:type="dxa"/>
          </w:tcPr>
          <w:p w14:paraId="16B00EB8" w14:textId="77777777" w:rsidR="00672D58" w:rsidRPr="00672D58" w:rsidRDefault="00672D58" w:rsidP="00672D58">
            <w:pPr>
              <w:spacing w:before="0" w:after="0"/>
              <w:rPr>
                <w:sz w:val="20"/>
              </w:rPr>
            </w:pPr>
            <w:r w:rsidRPr="00672D58">
              <w:rPr>
                <w:sz w:val="20"/>
              </w:rPr>
              <w:t xml:space="preserve"> Article exclu de l'assortiment </w:t>
            </w:r>
          </w:p>
        </w:tc>
      </w:tr>
      <w:tr w:rsidR="00672D58" w:rsidRPr="00672D58" w14:paraId="63D6FA7E" w14:textId="77777777" w:rsidTr="00672D58">
        <w:tc>
          <w:tcPr>
            <w:tcW w:w="1526" w:type="dxa"/>
          </w:tcPr>
          <w:p w14:paraId="334D1DD2" w14:textId="77777777" w:rsidR="00672D58" w:rsidRPr="00672D58" w:rsidRDefault="00672D58" w:rsidP="00672D58">
            <w:pPr>
              <w:spacing w:before="0" w:after="0"/>
              <w:rPr>
                <w:sz w:val="20"/>
              </w:rPr>
            </w:pPr>
            <w:r w:rsidRPr="00672D58">
              <w:rPr>
                <w:sz w:val="20"/>
              </w:rPr>
              <w:t xml:space="preserve">AT </w:t>
            </w:r>
          </w:p>
        </w:tc>
        <w:tc>
          <w:tcPr>
            <w:tcW w:w="9283" w:type="dxa"/>
          </w:tcPr>
          <w:p w14:paraId="307DC40D" w14:textId="77777777" w:rsidR="00672D58" w:rsidRPr="00672D58" w:rsidRDefault="00672D58" w:rsidP="00672D58">
            <w:pPr>
              <w:spacing w:before="0" w:after="0"/>
              <w:rPr>
                <w:sz w:val="20"/>
              </w:rPr>
            </w:pPr>
            <w:r w:rsidRPr="00672D58">
              <w:rPr>
                <w:sz w:val="20"/>
              </w:rPr>
              <w:t xml:space="preserve">Article non commandé </w:t>
            </w:r>
          </w:p>
        </w:tc>
      </w:tr>
      <w:tr w:rsidR="00672D58" w:rsidRPr="00672D58" w14:paraId="6D5B5DFC" w14:textId="77777777" w:rsidTr="00672D58">
        <w:tc>
          <w:tcPr>
            <w:tcW w:w="1526" w:type="dxa"/>
          </w:tcPr>
          <w:p w14:paraId="49549076" w14:textId="77777777" w:rsidR="00672D58" w:rsidRPr="00672D58" w:rsidRDefault="00672D58" w:rsidP="00672D58">
            <w:pPr>
              <w:spacing w:before="0" w:after="0"/>
              <w:rPr>
                <w:sz w:val="20"/>
              </w:rPr>
            </w:pPr>
            <w:r w:rsidRPr="00672D58">
              <w:rPr>
                <w:sz w:val="20"/>
              </w:rPr>
              <w:t>AU</w:t>
            </w:r>
          </w:p>
        </w:tc>
        <w:tc>
          <w:tcPr>
            <w:tcW w:w="9283" w:type="dxa"/>
          </w:tcPr>
          <w:p w14:paraId="4C36CCCB" w14:textId="77777777" w:rsidR="00672D58" w:rsidRPr="00672D58" w:rsidRDefault="00672D58" w:rsidP="00672D58">
            <w:pPr>
              <w:spacing w:before="0" w:after="0"/>
              <w:rPr>
                <w:sz w:val="20"/>
              </w:rPr>
            </w:pPr>
            <w:r w:rsidRPr="00672D58">
              <w:rPr>
                <w:sz w:val="20"/>
              </w:rPr>
              <w:t xml:space="preserve"> Aucune livraison en raison d'arriérés </w:t>
            </w:r>
          </w:p>
        </w:tc>
      </w:tr>
      <w:tr w:rsidR="00672D58" w:rsidRPr="00672D58" w14:paraId="358C098A" w14:textId="77777777" w:rsidTr="00672D58">
        <w:tc>
          <w:tcPr>
            <w:tcW w:w="1526" w:type="dxa"/>
          </w:tcPr>
          <w:p w14:paraId="65318F5F" w14:textId="77777777" w:rsidR="00672D58" w:rsidRPr="00672D58" w:rsidRDefault="00672D58" w:rsidP="00672D58">
            <w:pPr>
              <w:spacing w:before="0" w:after="0"/>
              <w:rPr>
                <w:sz w:val="20"/>
              </w:rPr>
            </w:pPr>
            <w:r w:rsidRPr="00672D58">
              <w:rPr>
                <w:sz w:val="20"/>
              </w:rPr>
              <w:t xml:space="preserve">AV </w:t>
            </w:r>
          </w:p>
        </w:tc>
        <w:tc>
          <w:tcPr>
            <w:tcW w:w="9283" w:type="dxa"/>
          </w:tcPr>
          <w:p w14:paraId="39560F0C" w14:textId="77777777" w:rsidR="00672D58" w:rsidRPr="00672D58" w:rsidRDefault="00672D58" w:rsidP="00672D58">
            <w:pPr>
              <w:spacing w:before="0" w:after="0"/>
              <w:rPr>
                <w:sz w:val="20"/>
              </w:rPr>
            </w:pPr>
            <w:r w:rsidRPr="00672D58">
              <w:rPr>
                <w:sz w:val="20"/>
              </w:rPr>
              <w:t xml:space="preserve">Non en stock </w:t>
            </w:r>
          </w:p>
        </w:tc>
      </w:tr>
      <w:tr w:rsidR="00672D58" w:rsidRPr="00672D58" w14:paraId="4D551738" w14:textId="77777777" w:rsidTr="00672D58">
        <w:tc>
          <w:tcPr>
            <w:tcW w:w="1526" w:type="dxa"/>
          </w:tcPr>
          <w:p w14:paraId="5856C63A" w14:textId="77777777" w:rsidR="00672D58" w:rsidRPr="00672D58" w:rsidRDefault="00672D58" w:rsidP="00672D58">
            <w:pPr>
              <w:spacing w:before="0" w:after="0"/>
              <w:rPr>
                <w:sz w:val="20"/>
              </w:rPr>
            </w:pPr>
            <w:r w:rsidRPr="00672D58">
              <w:rPr>
                <w:sz w:val="20"/>
              </w:rPr>
              <w:t xml:space="preserve">BQ </w:t>
            </w:r>
          </w:p>
        </w:tc>
        <w:tc>
          <w:tcPr>
            <w:tcW w:w="9283" w:type="dxa"/>
          </w:tcPr>
          <w:p w14:paraId="13FF89C5" w14:textId="77777777" w:rsidR="00672D58" w:rsidRPr="00672D58" w:rsidRDefault="00672D58" w:rsidP="00672D58">
            <w:pPr>
              <w:spacing w:before="0" w:after="0"/>
              <w:rPr>
                <w:sz w:val="20"/>
              </w:rPr>
            </w:pPr>
            <w:r w:rsidRPr="00672D58">
              <w:rPr>
                <w:sz w:val="20"/>
              </w:rPr>
              <w:t xml:space="preserve">Ajustement d'une quantité </w:t>
            </w:r>
          </w:p>
        </w:tc>
      </w:tr>
      <w:tr w:rsidR="00672D58" w:rsidRPr="00672D58" w14:paraId="7A890DF1" w14:textId="77777777" w:rsidTr="00672D58">
        <w:tc>
          <w:tcPr>
            <w:tcW w:w="1526" w:type="dxa"/>
          </w:tcPr>
          <w:p w14:paraId="54689237" w14:textId="77777777" w:rsidR="00672D58" w:rsidRPr="00672D58" w:rsidRDefault="00672D58" w:rsidP="00672D58">
            <w:pPr>
              <w:spacing w:before="0" w:after="0"/>
              <w:rPr>
                <w:sz w:val="20"/>
              </w:rPr>
            </w:pPr>
            <w:r w:rsidRPr="00672D58">
              <w:rPr>
                <w:sz w:val="20"/>
              </w:rPr>
              <w:t>DC</w:t>
            </w:r>
          </w:p>
        </w:tc>
        <w:tc>
          <w:tcPr>
            <w:tcW w:w="9283" w:type="dxa"/>
          </w:tcPr>
          <w:p w14:paraId="4ABE1DC6" w14:textId="77777777" w:rsidR="00672D58" w:rsidRPr="00672D58" w:rsidRDefault="00672D58" w:rsidP="00672D58">
            <w:pPr>
              <w:spacing w:before="0" w:after="0"/>
              <w:rPr>
                <w:sz w:val="20"/>
              </w:rPr>
            </w:pPr>
            <w:r w:rsidRPr="00672D58">
              <w:rPr>
                <w:sz w:val="20"/>
              </w:rPr>
              <w:t xml:space="preserve">Changement de date </w:t>
            </w:r>
          </w:p>
        </w:tc>
      </w:tr>
      <w:tr w:rsidR="00672D58" w:rsidRPr="00672D58" w14:paraId="127EDB2B" w14:textId="77777777" w:rsidTr="00672D58">
        <w:tc>
          <w:tcPr>
            <w:tcW w:w="1526" w:type="dxa"/>
          </w:tcPr>
          <w:p w14:paraId="76E8CEA8" w14:textId="77777777" w:rsidR="00672D58" w:rsidRPr="00672D58" w:rsidRDefault="00672D58" w:rsidP="00672D58">
            <w:pPr>
              <w:spacing w:before="0" w:after="0"/>
              <w:rPr>
                <w:sz w:val="20"/>
              </w:rPr>
            </w:pPr>
            <w:r w:rsidRPr="00672D58">
              <w:rPr>
                <w:sz w:val="20"/>
              </w:rPr>
              <w:t>EV</w:t>
            </w:r>
          </w:p>
        </w:tc>
        <w:tc>
          <w:tcPr>
            <w:tcW w:w="9283" w:type="dxa"/>
          </w:tcPr>
          <w:p w14:paraId="5C4D09D3" w14:textId="77777777" w:rsidR="00672D58" w:rsidRPr="00672D58" w:rsidRDefault="00672D58" w:rsidP="00672D58">
            <w:pPr>
              <w:spacing w:before="0" w:after="0"/>
              <w:rPr>
                <w:sz w:val="20"/>
              </w:rPr>
            </w:pPr>
            <w:r w:rsidRPr="00672D58">
              <w:rPr>
                <w:sz w:val="20"/>
              </w:rPr>
              <w:t xml:space="preserve"> Quantité estimée </w:t>
            </w:r>
          </w:p>
        </w:tc>
      </w:tr>
      <w:tr w:rsidR="00672D58" w:rsidRPr="00672D58" w14:paraId="67976F5B" w14:textId="77777777" w:rsidTr="00672D58">
        <w:tc>
          <w:tcPr>
            <w:tcW w:w="1526" w:type="dxa"/>
          </w:tcPr>
          <w:p w14:paraId="27AAA93C" w14:textId="77777777" w:rsidR="00672D58" w:rsidRPr="00672D58" w:rsidRDefault="00672D58" w:rsidP="00672D58">
            <w:pPr>
              <w:spacing w:before="0" w:after="0"/>
              <w:rPr>
                <w:sz w:val="20"/>
              </w:rPr>
            </w:pPr>
            <w:r w:rsidRPr="00672D58">
              <w:rPr>
                <w:sz w:val="20"/>
              </w:rPr>
              <w:t>PC</w:t>
            </w:r>
          </w:p>
        </w:tc>
        <w:tc>
          <w:tcPr>
            <w:tcW w:w="9283" w:type="dxa"/>
          </w:tcPr>
          <w:p w14:paraId="592B2781" w14:textId="77777777" w:rsidR="00672D58" w:rsidRPr="00672D58" w:rsidRDefault="00672D58" w:rsidP="00672D58">
            <w:pPr>
              <w:spacing w:before="0" w:after="0"/>
              <w:rPr>
                <w:sz w:val="20"/>
              </w:rPr>
            </w:pPr>
            <w:r w:rsidRPr="00672D58">
              <w:rPr>
                <w:sz w:val="20"/>
              </w:rPr>
              <w:t xml:space="preserve"> Différence de colis </w:t>
            </w:r>
          </w:p>
        </w:tc>
      </w:tr>
      <w:tr w:rsidR="00672D58" w:rsidRPr="00672D58" w14:paraId="32B926B7" w14:textId="77777777" w:rsidTr="00672D58">
        <w:tc>
          <w:tcPr>
            <w:tcW w:w="1526" w:type="dxa"/>
          </w:tcPr>
          <w:p w14:paraId="3797DAB0" w14:textId="77777777" w:rsidR="00672D58" w:rsidRPr="00672D58" w:rsidRDefault="00672D58" w:rsidP="00672D58">
            <w:pPr>
              <w:spacing w:before="0" w:after="0"/>
              <w:rPr>
                <w:sz w:val="20"/>
              </w:rPr>
            </w:pPr>
            <w:r w:rsidRPr="00672D58">
              <w:rPr>
                <w:sz w:val="20"/>
              </w:rPr>
              <w:t xml:space="preserve">PD </w:t>
            </w:r>
          </w:p>
        </w:tc>
        <w:tc>
          <w:tcPr>
            <w:tcW w:w="9283" w:type="dxa"/>
          </w:tcPr>
          <w:p w14:paraId="57AD699A" w14:textId="77777777" w:rsidR="00672D58" w:rsidRPr="00672D58" w:rsidRDefault="00672D58" w:rsidP="00672D58">
            <w:pPr>
              <w:spacing w:before="0" w:after="0"/>
              <w:rPr>
                <w:sz w:val="20"/>
              </w:rPr>
            </w:pPr>
            <w:r w:rsidRPr="00672D58">
              <w:rPr>
                <w:sz w:val="20"/>
              </w:rPr>
              <w:t xml:space="preserve">Différence de dimension de colis </w:t>
            </w:r>
          </w:p>
        </w:tc>
      </w:tr>
      <w:tr w:rsidR="00672D58" w:rsidRPr="00672D58" w14:paraId="3F6DF776" w14:textId="77777777" w:rsidTr="00672D58">
        <w:tc>
          <w:tcPr>
            <w:tcW w:w="1526" w:type="dxa"/>
          </w:tcPr>
          <w:p w14:paraId="040F184B" w14:textId="77777777" w:rsidR="00672D58" w:rsidRPr="00672D58" w:rsidRDefault="00672D58" w:rsidP="00672D58">
            <w:pPr>
              <w:spacing w:before="0" w:after="0"/>
              <w:rPr>
                <w:sz w:val="20"/>
              </w:rPr>
            </w:pPr>
            <w:r w:rsidRPr="00672D58">
              <w:rPr>
                <w:sz w:val="20"/>
              </w:rPr>
              <w:t xml:space="preserve">PS </w:t>
            </w:r>
          </w:p>
        </w:tc>
        <w:tc>
          <w:tcPr>
            <w:tcW w:w="9283" w:type="dxa"/>
          </w:tcPr>
          <w:p w14:paraId="5223B89B" w14:textId="77777777" w:rsidR="00672D58" w:rsidRPr="00672D58" w:rsidRDefault="00672D58" w:rsidP="00672D58">
            <w:pPr>
              <w:spacing w:before="0" w:after="0"/>
              <w:rPr>
                <w:sz w:val="20"/>
              </w:rPr>
            </w:pPr>
            <w:r w:rsidRPr="00672D58">
              <w:rPr>
                <w:sz w:val="20"/>
              </w:rPr>
              <w:t xml:space="preserve">Changement d'identification du produit/des services </w:t>
            </w:r>
          </w:p>
        </w:tc>
      </w:tr>
      <w:tr w:rsidR="00672D58" w:rsidRPr="00672D58" w14:paraId="5125D6F6" w14:textId="77777777" w:rsidTr="00672D58">
        <w:tc>
          <w:tcPr>
            <w:tcW w:w="1526" w:type="dxa"/>
          </w:tcPr>
          <w:p w14:paraId="78BB4BF2" w14:textId="77777777" w:rsidR="00672D58" w:rsidRPr="00672D58" w:rsidRDefault="00672D58" w:rsidP="00672D58">
            <w:pPr>
              <w:spacing w:before="0" w:after="0"/>
              <w:rPr>
                <w:sz w:val="20"/>
              </w:rPr>
            </w:pPr>
            <w:r w:rsidRPr="00672D58">
              <w:rPr>
                <w:sz w:val="20"/>
              </w:rPr>
              <w:t xml:space="preserve">QO </w:t>
            </w:r>
          </w:p>
        </w:tc>
        <w:tc>
          <w:tcPr>
            <w:tcW w:w="9283" w:type="dxa"/>
          </w:tcPr>
          <w:p w14:paraId="445D7A33" w14:textId="77777777" w:rsidR="00672D58" w:rsidRPr="00672D58" w:rsidRDefault="00672D58" w:rsidP="00672D58">
            <w:pPr>
              <w:spacing w:before="0" w:after="0"/>
              <w:rPr>
                <w:sz w:val="20"/>
              </w:rPr>
            </w:pPr>
            <w:r w:rsidRPr="00672D58">
              <w:rPr>
                <w:sz w:val="20"/>
              </w:rPr>
              <w:t xml:space="preserve">Quantité commandée </w:t>
            </w:r>
          </w:p>
        </w:tc>
      </w:tr>
      <w:tr w:rsidR="00672D58" w:rsidRPr="00672D58" w14:paraId="3E694F48" w14:textId="77777777" w:rsidTr="00672D58">
        <w:tc>
          <w:tcPr>
            <w:tcW w:w="1526" w:type="dxa"/>
          </w:tcPr>
          <w:p w14:paraId="33B46C71" w14:textId="77777777" w:rsidR="00672D58" w:rsidRPr="00672D58" w:rsidRDefault="00672D58" w:rsidP="00672D58">
            <w:pPr>
              <w:spacing w:before="0" w:after="0"/>
              <w:rPr>
                <w:sz w:val="20"/>
              </w:rPr>
            </w:pPr>
            <w:r w:rsidRPr="00672D58">
              <w:rPr>
                <w:sz w:val="20"/>
              </w:rPr>
              <w:t xml:space="preserve">UM </w:t>
            </w:r>
          </w:p>
        </w:tc>
        <w:tc>
          <w:tcPr>
            <w:tcW w:w="9283" w:type="dxa"/>
          </w:tcPr>
          <w:p w14:paraId="2BB0F30F" w14:textId="77777777" w:rsidR="00672D58" w:rsidRPr="00672D58" w:rsidRDefault="00672D58" w:rsidP="00672D58">
            <w:pPr>
              <w:spacing w:before="0" w:after="0"/>
              <w:rPr>
                <w:sz w:val="20"/>
              </w:rPr>
            </w:pPr>
            <w:r w:rsidRPr="00672D58">
              <w:rPr>
                <w:sz w:val="20"/>
              </w:rPr>
              <w:t xml:space="preserve">Différence d'unité de mesure </w:t>
            </w:r>
          </w:p>
        </w:tc>
      </w:tr>
      <w:tr w:rsidR="00672D58" w:rsidRPr="00672D58" w14:paraId="49C8CF04" w14:textId="77777777" w:rsidTr="00672D58">
        <w:tc>
          <w:tcPr>
            <w:tcW w:w="1526" w:type="dxa"/>
          </w:tcPr>
          <w:p w14:paraId="691345E9" w14:textId="77777777" w:rsidR="00672D58" w:rsidRPr="00672D58" w:rsidRDefault="00672D58" w:rsidP="00672D58">
            <w:pPr>
              <w:spacing w:before="0" w:after="0"/>
              <w:rPr>
                <w:sz w:val="20"/>
              </w:rPr>
            </w:pPr>
            <w:r w:rsidRPr="00672D58">
              <w:rPr>
                <w:sz w:val="20"/>
              </w:rPr>
              <w:t xml:space="preserve">UP </w:t>
            </w:r>
          </w:p>
        </w:tc>
        <w:tc>
          <w:tcPr>
            <w:tcW w:w="9283" w:type="dxa"/>
          </w:tcPr>
          <w:p w14:paraId="236DE3CC" w14:textId="77777777" w:rsidR="00672D58" w:rsidRPr="00672D58" w:rsidRDefault="00672D58" w:rsidP="00672D58">
            <w:pPr>
              <w:spacing w:before="0" w:after="0"/>
              <w:rPr>
                <w:sz w:val="20"/>
              </w:rPr>
            </w:pPr>
            <w:r w:rsidRPr="00672D58">
              <w:rPr>
                <w:sz w:val="20"/>
              </w:rPr>
              <w:t xml:space="preserve">Prix unitaire </w:t>
            </w:r>
          </w:p>
        </w:tc>
      </w:tr>
    </w:tbl>
    <w:p w14:paraId="37BAB85A" w14:textId="77777777" w:rsidR="001C7B6D" w:rsidRDefault="001C7B6D" w:rsidP="00672D58">
      <w:pPr>
        <w:rPr>
          <w:b/>
          <w:u w:val="single"/>
        </w:rPr>
      </w:pPr>
    </w:p>
    <w:p w14:paraId="113F1DC1" w14:textId="77777777" w:rsidR="00672D58" w:rsidRDefault="001C7B6D" w:rsidP="001C7B6D">
      <w:pPr>
        <w:spacing w:before="0" w:after="0"/>
        <w:rPr>
          <w:b/>
          <w:u w:val="single"/>
        </w:rPr>
      </w:pPr>
      <w:r>
        <w:rPr>
          <w:b/>
          <w:u w:val="single"/>
        </w:rPr>
        <w:br w:type="page"/>
      </w:r>
    </w:p>
    <w:p w14:paraId="3D652C69" w14:textId="77777777" w:rsidR="00672D58" w:rsidRPr="00C6636D" w:rsidRDefault="00672D58" w:rsidP="00672D58">
      <w:pPr>
        <w:pStyle w:val="Paragraphedeliste"/>
        <w:numPr>
          <w:ilvl w:val="0"/>
          <w:numId w:val="29"/>
        </w:numPr>
        <w:rPr>
          <w:b/>
          <w:u w:val="single"/>
        </w:rPr>
      </w:pPr>
      <w:r w:rsidRPr="00C6636D">
        <w:rPr>
          <w:b/>
          <w:u w:val="single"/>
        </w:rPr>
        <w:lastRenderedPageBreak/>
        <w:t>Tables des Unités</w:t>
      </w:r>
    </w:p>
    <w:tbl>
      <w:tblPr>
        <w:tblStyle w:val="Grilledutableau"/>
        <w:tblW w:w="0" w:type="auto"/>
        <w:tblLook w:val="04A0" w:firstRow="1" w:lastRow="0" w:firstColumn="1" w:lastColumn="0" w:noHBand="0" w:noVBand="1"/>
      </w:tblPr>
      <w:tblGrid>
        <w:gridCol w:w="2093"/>
        <w:gridCol w:w="6237"/>
      </w:tblGrid>
      <w:tr w:rsidR="00287140" w:rsidRPr="00C6636D" w14:paraId="4185F8E4" w14:textId="77777777" w:rsidTr="00911645">
        <w:tc>
          <w:tcPr>
            <w:tcW w:w="2093" w:type="dxa"/>
            <w:shd w:val="clear" w:color="auto" w:fill="948A54" w:themeFill="background2" w:themeFillShade="80"/>
          </w:tcPr>
          <w:p w14:paraId="6D6593EE" w14:textId="77777777" w:rsidR="00287140" w:rsidRPr="00C6636D" w:rsidRDefault="00287140" w:rsidP="00911645">
            <w:pPr>
              <w:pStyle w:val="Sansinterligne"/>
              <w:rPr>
                <w:b/>
              </w:rPr>
            </w:pPr>
            <w:r w:rsidRPr="00C6636D">
              <w:rPr>
                <w:b/>
              </w:rPr>
              <w:t>Désignation</w:t>
            </w:r>
          </w:p>
        </w:tc>
        <w:tc>
          <w:tcPr>
            <w:tcW w:w="6237" w:type="dxa"/>
            <w:shd w:val="clear" w:color="auto" w:fill="948A54" w:themeFill="background2" w:themeFillShade="80"/>
          </w:tcPr>
          <w:p w14:paraId="6CE8FEDB" w14:textId="77777777" w:rsidR="00287140" w:rsidRPr="00C6636D" w:rsidRDefault="00287140" w:rsidP="00911645">
            <w:pPr>
              <w:pStyle w:val="Sansinterligne"/>
              <w:rPr>
                <w:b/>
              </w:rPr>
            </w:pPr>
            <w:r w:rsidRPr="00C6636D">
              <w:rPr>
                <w:b/>
              </w:rPr>
              <w:t>Code</w:t>
            </w:r>
          </w:p>
        </w:tc>
      </w:tr>
      <w:tr w:rsidR="00287140" w:rsidRPr="00672D58" w14:paraId="398A60C3" w14:textId="77777777" w:rsidTr="00E35022">
        <w:trPr>
          <w:trHeight w:val="227"/>
        </w:trPr>
        <w:tc>
          <w:tcPr>
            <w:tcW w:w="2093" w:type="dxa"/>
          </w:tcPr>
          <w:p w14:paraId="4BAA1ADE" w14:textId="77777777" w:rsidR="00287140" w:rsidRPr="00672D58" w:rsidRDefault="00287140" w:rsidP="00E35022">
            <w:pPr>
              <w:spacing w:before="0" w:after="0"/>
              <w:rPr>
                <w:sz w:val="20"/>
              </w:rPr>
            </w:pPr>
            <w:r>
              <w:rPr>
                <w:sz w:val="18"/>
              </w:rPr>
              <w:t>Millilitre</w:t>
            </w:r>
          </w:p>
        </w:tc>
        <w:tc>
          <w:tcPr>
            <w:tcW w:w="6237" w:type="dxa"/>
          </w:tcPr>
          <w:p w14:paraId="57D5A0E5" w14:textId="77777777" w:rsidR="00287140" w:rsidRDefault="00287140" w:rsidP="00E35022">
            <w:pPr>
              <w:spacing w:before="0" w:after="0"/>
            </w:pPr>
            <w:r w:rsidRPr="009C6867">
              <w:rPr>
                <w:sz w:val="18"/>
                <w:lang w:val="en-US"/>
              </w:rPr>
              <w:t>MLT</w:t>
            </w:r>
          </w:p>
        </w:tc>
      </w:tr>
      <w:tr w:rsidR="00287140" w:rsidRPr="00672D58" w14:paraId="7489CD8E" w14:textId="77777777" w:rsidTr="00E35022">
        <w:trPr>
          <w:trHeight w:val="227"/>
        </w:trPr>
        <w:tc>
          <w:tcPr>
            <w:tcW w:w="2093" w:type="dxa"/>
          </w:tcPr>
          <w:p w14:paraId="0CAEDE14" w14:textId="77777777" w:rsidR="00287140" w:rsidRPr="00672D58" w:rsidRDefault="00287140" w:rsidP="00E35022">
            <w:pPr>
              <w:spacing w:before="0" w:after="0"/>
              <w:rPr>
                <w:sz w:val="20"/>
              </w:rPr>
            </w:pPr>
            <w:proofErr w:type="spellStart"/>
            <w:r>
              <w:rPr>
                <w:sz w:val="18"/>
              </w:rPr>
              <w:t>Centilit</w:t>
            </w:r>
            <w:proofErr w:type="spellEnd"/>
          </w:p>
        </w:tc>
        <w:tc>
          <w:tcPr>
            <w:tcW w:w="6237" w:type="dxa"/>
          </w:tcPr>
          <w:p w14:paraId="2B8A5273" w14:textId="77777777" w:rsidR="00287140" w:rsidRDefault="00287140" w:rsidP="00E35022">
            <w:pPr>
              <w:pStyle w:val="Sansinterligne"/>
            </w:pPr>
            <w:r w:rsidRPr="00C80BD1">
              <w:rPr>
                <w:sz w:val="18"/>
                <w:lang w:val="en-US"/>
              </w:rPr>
              <w:t>CLT</w:t>
            </w:r>
          </w:p>
        </w:tc>
      </w:tr>
      <w:tr w:rsidR="00287140" w:rsidRPr="00672D58" w14:paraId="6FF768B0" w14:textId="77777777" w:rsidTr="00E35022">
        <w:trPr>
          <w:trHeight w:val="227"/>
        </w:trPr>
        <w:tc>
          <w:tcPr>
            <w:tcW w:w="2093" w:type="dxa"/>
          </w:tcPr>
          <w:p w14:paraId="659FC13C" w14:textId="77777777" w:rsidR="00287140" w:rsidRPr="00672D58" w:rsidRDefault="00287140" w:rsidP="00E35022">
            <w:pPr>
              <w:spacing w:before="0" w:after="0"/>
              <w:rPr>
                <w:sz w:val="20"/>
              </w:rPr>
            </w:pPr>
            <w:r>
              <w:rPr>
                <w:sz w:val="18"/>
              </w:rPr>
              <w:t>Décilitre</w:t>
            </w:r>
          </w:p>
        </w:tc>
        <w:tc>
          <w:tcPr>
            <w:tcW w:w="6237" w:type="dxa"/>
          </w:tcPr>
          <w:p w14:paraId="3CC5165B" w14:textId="77777777" w:rsidR="00287140" w:rsidRPr="00236960" w:rsidRDefault="00287140" w:rsidP="00E35022">
            <w:pPr>
              <w:pStyle w:val="Sansinterligne"/>
              <w:rPr>
                <w:sz w:val="18"/>
                <w:lang w:val="de-DE"/>
              </w:rPr>
            </w:pPr>
            <w:r w:rsidRPr="00236960">
              <w:rPr>
                <w:sz w:val="18"/>
                <w:lang w:val="de-DE"/>
              </w:rPr>
              <w:t>DLT</w:t>
            </w:r>
          </w:p>
        </w:tc>
      </w:tr>
      <w:tr w:rsidR="00287140" w:rsidRPr="00672D58" w14:paraId="502B10B1" w14:textId="77777777" w:rsidTr="00E35022">
        <w:trPr>
          <w:trHeight w:val="227"/>
        </w:trPr>
        <w:tc>
          <w:tcPr>
            <w:tcW w:w="2093" w:type="dxa"/>
          </w:tcPr>
          <w:p w14:paraId="01781AA8" w14:textId="77777777" w:rsidR="00287140" w:rsidRPr="00672D58" w:rsidRDefault="00287140" w:rsidP="00E35022">
            <w:pPr>
              <w:spacing w:before="0" w:after="0"/>
              <w:rPr>
                <w:sz w:val="20"/>
              </w:rPr>
            </w:pPr>
            <w:r>
              <w:rPr>
                <w:sz w:val="18"/>
              </w:rPr>
              <w:t>Litre</w:t>
            </w:r>
          </w:p>
        </w:tc>
        <w:tc>
          <w:tcPr>
            <w:tcW w:w="6237" w:type="dxa"/>
          </w:tcPr>
          <w:p w14:paraId="77A3561A" w14:textId="77777777" w:rsidR="00287140" w:rsidRPr="00236960" w:rsidRDefault="00287140" w:rsidP="00E35022">
            <w:pPr>
              <w:pStyle w:val="Sansinterligne"/>
              <w:rPr>
                <w:lang w:val="de-DE"/>
              </w:rPr>
            </w:pPr>
            <w:r w:rsidRPr="00236960">
              <w:rPr>
                <w:sz w:val="18"/>
                <w:lang w:val="de-DE"/>
              </w:rPr>
              <w:t>LTR</w:t>
            </w:r>
          </w:p>
        </w:tc>
      </w:tr>
      <w:tr w:rsidR="00287140" w:rsidRPr="00672D58" w14:paraId="58A10DB4" w14:textId="77777777" w:rsidTr="00E35022">
        <w:trPr>
          <w:trHeight w:val="227"/>
        </w:trPr>
        <w:tc>
          <w:tcPr>
            <w:tcW w:w="2093" w:type="dxa"/>
          </w:tcPr>
          <w:p w14:paraId="1F2C353D" w14:textId="77777777" w:rsidR="00287140" w:rsidRPr="00672D58" w:rsidRDefault="00287140" w:rsidP="00E35022">
            <w:pPr>
              <w:spacing w:before="0" w:after="0"/>
              <w:rPr>
                <w:sz w:val="20"/>
              </w:rPr>
            </w:pPr>
            <w:r>
              <w:rPr>
                <w:sz w:val="18"/>
              </w:rPr>
              <w:t>Dose</w:t>
            </w:r>
          </w:p>
        </w:tc>
        <w:tc>
          <w:tcPr>
            <w:tcW w:w="6237" w:type="dxa"/>
          </w:tcPr>
          <w:p w14:paraId="7E031DF4" w14:textId="77777777" w:rsidR="00287140" w:rsidRPr="00231395" w:rsidRDefault="00287140" w:rsidP="00E35022">
            <w:pPr>
              <w:pStyle w:val="Sansinterligne"/>
              <w:rPr>
                <w:lang w:val="de-DE"/>
              </w:rPr>
            </w:pPr>
            <w:r w:rsidRPr="00231395">
              <w:rPr>
                <w:sz w:val="18"/>
                <w:lang w:val="de-DE"/>
              </w:rPr>
              <w:t>DOS (AEE)</w:t>
            </w:r>
          </w:p>
        </w:tc>
      </w:tr>
      <w:tr w:rsidR="00287140" w:rsidRPr="00672D58" w14:paraId="328725DD" w14:textId="77777777" w:rsidTr="00E35022">
        <w:trPr>
          <w:trHeight w:val="227"/>
        </w:trPr>
        <w:tc>
          <w:tcPr>
            <w:tcW w:w="2093" w:type="dxa"/>
          </w:tcPr>
          <w:p w14:paraId="35979A2B" w14:textId="77777777" w:rsidR="00287140" w:rsidRPr="00672D58" w:rsidRDefault="00287140" w:rsidP="00E35022">
            <w:pPr>
              <w:spacing w:before="0" w:after="0"/>
              <w:rPr>
                <w:sz w:val="20"/>
              </w:rPr>
            </w:pPr>
            <w:r>
              <w:rPr>
                <w:sz w:val="18"/>
              </w:rPr>
              <w:t>Hectolitre</w:t>
            </w:r>
          </w:p>
        </w:tc>
        <w:tc>
          <w:tcPr>
            <w:tcW w:w="6237" w:type="dxa"/>
          </w:tcPr>
          <w:p w14:paraId="14022D0E" w14:textId="77777777" w:rsidR="00287140" w:rsidRPr="00231395" w:rsidRDefault="00287140" w:rsidP="00E35022">
            <w:pPr>
              <w:pStyle w:val="Sansinterligne"/>
              <w:rPr>
                <w:lang w:val="de-DE"/>
              </w:rPr>
            </w:pPr>
            <w:r w:rsidRPr="00231395">
              <w:rPr>
                <w:sz w:val="18"/>
                <w:lang w:val="de-DE"/>
              </w:rPr>
              <w:t>HLT</w:t>
            </w:r>
          </w:p>
        </w:tc>
      </w:tr>
      <w:tr w:rsidR="00287140" w:rsidRPr="00672D58" w14:paraId="2B0AB83A" w14:textId="77777777" w:rsidTr="00E35022">
        <w:trPr>
          <w:trHeight w:val="227"/>
        </w:trPr>
        <w:tc>
          <w:tcPr>
            <w:tcW w:w="2093" w:type="dxa"/>
          </w:tcPr>
          <w:p w14:paraId="05C45679" w14:textId="77777777" w:rsidR="00287140" w:rsidRPr="00672D58" w:rsidRDefault="00287140" w:rsidP="00E35022">
            <w:pPr>
              <w:pStyle w:val="Sansinterligne"/>
              <w:rPr>
                <w:sz w:val="20"/>
              </w:rPr>
            </w:pPr>
            <w:r>
              <w:rPr>
                <w:sz w:val="18"/>
              </w:rPr>
              <w:t>Mégalitre</w:t>
            </w:r>
          </w:p>
        </w:tc>
        <w:tc>
          <w:tcPr>
            <w:tcW w:w="6237" w:type="dxa"/>
          </w:tcPr>
          <w:p w14:paraId="5836027F" w14:textId="77777777" w:rsidR="00287140" w:rsidRPr="00231395" w:rsidRDefault="00287140" w:rsidP="00E35022">
            <w:pPr>
              <w:pStyle w:val="Sansinterligne"/>
              <w:rPr>
                <w:lang w:val="de-DE"/>
              </w:rPr>
            </w:pPr>
            <w:r w:rsidRPr="00231395">
              <w:rPr>
                <w:sz w:val="18"/>
                <w:lang w:val="de-DE"/>
              </w:rPr>
              <w:t>MAL</w:t>
            </w:r>
          </w:p>
        </w:tc>
      </w:tr>
      <w:tr w:rsidR="00287140" w:rsidRPr="00672D58" w14:paraId="19ADB3EE" w14:textId="77777777" w:rsidTr="00E35022">
        <w:trPr>
          <w:trHeight w:val="227"/>
        </w:trPr>
        <w:tc>
          <w:tcPr>
            <w:tcW w:w="2093" w:type="dxa"/>
          </w:tcPr>
          <w:p w14:paraId="554A46BC" w14:textId="77777777" w:rsidR="00287140" w:rsidRPr="008D0799" w:rsidRDefault="00287140" w:rsidP="00E35022">
            <w:pPr>
              <w:pStyle w:val="Sansinterligne"/>
            </w:pPr>
            <w:r>
              <w:rPr>
                <w:sz w:val="18"/>
              </w:rPr>
              <w:t xml:space="preserve">Gramme par millilitre </w:t>
            </w:r>
          </w:p>
        </w:tc>
        <w:tc>
          <w:tcPr>
            <w:tcW w:w="6237" w:type="dxa"/>
          </w:tcPr>
          <w:p w14:paraId="1D8886F2" w14:textId="37058A9D" w:rsidR="00287140" w:rsidRPr="00592BAC" w:rsidRDefault="00C87059" w:rsidP="00E35022">
            <w:pPr>
              <w:pStyle w:val="Sansinterligne"/>
              <w:rPr>
                <w:lang w:val="de-DE"/>
              </w:rPr>
            </w:pPr>
            <w:r>
              <w:rPr>
                <w:sz w:val="18"/>
                <w:lang w:val="de-DE"/>
              </w:rPr>
              <w:t>GJ</w:t>
            </w:r>
          </w:p>
        </w:tc>
      </w:tr>
      <w:tr w:rsidR="00287140" w:rsidRPr="00672D58" w14:paraId="01085DE5" w14:textId="77777777" w:rsidTr="00E35022">
        <w:trPr>
          <w:trHeight w:val="227"/>
        </w:trPr>
        <w:tc>
          <w:tcPr>
            <w:tcW w:w="2093" w:type="dxa"/>
          </w:tcPr>
          <w:p w14:paraId="37DC65E9" w14:textId="77777777" w:rsidR="00287140" w:rsidRPr="008D0799" w:rsidRDefault="00287140" w:rsidP="00E35022">
            <w:pPr>
              <w:pStyle w:val="Sansinterligne"/>
            </w:pPr>
            <w:r w:rsidRPr="008D0799">
              <w:rPr>
                <w:sz w:val="18"/>
              </w:rPr>
              <w:t>G</w:t>
            </w:r>
            <w:r>
              <w:rPr>
                <w:sz w:val="18"/>
              </w:rPr>
              <w:t xml:space="preserve">ramme par Litre </w:t>
            </w:r>
          </w:p>
        </w:tc>
        <w:tc>
          <w:tcPr>
            <w:tcW w:w="6237" w:type="dxa"/>
          </w:tcPr>
          <w:p w14:paraId="1D3E7B2E" w14:textId="77777777" w:rsidR="00287140" w:rsidRPr="00592BAC" w:rsidRDefault="00287140" w:rsidP="00E35022">
            <w:pPr>
              <w:pStyle w:val="Sansinterligne"/>
              <w:rPr>
                <w:lang w:val="de-DE"/>
              </w:rPr>
            </w:pPr>
            <w:r w:rsidRPr="00592BAC">
              <w:rPr>
                <w:sz w:val="18"/>
                <w:lang w:val="de-DE"/>
              </w:rPr>
              <w:t>ZGJ</w:t>
            </w:r>
          </w:p>
        </w:tc>
      </w:tr>
      <w:tr w:rsidR="00287140" w:rsidRPr="00287140" w14:paraId="26D71871" w14:textId="77777777" w:rsidTr="00E35022">
        <w:trPr>
          <w:trHeight w:val="227"/>
        </w:trPr>
        <w:tc>
          <w:tcPr>
            <w:tcW w:w="2093" w:type="dxa"/>
          </w:tcPr>
          <w:p w14:paraId="3906C6ED" w14:textId="77777777" w:rsidR="00287140" w:rsidRPr="00287140" w:rsidRDefault="00287140" w:rsidP="00E35022">
            <w:pPr>
              <w:pStyle w:val="Sansinterligne"/>
              <w:rPr>
                <w:sz w:val="18"/>
              </w:rPr>
            </w:pPr>
            <w:r w:rsidRPr="00287140">
              <w:rPr>
                <w:sz w:val="18"/>
              </w:rPr>
              <w:t xml:space="preserve">Gramme Acidité </w:t>
            </w:r>
            <w:proofErr w:type="spellStart"/>
            <w:r w:rsidRPr="00287140">
              <w:rPr>
                <w:sz w:val="18"/>
              </w:rPr>
              <w:t>oléïque</w:t>
            </w:r>
            <w:proofErr w:type="spellEnd"/>
          </w:p>
        </w:tc>
        <w:tc>
          <w:tcPr>
            <w:tcW w:w="6237" w:type="dxa"/>
          </w:tcPr>
          <w:p w14:paraId="540A366F" w14:textId="77777777" w:rsidR="00287140" w:rsidRPr="00287140" w:rsidRDefault="00287140" w:rsidP="00E35022">
            <w:pPr>
              <w:pStyle w:val="Sansinterligne"/>
              <w:rPr>
                <w:sz w:val="18"/>
              </w:rPr>
            </w:pPr>
            <w:r w:rsidRPr="00287140">
              <w:rPr>
                <w:sz w:val="18"/>
              </w:rPr>
              <w:t>GAO</w:t>
            </w:r>
          </w:p>
        </w:tc>
      </w:tr>
      <w:tr w:rsidR="00287140" w:rsidRPr="00287140" w14:paraId="619459C1" w14:textId="77777777" w:rsidTr="00E35022">
        <w:trPr>
          <w:trHeight w:val="227"/>
        </w:trPr>
        <w:tc>
          <w:tcPr>
            <w:tcW w:w="2093" w:type="dxa"/>
          </w:tcPr>
          <w:p w14:paraId="24D171E8" w14:textId="77777777" w:rsidR="00287140" w:rsidRPr="00287140" w:rsidRDefault="00287140" w:rsidP="00E35022">
            <w:pPr>
              <w:pStyle w:val="Sansinterligne"/>
              <w:rPr>
                <w:sz w:val="18"/>
              </w:rPr>
            </w:pPr>
            <w:r w:rsidRPr="00287140">
              <w:rPr>
                <w:sz w:val="18"/>
              </w:rPr>
              <w:t>Milliéquivalent</w:t>
            </w:r>
          </w:p>
        </w:tc>
        <w:tc>
          <w:tcPr>
            <w:tcW w:w="6237" w:type="dxa"/>
          </w:tcPr>
          <w:p w14:paraId="120B965E" w14:textId="77777777" w:rsidR="00287140" w:rsidRPr="00287140" w:rsidRDefault="00287140" w:rsidP="00E35022">
            <w:pPr>
              <w:pStyle w:val="Sansinterligne"/>
              <w:rPr>
                <w:sz w:val="18"/>
              </w:rPr>
            </w:pPr>
            <w:r w:rsidRPr="00287140">
              <w:rPr>
                <w:sz w:val="18"/>
              </w:rPr>
              <w:t>MEQ</w:t>
            </w:r>
          </w:p>
        </w:tc>
      </w:tr>
      <w:tr w:rsidR="00287140" w:rsidRPr="00287140" w14:paraId="3D0B72CC" w14:textId="77777777" w:rsidTr="00E35022">
        <w:trPr>
          <w:trHeight w:val="227"/>
        </w:trPr>
        <w:tc>
          <w:tcPr>
            <w:tcW w:w="2093" w:type="dxa"/>
          </w:tcPr>
          <w:p w14:paraId="13443781" w14:textId="77777777" w:rsidR="00287140" w:rsidRPr="00287140" w:rsidRDefault="00287140" w:rsidP="00E35022">
            <w:pPr>
              <w:pStyle w:val="Sansinterligne"/>
              <w:rPr>
                <w:sz w:val="18"/>
              </w:rPr>
            </w:pPr>
            <w:r w:rsidRPr="00592723">
              <w:rPr>
                <w:sz w:val="18"/>
              </w:rPr>
              <w:t>Seconde</w:t>
            </w:r>
          </w:p>
        </w:tc>
        <w:tc>
          <w:tcPr>
            <w:tcW w:w="6237" w:type="dxa"/>
          </w:tcPr>
          <w:p w14:paraId="3B12030A" w14:textId="77777777" w:rsidR="00287140" w:rsidRPr="00287140" w:rsidRDefault="00287140" w:rsidP="00E35022">
            <w:pPr>
              <w:pStyle w:val="Sansinterligne"/>
              <w:rPr>
                <w:sz w:val="18"/>
              </w:rPr>
            </w:pPr>
            <w:r w:rsidRPr="00AD46B9">
              <w:rPr>
                <w:sz w:val="18"/>
              </w:rPr>
              <w:t>SEC</w:t>
            </w:r>
          </w:p>
        </w:tc>
      </w:tr>
      <w:tr w:rsidR="00287140" w:rsidRPr="00672D58" w14:paraId="3D3DAC40" w14:textId="77777777" w:rsidTr="00E35022">
        <w:trPr>
          <w:trHeight w:val="227"/>
        </w:trPr>
        <w:tc>
          <w:tcPr>
            <w:tcW w:w="2093" w:type="dxa"/>
          </w:tcPr>
          <w:p w14:paraId="7B3FBF9E" w14:textId="77777777" w:rsidR="00287140" w:rsidRPr="00592723" w:rsidRDefault="00287140" w:rsidP="00E35022">
            <w:pPr>
              <w:pStyle w:val="Sansinterligne"/>
            </w:pPr>
            <w:r w:rsidRPr="00592723">
              <w:rPr>
                <w:sz w:val="18"/>
              </w:rPr>
              <w:t>Minute</w:t>
            </w:r>
          </w:p>
        </w:tc>
        <w:tc>
          <w:tcPr>
            <w:tcW w:w="6237" w:type="dxa"/>
          </w:tcPr>
          <w:p w14:paraId="57A7037D" w14:textId="77777777" w:rsidR="00287140" w:rsidRPr="00AD46B9" w:rsidRDefault="00287140" w:rsidP="00E35022">
            <w:pPr>
              <w:pStyle w:val="Sansinterligne"/>
              <w:rPr>
                <w:sz w:val="18"/>
                <w:lang w:val="en-US"/>
              </w:rPr>
            </w:pPr>
            <w:r w:rsidRPr="00AD46B9">
              <w:rPr>
                <w:sz w:val="18"/>
                <w:lang w:val="en-US"/>
              </w:rPr>
              <w:t>MIN</w:t>
            </w:r>
          </w:p>
        </w:tc>
      </w:tr>
      <w:tr w:rsidR="00287140" w:rsidRPr="00672D58" w14:paraId="2FB398DB" w14:textId="77777777" w:rsidTr="00E35022">
        <w:trPr>
          <w:trHeight w:val="227"/>
        </w:trPr>
        <w:tc>
          <w:tcPr>
            <w:tcW w:w="2093" w:type="dxa"/>
          </w:tcPr>
          <w:p w14:paraId="0205E4ED" w14:textId="77777777" w:rsidR="00287140" w:rsidRPr="00592723" w:rsidRDefault="00287140" w:rsidP="00E35022">
            <w:pPr>
              <w:pStyle w:val="Sansinterligne"/>
            </w:pPr>
            <w:r w:rsidRPr="00592723">
              <w:rPr>
                <w:sz w:val="18"/>
              </w:rPr>
              <w:t xml:space="preserve">Heure </w:t>
            </w:r>
          </w:p>
        </w:tc>
        <w:tc>
          <w:tcPr>
            <w:tcW w:w="6237" w:type="dxa"/>
          </w:tcPr>
          <w:p w14:paraId="372C0B20" w14:textId="77777777" w:rsidR="00287140" w:rsidRPr="00AD46B9" w:rsidRDefault="00287140" w:rsidP="00E35022">
            <w:pPr>
              <w:pStyle w:val="Sansinterligne"/>
              <w:rPr>
                <w:lang w:val="en-US"/>
              </w:rPr>
            </w:pPr>
            <w:r w:rsidRPr="00AD46B9">
              <w:rPr>
                <w:sz w:val="18"/>
                <w:lang w:val="en-US"/>
              </w:rPr>
              <w:t>HUR</w:t>
            </w:r>
          </w:p>
        </w:tc>
      </w:tr>
      <w:tr w:rsidR="00287140" w:rsidRPr="00672D58" w14:paraId="7E7DD6ED" w14:textId="77777777" w:rsidTr="00E35022">
        <w:trPr>
          <w:trHeight w:val="227"/>
        </w:trPr>
        <w:tc>
          <w:tcPr>
            <w:tcW w:w="2093" w:type="dxa"/>
          </w:tcPr>
          <w:p w14:paraId="17FBC5F4" w14:textId="77777777" w:rsidR="00287140" w:rsidRPr="00592723" w:rsidRDefault="00287140" w:rsidP="00E35022">
            <w:pPr>
              <w:pStyle w:val="Sansinterligne"/>
            </w:pPr>
            <w:r w:rsidRPr="00592723">
              <w:rPr>
                <w:sz w:val="18"/>
              </w:rPr>
              <w:t>Jour</w:t>
            </w:r>
          </w:p>
        </w:tc>
        <w:tc>
          <w:tcPr>
            <w:tcW w:w="6237" w:type="dxa"/>
          </w:tcPr>
          <w:p w14:paraId="30E5E48E" w14:textId="77777777" w:rsidR="00287140" w:rsidRPr="00AD46B9" w:rsidRDefault="00287140" w:rsidP="00E35022">
            <w:pPr>
              <w:pStyle w:val="Sansinterligne"/>
              <w:rPr>
                <w:sz w:val="18"/>
                <w:lang w:val="en-GB"/>
              </w:rPr>
            </w:pPr>
            <w:r w:rsidRPr="00AD46B9">
              <w:rPr>
                <w:sz w:val="18"/>
                <w:lang w:val="en-GB"/>
              </w:rPr>
              <w:t>DAY</w:t>
            </w:r>
          </w:p>
        </w:tc>
      </w:tr>
      <w:tr w:rsidR="00287140" w:rsidRPr="00672D58" w14:paraId="5CE68C13" w14:textId="77777777" w:rsidTr="00E35022">
        <w:trPr>
          <w:trHeight w:val="227"/>
        </w:trPr>
        <w:tc>
          <w:tcPr>
            <w:tcW w:w="2093" w:type="dxa"/>
          </w:tcPr>
          <w:p w14:paraId="3CAB3CE8" w14:textId="77777777" w:rsidR="00287140" w:rsidRPr="00592723" w:rsidRDefault="00287140" w:rsidP="00E35022">
            <w:pPr>
              <w:pStyle w:val="Sansinterligne"/>
            </w:pPr>
            <w:r w:rsidRPr="00592723">
              <w:rPr>
                <w:sz w:val="18"/>
              </w:rPr>
              <w:t>Semaine</w:t>
            </w:r>
          </w:p>
        </w:tc>
        <w:tc>
          <w:tcPr>
            <w:tcW w:w="6237" w:type="dxa"/>
          </w:tcPr>
          <w:p w14:paraId="104C5F09" w14:textId="77777777" w:rsidR="00287140" w:rsidRPr="00AD46B9" w:rsidRDefault="00287140" w:rsidP="00E35022">
            <w:pPr>
              <w:pStyle w:val="Sansinterligne"/>
              <w:rPr>
                <w:sz w:val="18"/>
                <w:lang w:val="en-GB"/>
              </w:rPr>
            </w:pPr>
            <w:r w:rsidRPr="00AD46B9">
              <w:rPr>
                <w:sz w:val="18"/>
                <w:lang w:val="en-GB"/>
              </w:rPr>
              <w:t>WEE</w:t>
            </w:r>
          </w:p>
        </w:tc>
      </w:tr>
      <w:tr w:rsidR="00287140" w:rsidRPr="00672D58" w14:paraId="13CCE866" w14:textId="77777777" w:rsidTr="00E35022">
        <w:trPr>
          <w:trHeight w:val="227"/>
        </w:trPr>
        <w:tc>
          <w:tcPr>
            <w:tcW w:w="2093" w:type="dxa"/>
          </w:tcPr>
          <w:p w14:paraId="13988A66" w14:textId="77777777" w:rsidR="00287140" w:rsidRPr="00592723" w:rsidRDefault="00287140" w:rsidP="00E35022">
            <w:pPr>
              <w:pStyle w:val="Sansinterligne"/>
            </w:pPr>
            <w:r w:rsidRPr="00592723">
              <w:rPr>
                <w:sz w:val="18"/>
              </w:rPr>
              <w:t xml:space="preserve"> Dix Jours</w:t>
            </w:r>
          </w:p>
        </w:tc>
        <w:tc>
          <w:tcPr>
            <w:tcW w:w="6237" w:type="dxa"/>
          </w:tcPr>
          <w:p w14:paraId="5E022832" w14:textId="77777777" w:rsidR="00287140" w:rsidRPr="00AD46B9" w:rsidRDefault="00287140" w:rsidP="00E35022">
            <w:pPr>
              <w:pStyle w:val="Sansinterligne"/>
              <w:rPr>
                <w:sz w:val="18"/>
                <w:lang w:val="en-GB"/>
              </w:rPr>
            </w:pPr>
            <w:r w:rsidRPr="00AD46B9">
              <w:rPr>
                <w:sz w:val="18"/>
                <w:lang w:val="en-GB"/>
              </w:rPr>
              <w:t>DAD</w:t>
            </w:r>
          </w:p>
        </w:tc>
      </w:tr>
      <w:tr w:rsidR="00287140" w:rsidRPr="00672D58" w14:paraId="66647A54" w14:textId="77777777" w:rsidTr="00E35022">
        <w:trPr>
          <w:trHeight w:val="227"/>
        </w:trPr>
        <w:tc>
          <w:tcPr>
            <w:tcW w:w="2093" w:type="dxa"/>
          </w:tcPr>
          <w:p w14:paraId="36FC498D" w14:textId="77777777" w:rsidR="00287140" w:rsidRPr="00592723" w:rsidRDefault="00287140" w:rsidP="00E35022">
            <w:pPr>
              <w:pStyle w:val="Sansinterligne"/>
            </w:pPr>
            <w:r w:rsidRPr="00592723">
              <w:rPr>
                <w:sz w:val="18"/>
              </w:rPr>
              <w:t>Mois</w:t>
            </w:r>
          </w:p>
        </w:tc>
        <w:tc>
          <w:tcPr>
            <w:tcW w:w="6237" w:type="dxa"/>
          </w:tcPr>
          <w:p w14:paraId="079E7E6B" w14:textId="77777777" w:rsidR="00287140" w:rsidRPr="00AD46B9" w:rsidRDefault="00287140" w:rsidP="00E35022">
            <w:pPr>
              <w:pStyle w:val="Sansinterligne"/>
              <w:rPr>
                <w:sz w:val="18"/>
                <w:lang w:val="en-GB"/>
              </w:rPr>
            </w:pPr>
            <w:r w:rsidRPr="00AD46B9">
              <w:rPr>
                <w:sz w:val="18"/>
                <w:lang w:val="en-GB"/>
              </w:rPr>
              <w:t>MON</w:t>
            </w:r>
          </w:p>
        </w:tc>
      </w:tr>
      <w:tr w:rsidR="00287140" w:rsidRPr="00672D58" w14:paraId="166EC9A5" w14:textId="77777777" w:rsidTr="00E35022">
        <w:trPr>
          <w:trHeight w:val="227"/>
        </w:trPr>
        <w:tc>
          <w:tcPr>
            <w:tcW w:w="2093" w:type="dxa"/>
          </w:tcPr>
          <w:p w14:paraId="37B5CFD8" w14:textId="77777777" w:rsidR="00287140" w:rsidRPr="00592723" w:rsidRDefault="00287140" w:rsidP="00E35022">
            <w:pPr>
              <w:pStyle w:val="Sansinterligne"/>
            </w:pPr>
            <w:r w:rsidRPr="00592723">
              <w:rPr>
                <w:sz w:val="18"/>
              </w:rPr>
              <w:t>Trimestre</w:t>
            </w:r>
          </w:p>
        </w:tc>
        <w:tc>
          <w:tcPr>
            <w:tcW w:w="6237" w:type="dxa"/>
          </w:tcPr>
          <w:p w14:paraId="54F35773" w14:textId="77777777" w:rsidR="00287140" w:rsidRPr="00AD46B9" w:rsidRDefault="00287140" w:rsidP="00E35022">
            <w:pPr>
              <w:pStyle w:val="Sansinterligne"/>
              <w:rPr>
                <w:sz w:val="18"/>
              </w:rPr>
            </w:pPr>
            <w:r w:rsidRPr="00AD46B9">
              <w:rPr>
                <w:sz w:val="18"/>
              </w:rPr>
              <w:t>QAN</w:t>
            </w:r>
          </w:p>
        </w:tc>
      </w:tr>
      <w:tr w:rsidR="00287140" w:rsidRPr="00672D58" w14:paraId="081CC26A" w14:textId="77777777" w:rsidTr="00E35022">
        <w:trPr>
          <w:trHeight w:val="227"/>
        </w:trPr>
        <w:tc>
          <w:tcPr>
            <w:tcW w:w="2093" w:type="dxa"/>
          </w:tcPr>
          <w:p w14:paraId="333A83E0" w14:textId="77777777" w:rsidR="00287140" w:rsidRPr="00592723" w:rsidRDefault="00287140" w:rsidP="00E35022">
            <w:pPr>
              <w:pStyle w:val="Sansinterligne"/>
            </w:pPr>
            <w:r w:rsidRPr="00592723">
              <w:rPr>
                <w:sz w:val="18"/>
              </w:rPr>
              <w:t>Semestre</w:t>
            </w:r>
          </w:p>
        </w:tc>
        <w:tc>
          <w:tcPr>
            <w:tcW w:w="6237" w:type="dxa"/>
          </w:tcPr>
          <w:p w14:paraId="66E20668" w14:textId="77777777" w:rsidR="00287140" w:rsidRPr="00AD46B9" w:rsidRDefault="00287140" w:rsidP="00E35022">
            <w:pPr>
              <w:pStyle w:val="Sansinterligne"/>
            </w:pPr>
            <w:r w:rsidRPr="00AD46B9">
              <w:rPr>
                <w:sz w:val="18"/>
              </w:rPr>
              <w:t>SAN</w:t>
            </w:r>
          </w:p>
        </w:tc>
      </w:tr>
      <w:tr w:rsidR="00287140" w:rsidRPr="00672D58" w14:paraId="0B4B5B44" w14:textId="77777777" w:rsidTr="00E35022">
        <w:trPr>
          <w:trHeight w:val="227"/>
        </w:trPr>
        <w:tc>
          <w:tcPr>
            <w:tcW w:w="2093" w:type="dxa"/>
          </w:tcPr>
          <w:p w14:paraId="525B0EEF" w14:textId="77777777" w:rsidR="00287140" w:rsidRPr="00592723" w:rsidRDefault="00287140" w:rsidP="00E35022">
            <w:pPr>
              <w:pStyle w:val="Sansinterligne"/>
            </w:pPr>
            <w:r w:rsidRPr="00592723">
              <w:rPr>
                <w:sz w:val="18"/>
              </w:rPr>
              <w:t>Année</w:t>
            </w:r>
          </w:p>
        </w:tc>
        <w:tc>
          <w:tcPr>
            <w:tcW w:w="6237" w:type="dxa"/>
          </w:tcPr>
          <w:p w14:paraId="0A58CA08" w14:textId="77777777" w:rsidR="00287140" w:rsidRPr="00AD46B9" w:rsidRDefault="00287140" w:rsidP="00E35022">
            <w:pPr>
              <w:pStyle w:val="Sansinterligne"/>
            </w:pPr>
            <w:r w:rsidRPr="00AD46B9">
              <w:rPr>
                <w:sz w:val="18"/>
              </w:rPr>
              <w:t>ANN</w:t>
            </w:r>
          </w:p>
        </w:tc>
      </w:tr>
      <w:tr w:rsidR="00287140" w:rsidRPr="00672D58" w14:paraId="5F17289C" w14:textId="77777777" w:rsidTr="00E35022">
        <w:trPr>
          <w:trHeight w:val="227"/>
        </w:trPr>
        <w:tc>
          <w:tcPr>
            <w:tcW w:w="2093" w:type="dxa"/>
          </w:tcPr>
          <w:p w14:paraId="64F908AE" w14:textId="77777777" w:rsidR="00287140" w:rsidRPr="00592723" w:rsidRDefault="00287140" w:rsidP="00E35022">
            <w:pPr>
              <w:pStyle w:val="Sansinterligne"/>
            </w:pPr>
            <w:r w:rsidRPr="00592723">
              <w:rPr>
                <w:sz w:val="18"/>
              </w:rPr>
              <w:t>Décennie</w:t>
            </w:r>
          </w:p>
        </w:tc>
        <w:tc>
          <w:tcPr>
            <w:tcW w:w="6237" w:type="dxa"/>
          </w:tcPr>
          <w:p w14:paraId="40CEF844" w14:textId="77777777" w:rsidR="00287140" w:rsidRPr="00AD46B9" w:rsidRDefault="00287140" w:rsidP="00E35022">
            <w:pPr>
              <w:pStyle w:val="Sansinterligne"/>
              <w:rPr>
                <w:sz w:val="18"/>
              </w:rPr>
            </w:pPr>
            <w:r w:rsidRPr="00AD46B9">
              <w:rPr>
                <w:sz w:val="18"/>
              </w:rPr>
              <w:t>DEC</w:t>
            </w:r>
          </w:p>
        </w:tc>
      </w:tr>
      <w:tr w:rsidR="00287140" w:rsidRPr="00672D58" w14:paraId="4C53E0BD" w14:textId="77777777" w:rsidTr="00E35022">
        <w:trPr>
          <w:trHeight w:val="227"/>
        </w:trPr>
        <w:tc>
          <w:tcPr>
            <w:tcW w:w="2093" w:type="dxa"/>
          </w:tcPr>
          <w:p w14:paraId="167DD5B2" w14:textId="77777777" w:rsidR="00287140" w:rsidRPr="00D84EC0" w:rsidRDefault="00287140" w:rsidP="00E35022">
            <w:pPr>
              <w:pStyle w:val="Sansinterligne"/>
              <w:rPr>
                <w:sz w:val="18"/>
              </w:rPr>
            </w:pPr>
            <w:r w:rsidRPr="00D84EC0">
              <w:rPr>
                <w:sz w:val="18"/>
              </w:rPr>
              <w:t>Nombre d’article</w:t>
            </w:r>
          </w:p>
        </w:tc>
        <w:tc>
          <w:tcPr>
            <w:tcW w:w="6237" w:type="dxa"/>
          </w:tcPr>
          <w:p w14:paraId="747BCC27" w14:textId="77777777" w:rsidR="00287140" w:rsidRPr="00C13949" w:rsidRDefault="00287140" w:rsidP="00E35022">
            <w:pPr>
              <w:pStyle w:val="Sansinterligne"/>
              <w:rPr>
                <w:lang w:val="en-US"/>
              </w:rPr>
            </w:pPr>
            <w:r w:rsidRPr="00C13949">
              <w:rPr>
                <w:sz w:val="18"/>
                <w:lang w:val="en-US"/>
              </w:rPr>
              <w:t xml:space="preserve">NAR </w:t>
            </w:r>
          </w:p>
        </w:tc>
      </w:tr>
      <w:tr w:rsidR="00287140" w:rsidRPr="00672D58" w14:paraId="57348E38" w14:textId="77777777" w:rsidTr="00E35022">
        <w:trPr>
          <w:trHeight w:val="227"/>
        </w:trPr>
        <w:tc>
          <w:tcPr>
            <w:tcW w:w="2093" w:type="dxa"/>
          </w:tcPr>
          <w:p w14:paraId="48E19424" w14:textId="77777777" w:rsidR="00287140" w:rsidRPr="00D84EC0" w:rsidRDefault="00287140" w:rsidP="00E35022">
            <w:pPr>
              <w:pStyle w:val="Sansinterligne"/>
              <w:rPr>
                <w:sz w:val="18"/>
              </w:rPr>
            </w:pPr>
            <w:r w:rsidRPr="00D84EC0">
              <w:rPr>
                <w:sz w:val="18"/>
              </w:rPr>
              <w:t>Nombre Bobine</w:t>
            </w:r>
          </w:p>
        </w:tc>
        <w:tc>
          <w:tcPr>
            <w:tcW w:w="6237" w:type="dxa"/>
          </w:tcPr>
          <w:p w14:paraId="10FD0EFC" w14:textId="77777777" w:rsidR="00287140" w:rsidRPr="00C13949" w:rsidRDefault="00287140" w:rsidP="00E35022">
            <w:pPr>
              <w:pStyle w:val="Sansinterligne"/>
              <w:rPr>
                <w:sz w:val="18"/>
                <w:lang w:val="en-US"/>
              </w:rPr>
            </w:pPr>
            <w:r w:rsidRPr="00C13949">
              <w:rPr>
                <w:sz w:val="18"/>
                <w:lang w:val="en-US"/>
              </w:rPr>
              <w:t>NBB</w:t>
            </w:r>
          </w:p>
        </w:tc>
      </w:tr>
      <w:tr w:rsidR="00287140" w:rsidRPr="00672D58" w14:paraId="5117AFF6" w14:textId="77777777" w:rsidTr="00E35022">
        <w:trPr>
          <w:trHeight w:val="227"/>
        </w:trPr>
        <w:tc>
          <w:tcPr>
            <w:tcW w:w="2093" w:type="dxa"/>
          </w:tcPr>
          <w:p w14:paraId="1640EEC9" w14:textId="77777777" w:rsidR="00287140" w:rsidRPr="00D84EC0" w:rsidRDefault="00287140" w:rsidP="00E35022">
            <w:pPr>
              <w:pStyle w:val="Sansinterligne"/>
              <w:rPr>
                <w:sz w:val="18"/>
              </w:rPr>
            </w:pPr>
            <w:r w:rsidRPr="00D84EC0">
              <w:rPr>
                <w:sz w:val="18"/>
              </w:rPr>
              <w:t xml:space="preserve">Pièce </w:t>
            </w:r>
          </w:p>
        </w:tc>
        <w:tc>
          <w:tcPr>
            <w:tcW w:w="6237" w:type="dxa"/>
          </w:tcPr>
          <w:p w14:paraId="541552D6" w14:textId="77777777" w:rsidR="00287140" w:rsidRPr="00C13949" w:rsidRDefault="00287140" w:rsidP="00E35022">
            <w:pPr>
              <w:pStyle w:val="Sansinterligne"/>
              <w:rPr>
                <w:sz w:val="18"/>
                <w:lang w:val="en-US"/>
              </w:rPr>
            </w:pPr>
            <w:r w:rsidRPr="00C13949">
              <w:rPr>
                <w:sz w:val="18"/>
                <w:lang w:val="en-US"/>
              </w:rPr>
              <w:t>PCE</w:t>
            </w:r>
          </w:p>
        </w:tc>
      </w:tr>
      <w:tr w:rsidR="00287140" w:rsidRPr="00672D58" w14:paraId="1FF3B04E" w14:textId="77777777" w:rsidTr="00E35022">
        <w:trPr>
          <w:trHeight w:val="227"/>
        </w:trPr>
        <w:tc>
          <w:tcPr>
            <w:tcW w:w="2093" w:type="dxa"/>
          </w:tcPr>
          <w:p w14:paraId="14C65081" w14:textId="77777777" w:rsidR="00287140" w:rsidRPr="00D84EC0" w:rsidRDefault="00287140" w:rsidP="00E35022">
            <w:pPr>
              <w:pStyle w:val="Sansinterligne"/>
              <w:rPr>
                <w:sz w:val="18"/>
              </w:rPr>
            </w:pPr>
            <w:r w:rsidRPr="00D84EC0">
              <w:rPr>
                <w:sz w:val="18"/>
              </w:rPr>
              <w:t>Nombre</w:t>
            </w:r>
          </w:p>
        </w:tc>
        <w:tc>
          <w:tcPr>
            <w:tcW w:w="6237" w:type="dxa"/>
          </w:tcPr>
          <w:p w14:paraId="170B1A11" w14:textId="77777777" w:rsidR="00287140" w:rsidRPr="00C13949" w:rsidRDefault="00287140" w:rsidP="00E35022">
            <w:pPr>
              <w:pStyle w:val="Sansinterligne"/>
              <w:rPr>
                <w:sz w:val="18"/>
                <w:lang w:val="en-US"/>
              </w:rPr>
            </w:pPr>
            <w:r w:rsidRPr="00C13949">
              <w:rPr>
                <w:sz w:val="18"/>
                <w:lang w:val="en-US"/>
              </w:rPr>
              <w:t>NMB</w:t>
            </w:r>
          </w:p>
        </w:tc>
      </w:tr>
      <w:tr w:rsidR="00287140" w:rsidRPr="00672D58" w14:paraId="5E018836" w14:textId="77777777" w:rsidTr="00E35022">
        <w:trPr>
          <w:trHeight w:val="227"/>
        </w:trPr>
        <w:tc>
          <w:tcPr>
            <w:tcW w:w="2093" w:type="dxa"/>
          </w:tcPr>
          <w:p w14:paraId="62BF67AA" w14:textId="77777777" w:rsidR="00287140" w:rsidRPr="00E37A04" w:rsidRDefault="00287140" w:rsidP="00E35022">
            <w:pPr>
              <w:pStyle w:val="Sansinterligne"/>
              <w:rPr>
                <w:sz w:val="18"/>
              </w:rPr>
            </w:pPr>
            <w:r w:rsidRPr="00E37A04">
              <w:rPr>
                <w:sz w:val="18"/>
              </w:rPr>
              <w:t xml:space="preserve">La Douzaine </w:t>
            </w:r>
          </w:p>
        </w:tc>
        <w:tc>
          <w:tcPr>
            <w:tcW w:w="6237" w:type="dxa"/>
          </w:tcPr>
          <w:p w14:paraId="63F8E1F6" w14:textId="77777777" w:rsidR="00287140" w:rsidRPr="008233BB" w:rsidRDefault="00287140" w:rsidP="00E35022">
            <w:pPr>
              <w:pStyle w:val="Sansinterligne"/>
              <w:rPr>
                <w:sz w:val="18"/>
                <w:lang w:val="en-US"/>
              </w:rPr>
            </w:pPr>
            <w:r w:rsidRPr="008233BB">
              <w:rPr>
                <w:sz w:val="18"/>
                <w:lang w:val="en-US"/>
              </w:rPr>
              <w:t xml:space="preserve">DZN </w:t>
            </w:r>
          </w:p>
        </w:tc>
      </w:tr>
      <w:tr w:rsidR="00287140" w:rsidRPr="00672D58" w14:paraId="03448EC7" w14:textId="77777777" w:rsidTr="00E35022">
        <w:trPr>
          <w:trHeight w:val="227"/>
        </w:trPr>
        <w:tc>
          <w:tcPr>
            <w:tcW w:w="2093" w:type="dxa"/>
          </w:tcPr>
          <w:p w14:paraId="7BD36464" w14:textId="77777777" w:rsidR="00287140" w:rsidRPr="00E37A04" w:rsidRDefault="00287140" w:rsidP="00E35022">
            <w:pPr>
              <w:pStyle w:val="Sansinterligne"/>
              <w:rPr>
                <w:sz w:val="18"/>
              </w:rPr>
            </w:pPr>
            <w:r w:rsidRPr="00E37A04">
              <w:rPr>
                <w:sz w:val="18"/>
              </w:rPr>
              <w:t>La Vingtaine</w:t>
            </w:r>
          </w:p>
        </w:tc>
        <w:tc>
          <w:tcPr>
            <w:tcW w:w="6237" w:type="dxa"/>
          </w:tcPr>
          <w:p w14:paraId="77BF5C4B" w14:textId="77777777" w:rsidR="00287140" w:rsidRPr="008233BB" w:rsidRDefault="00287140" w:rsidP="00E35022">
            <w:pPr>
              <w:pStyle w:val="Sansinterligne"/>
              <w:rPr>
                <w:sz w:val="18"/>
                <w:lang w:val="en-GB"/>
              </w:rPr>
            </w:pPr>
            <w:r w:rsidRPr="008233BB">
              <w:rPr>
                <w:sz w:val="18"/>
                <w:lang w:val="en-GB"/>
              </w:rPr>
              <w:t>SCO</w:t>
            </w:r>
          </w:p>
        </w:tc>
      </w:tr>
      <w:tr w:rsidR="00287140" w:rsidRPr="00672D58" w14:paraId="70D65BA1" w14:textId="77777777" w:rsidTr="00E35022">
        <w:trPr>
          <w:trHeight w:val="227"/>
        </w:trPr>
        <w:tc>
          <w:tcPr>
            <w:tcW w:w="2093" w:type="dxa"/>
          </w:tcPr>
          <w:p w14:paraId="78262090" w14:textId="77777777" w:rsidR="00287140" w:rsidRPr="00E37A04" w:rsidRDefault="00287140" w:rsidP="00E35022">
            <w:pPr>
              <w:pStyle w:val="Sansinterligne"/>
              <w:rPr>
                <w:sz w:val="18"/>
              </w:rPr>
            </w:pPr>
            <w:r w:rsidRPr="00E37A04">
              <w:rPr>
                <w:sz w:val="18"/>
              </w:rPr>
              <w:t xml:space="preserve">Le Cent </w:t>
            </w:r>
          </w:p>
        </w:tc>
        <w:tc>
          <w:tcPr>
            <w:tcW w:w="6237" w:type="dxa"/>
          </w:tcPr>
          <w:p w14:paraId="69BC1DF6" w14:textId="77777777" w:rsidR="00287140" w:rsidRPr="008233BB" w:rsidRDefault="00287140" w:rsidP="00E35022">
            <w:pPr>
              <w:pStyle w:val="Sansinterligne"/>
              <w:rPr>
                <w:sz w:val="18"/>
                <w:lang w:val="en-GB"/>
              </w:rPr>
            </w:pPr>
            <w:r w:rsidRPr="008233BB">
              <w:rPr>
                <w:sz w:val="18"/>
                <w:lang w:val="en-GB"/>
              </w:rPr>
              <w:t xml:space="preserve">CEN </w:t>
            </w:r>
          </w:p>
        </w:tc>
      </w:tr>
      <w:tr w:rsidR="00287140" w:rsidRPr="00672D58" w14:paraId="0B4F8EDA" w14:textId="77777777" w:rsidTr="00E35022">
        <w:trPr>
          <w:trHeight w:val="227"/>
        </w:trPr>
        <w:tc>
          <w:tcPr>
            <w:tcW w:w="2093" w:type="dxa"/>
          </w:tcPr>
          <w:p w14:paraId="6A861397" w14:textId="77777777" w:rsidR="00287140" w:rsidRPr="00E37A04" w:rsidRDefault="00287140" w:rsidP="00E35022">
            <w:pPr>
              <w:pStyle w:val="Sansinterligne"/>
              <w:rPr>
                <w:sz w:val="18"/>
              </w:rPr>
            </w:pPr>
            <w:r w:rsidRPr="00E37A04">
              <w:rPr>
                <w:sz w:val="18"/>
              </w:rPr>
              <w:t xml:space="preserve">Le Mille </w:t>
            </w:r>
          </w:p>
        </w:tc>
        <w:tc>
          <w:tcPr>
            <w:tcW w:w="6237" w:type="dxa"/>
          </w:tcPr>
          <w:p w14:paraId="34AA7B79" w14:textId="77777777" w:rsidR="00287140" w:rsidRPr="008233BB" w:rsidRDefault="00287140" w:rsidP="00E35022">
            <w:pPr>
              <w:pStyle w:val="Sansinterligne"/>
              <w:rPr>
                <w:sz w:val="18"/>
                <w:lang w:val="en-GB"/>
              </w:rPr>
            </w:pPr>
            <w:r w:rsidRPr="008233BB">
              <w:rPr>
                <w:sz w:val="18"/>
                <w:lang w:val="en-GB"/>
              </w:rPr>
              <w:t>MIL</w:t>
            </w:r>
          </w:p>
        </w:tc>
      </w:tr>
      <w:tr w:rsidR="00287140" w:rsidRPr="00672D58" w14:paraId="541E15F4" w14:textId="77777777" w:rsidTr="00E35022">
        <w:trPr>
          <w:trHeight w:val="227"/>
        </w:trPr>
        <w:tc>
          <w:tcPr>
            <w:tcW w:w="2093" w:type="dxa"/>
          </w:tcPr>
          <w:p w14:paraId="0627F606" w14:textId="77777777" w:rsidR="00287140" w:rsidRPr="00E37A04" w:rsidRDefault="00287140" w:rsidP="00E35022">
            <w:pPr>
              <w:pStyle w:val="Sansinterligne"/>
              <w:rPr>
                <w:sz w:val="18"/>
              </w:rPr>
            </w:pPr>
            <w:r w:rsidRPr="00E37A04">
              <w:rPr>
                <w:sz w:val="18"/>
              </w:rPr>
              <w:t>Le Million</w:t>
            </w:r>
          </w:p>
        </w:tc>
        <w:tc>
          <w:tcPr>
            <w:tcW w:w="6237" w:type="dxa"/>
          </w:tcPr>
          <w:p w14:paraId="4615F9D4" w14:textId="77777777" w:rsidR="00287140" w:rsidRPr="008233BB" w:rsidRDefault="00287140" w:rsidP="00E35022">
            <w:pPr>
              <w:pStyle w:val="Sansinterligne"/>
              <w:rPr>
                <w:sz w:val="18"/>
                <w:lang w:val="en-GB"/>
              </w:rPr>
            </w:pPr>
            <w:r w:rsidRPr="008233BB">
              <w:rPr>
                <w:sz w:val="18"/>
                <w:lang w:val="en-GB"/>
              </w:rPr>
              <w:t>MIO</w:t>
            </w:r>
          </w:p>
        </w:tc>
      </w:tr>
      <w:tr w:rsidR="00287140" w:rsidRPr="00672D58" w14:paraId="78207C8D" w14:textId="77777777" w:rsidTr="00E35022">
        <w:trPr>
          <w:trHeight w:val="227"/>
        </w:trPr>
        <w:tc>
          <w:tcPr>
            <w:tcW w:w="2093" w:type="dxa"/>
          </w:tcPr>
          <w:p w14:paraId="213D069D" w14:textId="77777777" w:rsidR="00287140" w:rsidRPr="00E37A04" w:rsidRDefault="00287140" w:rsidP="00E35022">
            <w:pPr>
              <w:pStyle w:val="Sansinterligne"/>
              <w:rPr>
                <w:sz w:val="18"/>
              </w:rPr>
            </w:pPr>
            <w:r w:rsidRPr="00E37A04">
              <w:rPr>
                <w:sz w:val="18"/>
              </w:rPr>
              <w:t>le Milliard</w:t>
            </w:r>
          </w:p>
        </w:tc>
        <w:tc>
          <w:tcPr>
            <w:tcW w:w="6237" w:type="dxa"/>
          </w:tcPr>
          <w:p w14:paraId="3D3367C3" w14:textId="77777777" w:rsidR="00287140" w:rsidRPr="008233BB" w:rsidRDefault="00287140" w:rsidP="00E35022">
            <w:pPr>
              <w:pStyle w:val="Sansinterligne"/>
              <w:rPr>
                <w:sz w:val="18"/>
                <w:lang w:val="en-GB"/>
              </w:rPr>
            </w:pPr>
            <w:r w:rsidRPr="008233BB">
              <w:rPr>
                <w:sz w:val="18"/>
                <w:lang w:val="en-GB"/>
              </w:rPr>
              <w:t>MLD</w:t>
            </w:r>
          </w:p>
        </w:tc>
      </w:tr>
      <w:tr w:rsidR="00287140" w:rsidRPr="00672D58" w14:paraId="1DF3CCD5" w14:textId="77777777" w:rsidTr="00E35022">
        <w:trPr>
          <w:trHeight w:val="227"/>
        </w:trPr>
        <w:tc>
          <w:tcPr>
            <w:tcW w:w="2093" w:type="dxa"/>
          </w:tcPr>
          <w:p w14:paraId="11572FD3" w14:textId="77777777" w:rsidR="00287140" w:rsidRPr="00E37A04" w:rsidRDefault="00287140" w:rsidP="00E35022">
            <w:pPr>
              <w:pStyle w:val="Sansinterligne"/>
              <w:rPr>
                <w:sz w:val="18"/>
              </w:rPr>
            </w:pPr>
            <w:r w:rsidRPr="00E37A04">
              <w:rPr>
                <w:sz w:val="18"/>
              </w:rPr>
              <w:t>Le Billion (10 /12)</w:t>
            </w:r>
          </w:p>
        </w:tc>
        <w:tc>
          <w:tcPr>
            <w:tcW w:w="6237" w:type="dxa"/>
          </w:tcPr>
          <w:p w14:paraId="58D27C34" w14:textId="77777777" w:rsidR="00287140" w:rsidRPr="008233BB" w:rsidRDefault="00287140" w:rsidP="00E35022">
            <w:pPr>
              <w:pStyle w:val="Sansinterligne"/>
              <w:rPr>
                <w:sz w:val="18"/>
                <w:lang w:val="en-GB"/>
              </w:rPr>
            </w:pPr>
            <w:r w:rsidRPr="008233BB">
              <w:rPr>
                <w:sz w:val="18"/>
                <w:lang w:val="en-GB"/>
              </w:rPr>
              <w:t>BIL</w:t>
            </w:r>
          </w:p>
        </w:tc>
      </w:tr>
      <w:tr w:rsidR="00287140" w:rsidRPr="00672D58" w14:paraId="10EC434B" w14:textId="77777777" w:rsidTr="00E35022">
        <w:trPr>
          <w:trHeight w:val="227"/>
        </w:trPr>
        <w:tc>
          <w:tcPr>
            <w:tcW w:w="2093" w:type="dxa"/>
          </w:tcPr>
          <w:p w14:paraId="2D05B71C" w14:textId="77777777" w:rsidR="00287140" w:rsidRPr="00E37A04" w:rsidRDefault="00287140" w:rsidP="00E35022">
            <w:pPr>
              <w:pStyle w:val="Sansinterligne"/>
              <w:rPr>
                <w:sz w:val="18"/>
              </w:rPr>
            </w:pPr>
            <w:r w:rsidRPr="00E37A04">
              <w:rPr>
                <w:sz w:val="18"/>
              </w:rPr>
              <w:t>Le Trillion (12/18)</w:t>
            </w:r>
          </w:p>
        </w:tc>
        <w:tc>
          <w:tcPr>
            <w:tcW w:w="6237" w:type="dxa"/>
          </w:tcPr>
          <w:p w14:paraId="4F4E7BB2" w14:textId="77777777" w:rsidR="00287140" w:rsidRPr="008233BB" w:rsidRDefault="00287140" w:rsidP="00E35022">
            <w:pPr>
              <w:pStyle w:val="Sansinterligne"/>
              <w:rPr>
                <w:sz w:val="18"/>
                <w:lang w:val="en-GB"/>
              </w:rPr>
            </w:pPr>
            <w:r w:rsidRPr="008233BB">
              <w:rPr>
                <w:sz w:val="18"/>
                <w:lang w:val="en-GB"/>
              </w:rPr>
              <w:t>TRL</w:t>
            </w:r>
          </w:p>
        </w:tc>
      </w:tr>
      <w:tr w:rsidR="00287140" w:rsidRPr="00672D58" w14:paraId="38C3B46E" w14:textId="77777777" w:rsidTr="00E35022">
        <w:trPr>
          <w:trHeight w:val="227"/>
        </w:trPr>
        <w:tc>
          <w:tcPr>
            <w:tcW w:w="2093" w:type="dxa"/>
          </w:tcPr>
          <w:p w14:paraId="52DE4FBD" w14:textId="77777777" w:rsidR="00287140" w:rsidRPr="00E37A04" w:rsidRDefault="00287140" w:rsidP="00E35022">
            <w:pPr>
              <w:pStyle w:val="Sansinterligne"/>
              <w:rPr>
                <w:sz w:val="18"/>
              </w:rPr>
            </w:pPr>
            <w:r w:rsidRPr="00E37A04">
              <w:rPr>
                <w:sz w:val="18"/>
              </w:rPr>
              <w:t xml:space="preserve">Unité Financière </w:t>
            </w:r>
          </w:p>
        </w:tc>
        <w:tc>
          <w:tcPr>
            <w:tcW w:w="6237" w:type="dxa"/>
          </w:tcPr>
          <w:p w14:paraId="35A5E80B" w14:textId="77777777" w:rsidR="00287140" w:rsidRPr="008233BB" w:rsidRDefault="00287140" w:rsidP="00E35022">
            <w:pPr>
              <w:pStyle w:val="Sansinterligne"/>
              <w:rPr>
                <w:sz w:val="18"/>
                <w:lang w:val="en-GB"/>
              </w:rPr>
            </w:pPr>
            <w:r w:rsidRPr="008233BB">
              <w:rPr>
                <w:sz w:val="18"/>
                <w:lang w:val="en-GB"/>
              </w:rPr>
              <w:t>EA</w:t>
            </w:r>
          </w:p>
        </w:tc>
      </w:tr>
      <w:tr w:rsidR="00287140" w:rsidRPr="00672D58" w14:paraId="4D4C2E43" w14:textId="77777777" w:rsidTr="00E35022">
        <w:trPr>
          <w:trHeight w:val="227"/>
        </w:trPr>
        <w:tc>
          <w:tcPr>
            <w:tcW w:w="2093" w:type="dxa"/>
          </w:tcPr>
          <w:p w14:paraId="46EDAFE9" w14:textId="77777777" w:rsidR="00287140" w:rsidRDefault="00287140" w:rsidP="00E35022">
            <w:pPr>
              <w:spacing w:before="0" w:after="0"/>
            </w:pPr>
            <w:r w:rsidRPr="00E37A04">
              <w:rPr>
                <w:sz w:val="18"/>
              </w:rPr>
              <w:t xml:space="preserve">Nombre de paire </w:t>
            </w:r>
          </w:p>
        </w:tc>
        <w:tc>
          <w:tcPr>
            <w:tcW w:w="6237" w:type="dxa"/>
          </w:tcPr>
          <w:p w14:paraId="27825038" w14:textId="77777777" w:rsidR="00287140" w:rsidRDefault="00287140" w:rsidP="00E35022">
            <w:pPr>
              <w:spacing w:before="0" w:after="0"/>
            </w:pPr>
            <w:r w:rsidRPr="008233BB">
              <w:rPr>
                <w:sz w:val="18"/>
              </w:rPr>
              <w:t>NPR</w:t>
            </w:r>
          </w:p>
        </w:tc>
      </w:tr>
      <w:tr w:rsidR="00287140" w:rsidRPr="00672D58" w14:paraId="1D7F0438" w14:textId="77777777" w:rsidTr="00E35022">
        <w:trPr>
          <w:trHeight w:val="227"/>
        </w:trPr>
        <w:tc>
          <w:tcPr>
            <w:tcW w:w="2093" w:type="dxa"/>
          </w:tcPr>
          <w:p w14:paraId="7E97A9D6" w14:textId="77777777" w:rsidR="00287140" w:rsidRPr="003F2971" w:rsidRDefault="00287140" w:rsidP="00E35022">
            <w:pPr>
              <w:pStyle w:val="Sansinterligne"/>
            </w:pPr>
            <w:r w:rsidRPr="003F2971">
              <w:rPr>
                <w:sz w:val="18"/>
              </w:rPr>
              <w:t xml:space="preserve">Gramme </w:t>
            </w:r>
          </w:p>
        </w:tc>
        <w:tc>
          <w:tcPr>
            <w:tcW w:w="6237" w:type="dxa"/>
          </w:tcPr>
          <w:p w14:paraId="1B5B6D5B" w14:textId="77777777" w:rsidR="00287140" w:rsidRPr="005D0993" w:rsidRDefault="00287140" w:rsidP="00E35022">
            <w:pPr>
              <w:pStyle w:val="Sansinterligne"/>
              <w:rPr>
                <w:lang w:val="de-DE"/>
              </w:rPr>
            </w:pPr>
            <w:r w:rsidRPr="005D0993">
              <w:rPr>
                <w:sz w:val="18"/>
                <w:lang w:val="de-DE"/>
              </w:rPr>
              <w:t>GRM</w:t>
            </w:r>
          </w:p>
        </w:tc>
      </w:tr>
      <w:tr w:rsidR="00287140" w:rsidRPr="00672D58" w14:paraId="7CFC693C" w14:textId="77777777" w:rsidTr="00E35022">
        <w:trPr>
          <w:trHeight w:val="227"/>
        </w:trPr>
        <w:tc>
          <w:tcPr>
            <w:tcW w:w="2093" w:type="dxa"/>
          </w:tcPr>
          <w:p w14:paraId="2CD188C0" w14:textId="77777777" w:rsidR="00287140" w:rsidRPr="003F2971" w:rsidRDefault="00287140" w:rsidP="00E35022">
            <w:pPr>
              <w:pStyle w:val="Sansinterligne"/>
            </w:pPr>
            <w:r w:rsidRPr="003F2971">
              <w:rPr>
                <w:sz w:val="18"/>
              </w:rPr>
              <w:t xml:space="preserve">Kilogramme </w:t>
            </w:r>
          </w:p>
        </w:tc>
        <w:tc>
          <w:tcPr>
            <w:tcW w:w="6237" w:type="dxa"/>
          </w:tcPr>
          <w:p w14:paraId="7D77EE43" w14:textId="77777777" w:rsidR="00287140" w:rsidRPr="005D0993" w:rsidRDefault="00287140" w:rsidP="00E35022">
            <w:pPr>
              <w:pStyle w:val="Sansinterligne"/>
              <w:rPr>
                <w:sz w:val="18"/>
                <w:lang w:val="de-DE"/>
              </w:rPr>
            </w:pPr>
            <w:r w:rsidRPr="005D0993">
              <w:rPr>
                <w:sz w:val="18"/>
                <w:lang w:val="de-DE"/>
              </w:rPr>
              <w:t>KGM</w:t>
            </w:r>
          </w:p>
        </w:tc>
      </w:tr>
      <w:tr w:rsidR="00287140" w:rsidRPr="00672D58" w14:paraId="0066C734" w14:textId="77777777" w:rsidTr="00E35022">
        <w:trPr>
          <w:trHeight w:val="227"/>
        </w:trPr>
        <w:tc>
          <w:tcPr>
            <w:tcW w:w="2093" w:type="dxa"/>
          </w:tcPr>
          <w:p w14:paraId="7A5E2E63" w14:textId="77777777" w:rsidR="00287140" w:rsidRPr="003F2971" w:rsidRDefault="00287140" w:rsidP="00E35022">
            <w:pPr>
              <w:pStyle w:val="Sansinterligne"/>
            </w:pPr>
            <w:r w:rsidRPr="003F2971">
              <w:rPr>
                <w:sz w:val="18"/>
              </w:rPr>
              <w:t xml:space="preserve">Quintal </w:t>
            </w:r>
          </w:p>
        </w:tc>
        <w:tc>
          <w:tcPr>
            <w:tcW w:w="6237" w:type="dxa"/>
          </w:tcPr>
          <w:p w14:paraId="0A267518" w14:textId="77777777" w:rsidR="00287140" w:rsidRPr="005D0993" w:rsidRDefault="00287140" w:rsidP="00E35022">
            <w:pPr>
              <w:pStyle w:val="Sansinterligne"/>
              <w:rPr>
                <w:sz w:val="18"/>
                <w:lang w:val="de-DE"/>
              </w:rPr>
            </w:pPr>
            <w:r w:rsidRPr="005D0993">
              <w:rPr>
                <w:sz w:val="18"/>
                <w:lang w:val="de-DE"/>
              </w:rPr>
              <w:t>DTN</w:t>
            </w:r>
          </w:p>
        </w:tc>
      </w:tr>
      <w:tr w:rsidR="00287140" w:rsidRPr="00287140" w14:paraId="18DB4BBC" w14:textId="77777777" w:rsidTr="00E35022">
        <w:trPr>
          <w:trHeight w:val="227"/>
        </w:trPr>
        <w:tc>
          <w:tcPr>
            <w:tcW w:w="2093" w:type="dxa"/>
          </w:tcPr>
          <w:p w14:paraId="01F4D330" w14:textId="77777777" w:rsidR="00287140" w:rsidRPr="00287140" w:rsidRDefault="00287140" w:rsidP="00E35022">
            <w:pPr>
              <w:pStyle w:val="Sansinterligne"/>
              <w:rPr>
                <w:sz w:val="18"/>
              </w:rPr>
            </w:pPr>
            <w:r w:rsidRPr="00287140">
              <w:rPr>
                <w:sz w:val="18"/>
              </w:rPr>
              <w:t xml:space="preserve">Tonne </w:t>
            </w:r>
          </w:p>
        </w:tc>
        <w:tc>
          <w:tcPr>
            <w:tcW w:w="6237" w:type="dxa"/>
          </w:tcPr>
          <w:p w14:paraId="28567BE2" w14:textId="77777777" w:rsidR="00287140" w:rsidRPr="005D0993" w:rsidRDefault="00287140" w:rsidP="00E35022">
            <w:pPr>
              <w:pStyle w:val="Sansinterligne"/>
              <w:rPr>
                <w:sz w:val="18"/>
              </w:rPr>
            </w:pPr>
            <w:r w:rsidRPr="005D0993">
              <w:rPr>
                <w:sz w:val="18"/>
              </w:rPr>
              <w:t>TNE</w:t>
            </w:r>
          </w:p>
        </w:tc>
      </w:tr>
      <w:tr w:rsidR="00287140" w:rsidRPr="00672D58" w14:paraId="313E137B" w14:textId="77777777" w:rsidTr="00E35022">
        <w:trPr>
          <w:trHeight w:val="227"/>
        </w:trPr>
        <w:tc>
          <w:tcPr>
            <w:tcW w:w="2093" w:type="dxa"/>
          </w:tcPr>
          <w:p w14:paraId="2FF51931" w14:textId="77777777" w:rsidR="00287140" w:rsidRPr="00C533AD" w:rsidRDefault="00287140" w:rsidP="00E35022">
            <w:pPr>
              <w:pStyle w:val="Sansinterligne"/>
            </w:pPr>
            <w:r w:rsidRPr="00C533AD">
              <w:rPr>
                <w:sz w:val="18"/>
              </w:rPr>
              <w:t xml:space="preserve">Mètre carré </w:t>
            </w:r>
          </w:p>
        </w:tc>
        <w:tc>
          <w:tcPr>
            <w:tcW w:w="6237" w:type="dxa"/>
          </w:tcPr>
          <w:p w14:paraId="68D43D3C" w14:textId="77777777" w:rsidR="00287140" w:rsidRPr="005C6F12" w:rsidRDefault="00287140" w:rsidP="00E35022">
            <w:pPr>
              <w:pStyle w:val="Sansinterligne"/>
              <w:rPr>
                <w:lang w:val="de-DE"/>
              </w:rPr>
            </w:pPr>
            <w:r w:rsidRPr="005C6F12">
              <w:rPr>
                <w:sz w:val="18"/>
                <w:lang w:val="de-DE"/>
              </w:rPr>
              <w:t>MTK</w:t>
            </w:r>
          </w:p>
        </w:tc>
      </w:tr>
      <w:tr w:rsidR="00287140" w:rsidRPr="00672D58" w14:paraId="1BD796BA" w14:textId="77777777" w:rsidTr="00E35022">
        <w:trPr>
          <w:trHeight w:val="227"/>
        </w:trPr>
        <w:tc>
          <w:tcPr>
            <w:tcW w:w="2093" w:type="dxa"/>
          </w:tcPr>
          <w:p w14:paraId="357E2E66" w14:textId="77777777" w:rsidR="00287140" w:rsidRPr="00C533AD" w:rsidRDefault="00287140" w:rsidP="00E35022">
            <w:pPr>
              <w:pStyle w:val="Sansinterligne"/>
            </w:pPr>
            <w:r w:rsidRPr="00C533AD">
              <w:rPr>
                <w:sz w:val="18"/>
              </w:rPr>
              <w:t xml:space="preserve">Mètre cube </w:t>
            </w:r>
          </w:p>
        </w:tc>
        <w:tc>
          <w:tcPr>
            <w:tcW w:w="6237" w:type="dxa"/>
          </w:tcPr>
          <w:p w14:paraId="44C6DB4B" w14:textId="77777777" w:rsidR="00287140" w:rsidRPr="005C6F12" w:rsidRDefault="00287140" w:rsidP="00E35022">
            <w:pPr>
              <w:pStyle w:val="Sansinterligne"/>
              <w:rPr>
                <w:sz w:val="18"/>
                <w:lang w:val="de-DE"/>
              </w:rPr>
            </w:pPr>
            <w:r w:rsidRPr="005C6F12">
              <w:rPr>
                <w:sz w:val="18"/>
                <w:lang w:val="de-DE"/>
              </w:rPr>
              <w:t>MTQ</w:t>
            </w:r>
          </w:p>
        </w:tc>
      </w:tr>
      <w:tr w:rsidR="00287140" w:rsidRPr="00672D58" w14:paraId="232A7077" w14:textId="77777777" w:rsidTr="00E35022">
        <w:trPr>
          <w:trHeight w:val="227"/>
        </w:trPr>
        <w:tc>
          <w:tcPr>
            <w:tcW w:w="2093" w:type="dxa"/>
          </w:tcPr>
          <w:p w14:paraId="38BE262D" w14:textId="77777777" w:rsidR="00287140" w:rsidRDefault="00287140" w:rsidP="00E35022">
            <w:pPr>
              <w:spacing w:before="0" w:after="0"/>
            </w:pPr>
            <w:proofErr w:type="spellStart"/>
            <w:r w:rsidRPr="00C533AD">
              <w:rPr>
                <w:sz w:val="18"/>
                <w:lang w:val="de-DE"/>
              </w:rPr>
              <w:t>Hectare</w:t>
            </w:r>
            <w:proofErr w:type="spellEnd"/>
            <w:r w:rsidRPr="00C533AD">
              <w:rPr>
                <w:sz w:val="18"/>
                <w:lang w:val="de-DE"/>
              </w:rPr>
              <w:t xml:space="preserve"> </w:t>
            </w:r>
          </w:p>
        </w:tc>
        <w:tc>
          <w:tcPr>
            <w:tcW w:w="6237" w:type="dxa"/>
          </w:tcPr>
          <w:p w14:paraId="71CB668F" w14:textId="77777777" w:rsidR="00287140" w:rsidRDefault="00287140" w:rsidP="00E35022">
            <w:pPr>
              <w:spacing w:before="0" w:after="0"/>
            </w:pPr>
            <w:r w:rsidRPr="005C6F12">
              <w:rPr>
                <w:sz w:val="18"/>
                <w:lang w:val="de-DE"/>
              </w:rPr>
              <w:t>HAR</w:t>
            </w:r>
          </w:p>
        </w:tc>
      </w:tr>
      <w:tr w:rsidR="00287140" w:rsidRPr="00672D58" w14:paraId="4AEAAA9F" w14:textId="77777777" w:rsidTr="00E35022">
        <w:trPr>
          <w:trHeight w:val="227"/>
        </w:trPr>
        <w:tc>
          <w:tcPr>
            <w:tcW w:w="2093" w:type="dxa"/>
          </w:tcPr>
          <w:p w14:paraId="2E294A17" w14:textId="77777777" w:rsidR="00287140" w:rsidRPr="003F283D" w:rsidRDefault="00287140" w:rsidP="00E35022">
            <w:pPr>
              <w:pStyle w:val="Sansinterligne"/>
            </w:pPr>
            <w:r w:rsidRPr="003F283D">
              <w:rPr>
                <w:sz w:val="18"/>
              </w:rPr>
              <w:t xml:space="preserve">Millimètre </w:t>
            </w:r>
          </w:p>
        </w:tc>
        <w:tc>
          <w:tcPr>
            <w:tcW w:w="6237" w:type="dxa"/>
          </w:tcPr>
          <w:p w14:paraId="010C2B6D" w14:textId="77777777" w:rsidR="00287140" w:rsidRPr="00E26FD2" w:rsidRDefault="00287140" w:rsidP="00E35022">
            <w:pPr>
              <w:pStyle w:val="Sansinterligne"/>
            </w:pPr>
            <w:r w:rsidRPr="00E26FD2">
              <w:rPr>
                <w:sz w:val="18"/>
              </w:rPr>
              <w:t>MMT</w:t>
            </w:r>
          </w:p>
        </w:tc>
      </w:tr>
      <w:tr w:rsidR="00287140" w:rsidRPr="00672D58" w14:paraId="7D94CF13" w14:textId="77777777" w:rsidTr="00E35022">
        <w:trPr>
          <w:trHeight w:val="227"/>
        </w:trPr>
        <w:tc>
          <w:tcPr>
            <w:tcW w:w="2093" w:type="dxa"/>
          </w:tcPr>
          <w:p w14:paraId="27A06E2E" w14:textId="77777777" w:rsidR="00287140" w:rsidRPr="003F283D" w:rsidRDefault="00287140" w:rsidP="00E35022">
            <w:pPr>
              <w:pStyle w:val="Sansinterligne"/>
            </w:pPr>
            <w:r w:rsidRPr="003F283D">
              <w:rPr>
                <w:sz w:val="18"/>
              </w:rPr>
              <w:t>Centimètre</w:t>
            </w:r>
          </w:p>
        </w:tc>
        <w:tc>
          <w:tcPr>
            <w:tcW w:w="6237" w:type="dxa"/>
          </w:tcPr>
          <w:p w14:paraId="50AFA68A" w14:textId="77777777" w:rsidR="00287140" w:rsidRPr="00E26FD2" w:rsidRDefault="00287140" w:rsidP="00E35022">
            <w:pPr>
              <w:pStyle w:val="Sansinterligne"/>
              <w:rPr>
                <w:sz w:val="18"/>
              </w:rPr>
            </w:pPr>
            <w:r w:rsidRPr="00E26FD2">
              <w:rPr>
                <w:sz w:val="18"/>
              </w:rPr>
              <w:t>CMT</w:t>
            </w:r>
          </w:p>
        </w:tc>
      </w:tr>
      <w:tr w:rsidR="00287140" w:rsidRPr="00672D58" w14:paraId="6A13DE8C" w14:textId="77777777" w:rsidTr="00E35022">
        <w:trPr>
          <w:trHeight w:val="227"/>
        </w:trPr>
        <w:tc>
          <w:tcPr>
            <w:tcW w:w="2093" w:type="dxa"/>
          </w:tcPr>
          <w:p w14:paraId="50D90F07" w14:textId="77777777" w:rsidR="00287140" w:rsidRPr="003F283D" w:rsidRDefault="00287140" w:rsidP="00E35022">
            <w:pPr>
              <w:pStyle w:val="Sansinterligne"/>
            </w:pPr>
            <w:r w:rsidRPr="003F283D">
              <w:rPr>
                <w:sz w:val="18"/>
              </w:rPr>
              <w:t>Décimètre</w:t>
            </w:r>
          </w:p>
        </w:tc>
        <w:tc>
          <w:tcPr>
            <w:tcW w:w="6237" w:type="dxa"/>
          </w:tcPr>
          <w:p w14:paraId="32225496" w14:textId="77777777" w:rsidR="00287140" w:rsidRPr="00E26FD2" w:rsidRDefault="00287140" w:rsidP="00E35022">
            <w:pPr>
              <w:pStyle w:val="Sansinterligne"/>
            </w:pPr>
            <w:r w:rsidRPr="00E26FD2">
              <w:rPr>
                <w:sz w:val="18"/>
              </w:rPr>
              <w:t>DMT</w:t>
            </w:r>
          </w:p>
        </w:tc>
      </w:tr>
      <w:tr w:rsidR="00287140" w:rsidRPr="00672D58" w14:paraId="455FDE17" w14:textId="77777777" w:rsidTr="00E35022">
        <w:trPr>
          <w:trHeight w:val="227"/>
        </w:trPr>
        <w:tc>
          <w:tcPr>
            <w:tcW w:w="2093" w:type="dxa"/>
          </w:tcPr>
          <w:p w14:paraId="174D9BD2" w14:textId="77777777" w:rsidR="00287140" w:rsidRPr="003F283D" w:rsidRDefault="00287140" w:rsidP="00E35022">
            <w:pPr>
              <w:pStyle w:val="Sansinterligne"/>
            </w:pPr>
            <w:r w:rsidRPr="003F283D">
              <w:rPr>
                <w:sz w:val="18"/>
              </w:rPr>
              <w:t xml:space="preserve">Mètre </w:t>
            </w:r>
          </w:p>
        </w:tc>
        <w:tc>
          <w:tcPr>
            <w:tcW w:w="6237" w:type="dxa"/>
          </w:tcPr>
          <w:p w14:paraId="175F7D8A" w14:textId="77777777" w:rsidR="00287140" w:rsidRPr="00E26FD2" w:rsidRDefault="00287140" w:rsidP="00E35022">
            <w:pPr>
              <w:pStyle w:val="Sansinterligne"/>
              <w:rPr>
                <w:sz w:val="18"/>
              </w:rPr>
            </w:pPr>
            <w:r w:rsidRPr="00E26FD2">
              <w:rPr>
                <w:sz w:val="18"/>
              </w:rPr>
              <w:t>MTR</w:t>
            </w:r>
          </w:p>
        </w:tc>
      </w:tr>
      <w:tr w:rsidR="00287140" w:rsidRPr="00672D58" w14:paraId="2F6B855E" w14:textId="77777777" w:rsidTr="00E35022">
        <w:trPr>
          <w:trHeight w:val="227"/>
        </w:trPr>
        <w:tc>
          <w:tcPr>
            <w:tcW w:w="2093" w:type="dxa"/>
          </w:tcPr>
          <w:p w14:paraId="09D7F2B9" w14:textId="77777777" w:rsidR="00287140" w:rsidRDefault="00287140" w:rsidP="00E35022">
            <w:pPr>
              <w:spacing w:before="0" w:after="0"/>
            </w:pPr>
            <w:r w:rsidRPr="003F283D">
              <w:rPr>
                <w:sz w:val="18"/>
              </w:rPr>
              <w:t xml:space="preserve">Kilomètre </w:t>
            </w:r>
          </w:p>
        </w:tc>
        <w:tc>
          <w:tcPr>
            <w:tcW w:w="6237" w:type="dxa"/>
          </w:tcPr>
          <w:p w14:paraId="3C8758EE" w14:textId="77777777" w:rsidR="00287140" w:rsidRDefault="00287140" w:rsidP="00E35022">
            <w:pPr>
              <w:spacing w:before="0" w:after="0"/>
            </w:pPr>
            <w:r w:rsidRPr="00E26FD2">
              <w:rPr>
                <w:sz w:val="18"/>
              </w:rPr>
              <w:t>KMT</w:t>
            </w:r>
          </w:p>
        </w:tc>
      </w:tr>
      <w:tr w:rsidR="00287140" w:rsidRPr="00672D58" w14:paraId="5AEBB9A3" w14:textId="77777777" w:rsidTr="00E35022">
        <w:trPr>
          <w:trHeight w:val="227"/>
        </w:trPr>
        <w:tc>
          <w:tcPr>
            <w:tcW w:w="2093" w:type="dxa"/>
          </w:tcPr>
          <w:p w14:paraId="4AE837FF" w14:textId="77777777" w:rsidR="00287140" w:rsidRDefault="00287140" w:rsidP="00E35022">
            <w:pPr>
              <w:pStyle w:val="Sansinterligne"/>
              <w:rPr>
                <w:sz w:val="18"/>
              </w:rPr>
            </w:pPr>
            <w:r>
              <w:rPr>
                <w:sz w:val="18"/>
              </w:rPr>
              <w:t>Millier de grains viables</w:t>
            </w:r>
          </w:p>
        </w:tc>
        <w:tc>
          <w:tcPr>
            <w:tcW w:w="6237" w:type="dxa"/>
          </w:tcPr>
          <w:p w14:paraId="49B90B1A" w14:textId="77777777" w:rsidR="00287140" w:rsidRDefault="00287140" w:rsidP="00E35022">
            <w:pPr>
              <w:pStyle w:val="Sansinterligne"/>
              <w:rPr>
                <w:sz w:val="18"/>
              </w:rPr>
            </w:pPr>
            <w:r>
              <w:rPr>
                <w:sz w:val="18"/>
              </w:rPr>
              <w:t xml:space="preserve"> MGV</w:t>
            </w:r>
          </w:p>
        </w:tc>
      </w:tr>
      <w:tr w:rsidR="00287140" w:rsidRPr="00672D58" w14:paraId="3F208E74" w14:textId="77777777" w:rsidTr="00E35022">
        <w:trPr>
          <w:trHeight w:val="227"/>
        </w:trPr>
        <w:tc>
          <w:tcPr>
            <w:tcW w:w="2093" w:type="dxa"/>
          </w:tcPr>
          <w:p w14:paraId="203D9036" w14:textId="77777777" w:rsidR="00287140" w:rsidRDefault="00287140" w:rsidP="00E35022">
            <w:pPr>
              <w:pStyle w:val="Sansinterligne"/>
              <w:rPr>
                <w:sz w:val="18"/>
              </w:rPr>
            </w:pPr>
            <w:r>
              <w:rPr>
                <w:sz w:val="18"/>
              </w:rPr>
              <w:t xml:space="preserve">Température en °C </w:t>
            </w:r>
          </w:p>
        </w:tc>
        <w:tc>
          <w:tcPr>
            <w:tcW w:w="6237" w:type="dxa"/>
          </w:tcPr>
          <w:p w14:paraId="74D233F7" w14:textId="77777777" w:rsidR="00287140" w:rsidRDefault="00287140" w:rsidP="00E35022">
            <w:pPr>
              <w:pStyle w:val="Sansinterligne"/>
              <w:rPr>
                <w:sz w:val="18"/>
              </w:rPr>
            </w:pPr>
            <w:r>
              <w:rPr>
                <w:sz w:val="18"/>
              </w:rPr>
              <w:t>CEL</w:t>
            </w:r>
          </w:p>
        </w:tc>
      </w:tr>
      <w:tr w:rsidR="00287140" w:rsidRPr="00672D58" w14:paraId="2CE73795" w14:textId="77777777" w:rsidTr="00E35022">
        <w:trPr>
          <w:trHeight w:val="227"/>
        </w:trPr>
        <w:tc>
          <w:tcPr>
            <w:tcW w:w="2093" w:type="dxa"/>
          </w:tcPr>
          <w:p w14:paraId="5F05DE91" w14:textId="77777777" w:rsidR="00287140" w:rsidRDefault="001C7B6D" w:rsidP="00E35022">
            <w:pPr>
              <w:pStyle w:val="Sansinterligne"/>
              <w:rPr>
                <w:sz w:val="18"/>
              </w:rPr>
            </w:pPr>
            <w:r>
              <w:rPr>
                <w:sz w:val="18"/>
              </w:rPr>
              <w:t>P</w:t>
            </w:r>
            <w:r w:rsidR="00287140">
              <w:rPr>
                <w:sz w:val="18"/>
              </w:rPr>
              <w:t>ourcentage</w:t>
            </w:r>
          </w:p>
        </w:tc>
        <w:tc>
          <w:tcPr>
            <w:tcW w:w="6237" w:type="dxa"/>
          </w:tcPr>
          <w:p w14:paraId="7F384620" w14:textId="77777777" w:rsidR="00287140" w:rsidRDefault="00287140" w:rsidP="00E35022">
            <w:pPr>
              <w:pStyle w:val="Sansinterligne"/>
              <w:rPr>
                <w:sz w:val="18"/>
              </w:rPr>
            </w:pPr>
            <w:r>
              <w:rPr>
                <w:sz w:val="18"/>
              </w:rPr>
              <w:t>PCD</w:t>
            </w:r>
          </w:p>
        </w:tc>
      </w:tr>
    </w:tbl>
    <w:p w14:paraId="3D4C0FA5" w14:textId="77777777" w:rsidR="00672D58" w:rsidRPr="00672D58" w:rsidRDefault="00672D58" w:rsidP="00E35022">
      <w:pPr>
        <w:rPr>
          <w:b/>
          <w:u w:val="single"/>
        </w:rPr>
      </w:pPr>
    </w:p>
    <w:sectPr w:rsidR="00672D58" w:rsidRPr="00672D58" w:rsidSect="00125A86">
      <w:pgSz w:w="12240" w:h="15840"/>
      <w:pgMar w:top="720" w:right="720" w:bottom="720" w:left="85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3A141" w14:textId="77777777" w:rsidR="00064DC3" w:rsidRDefault="00064DC3">
      <w:pPr>
        <w:spacing w:before="0" w:after="0"/>
      </w:pPr>
      <w:r>
        <w:separator/>
      </w:r>
    </w:p>
  </w:endnote>
  <w:endnote w:type="continuationSeparator" w:id="0">
    <w:p w14:paraId="2FCB8A7E" w14:textId="77777777" w:rsidR="00064DC3" w:rsidRDefault="00064DC3">
      <w:pPr>
        <w:spacing w:before="0" w:after="0"/>
      </w:pPr>
      <w:r>
        <w:continuationSeparator/>
      </w:r>
    </w:p>
  </w:endnote>
  <w:endnote w:type="continuationNotice" w:id="1">
    <w:p w14:paraId="6CB1669E" w14:textId="77777777" w:rsidR="00064DC3" w:rsidRDefault="00064DC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BEDC" w14:textId="534C98AA" w:rsidR="00AB7731" w:rsidRPr="005B65E2" w:rsidRDefault="00AB7731" w:rsidP="00AB7731">
    <w:pPr>
      <w:rPr>
        <w:lang w:val="en-GB"/>
        <w:rPrChange w:id="2" w:author="Marie BEURET" w:date="2022-05-24T16:25:00Z">
          <w:rPr/>
        </w:rPrChange>
      </w:rPr>
    </w:pPr>
    <w:r>
      <w:rPr>
        <w:noProof/>
        <w:lang w:eastAsia="fr-FR"/>
      </w:rPr>
      <w:drawing>
        <wp:anchor distT="0" distB="0" distL="114300" distR="114300" simplePos="0" relativeHeight="251657216" behindDoc="0" locked="0" layoutInCell="1" allowOverlap="1" wp14:anchorId="48A9D329" wp14:editId="3616A85B">
          <wp:simplePos x="0" y="0"/>
          <wp:positionH relativeFrom="column">
            <wp:posOffset>-381635</wp:posOffset>
          </wp:positionH>
          <wp:positionV relativeFrom="paragraph">
            <wp:posOffset>-8255</wp:posOffset>
          </wp:positionV>
          <wp:extent cx="318135" cy="302260"/>
          <wp:effectExtent l="0" t="0" r="0" b="0"/>
          <wp:wrapNone/>
          <wp:docPr id="1" name="Image 5"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5B65E2">
      <w:rPr>
        <w:rFonts w:ascii="Calibri" w:hAnsi="Calibri" w:cs="Calibri"/>
        <w:b/>
        <w:snapToGrid w:val="0"/>
        <w:sz w:val="18"/>
        <w:lang w:val="en-GB"/>
        <w:rPrChange w:id="3" w:author="Marie BEURET" w:date="2022-05-24T16:25:00Z">
          <w:rPr>
            <w:rFonts w:ascii="Calibri" w:hAnsi="Calibri" w:cs="Calibri"/>
            <w:b/>
            <w:snapToGrid w:val="0"/>
            <w:sz w:val="18"/>
          </w:rPr>
        </w:rPrChange>
      </w:rPr>
      <w:t>SUBSET :</w:t>
    </w:r>
    <w:proofErr w:type="gramEnd"/>
    <w:r w:rsidRPr="005B65E2">
      <w:rPr>
        <w:rFonts w:ascii="Calibri" w:hAnsi="Calibri" w:cs="Calibri"/>
        <w:b/>
        <w:snapToGrid w:val="0"/>
        <w:sz w:val="18"/>
        <w:lang w:val="en-GB"/>
        <w:rPrChange w:id="4" w:author="Marie BEURET" w:date="2022-05-24T16:25:00Z">
          <w:rPr>
            <w:rFonts w:ascii="Calibri" w:hAnsi="Calibri" w:cs="Calibri"/>
            <w:b/>
            <w:snapToGrid w:val="0"/>
            <w:sz w:val="18"/>
          </w:rPr>
        </w:rPrChange>
      </w:rPr>
      <w:t xml:space="preserve"> Copyright </w:t>
    </w:r>
    <w:proofErr w:type="spellStart"/>
    <w:r w:rsidRPr="005B65E2">
      <w:rPr>
        <w:rFonts w:ascii="Calibri" w:hAnsi="Calibri" w:cs="Calibri"/>
        <w:b/>
        <w:snapToGrid w:val="0"/>
        <w:sz w:val="18"/>
        <w:lang w:val="en-GB"/>
        <w:rPrChange w:id="5" w:author="Marie BEURET" w:date="2022-05-24T16:25:00Z">
          <w:rPr>
            <w:rFonts w:ascii="Calibri" w:hAnsi="Calibri" w:cs="Calibri"/>
            <w:b/>
            <w:snapToGrid w:val="0"/>
            <w:sz w:val="18"/>
          </w:rPr>
        </w:rPrChange>
      </w:rPr>
      <w:t>Agro</w:t>
    </w:r>
    <w:proofErr w:type="spellEnd"/>
    <w:r w:rsidRPr="005B65E2">
      <w:rPr>
        <w:rFonts w:ascii="Calibri" w:hAnsi="Calibri" w:cs="Calibri"/>
        <w:b/>
        <w:snapToGrid w:val="0"/>
        <w:sz w:val="18"/>
        <w:lang w:val="en-GB"/>
        <w:rPrChange w:id="6" w:author="Marie BEURET" w:date="2022-05-24T16:25:00Z">
          <w:rPr>
            <w:rFonts w:ascii="Calibri" w:hAnsi="Calibri" w:cs="Calibri"/>
            <w:b/>
            <w:snapToGrid w:val="0"/>
            <w:sz w:val="18"/>
          </w:rPr>
        </w:rPrChange>
      </w:rPr>
      <w:t xml:space="preserve"> EDI Europe – </w:t>
    </w:r>
    <w:del w:id="7" w:author="Marie BEURET" w:date="2022-05-24T16:25:00Z">
      <w:r w:rsidRPr="005B65E2" w:rsidDel="005B65E2">
        <w:rPr>
          <w:rFonts w:ascii="Calibri" w:hAnsi="Calibri" w:cs="Calibri"/>
          <w:b/>
          <w:snapToGrid w:val="0"/>
          <w:sz w:val="18"/>
          <w:lang w:val="en-GB"/>
          <w:rPrChange w:id="8" w:author="Marie BEURET" w:date="2022-05-24T16:25:00Z">
            <w:rPr>
              <w:rFonts w:ascii="Calibri" w:hAnsi="Calibri" w:cs="Calibri"/>
              <w:b/>
              <w:snapToGrid w:val="0"/>
              <w:sz w:val="18"/>
            </w:rPr>
          </w:rPrChange>
        </w:rPr>
        <w:delText xml:space="preserve">Validé le </w:delText>
      </w:r>
      <w:r w:rsidRPr="005B65E2" w:rsidDel="005B65E2">
        <w:rPr>
          <w:b/>
          <w:bCs/>
          <w:snapToGrid w:val="0"/>
          <w:sz w:val="18"/>
          <w:lang w:val="en-GB"/>
          <w:rPrChange w:id="9" w:author="Marie BEURET" w:date="2022-05-24T16:25:00Z">
            <w:rPr>
              <w:b/>
              <w:bCs/>
              <w:snapToGrid w:val="0"/>
              <w:sz w:val="18"/>
            </w:rPr>
          </w:rPrChange>
        </w:rPr>
        <w:delText>21 avril 2020</w:delText>
      </w:r>
    </w:del>
    <w:ins w:id="10" w:author="Marie BEURET" w:date="2022-05-24T16:25:00Z">
      <w:r w:rsidR="005B65E2" w:rsidRPr="005B65E2">
        <w:rPr>
          <w:rFonts w:ascii="Calibri" w:hAnsi="Calibri" w:cs="Calibri"/>
          <w:b/>
          <w:snapToGrid w:val="0"/>
          <w:sz w:val="18"/>
          <w:lang w:val="en-GB"/>
          <w:rPrChange w:id="11" w:author="Marie BEURET" w:date="2022-05-24T16:25:00Z">
            <w:rPr>
              <w:rFonts w:ascii="Calibri" w:hAnsi="Calibri" w:cs="Calibri"/>
              <w:b/>
              <w:snapToGrid w:val="0"/>
              <w:sz w:val="18"/>
            </w:rPr>
          </w:rPrChange>
        </w:rPr>
        <w:t>D</w:t>
      </w:r>
      <w:r w:rsidR="005B65E2">
        <w:rPr>
          <w:rFonts w:ascii="Calibri" w:hAnsi="Calibri" w:cs="Calibri"/>
          <w:b/>
          <w:snapToGrid w:val="0"/>
          <w:sz w:val="18"/>
          <w:lang w:val="en-GB"/>
        </w:rPr>
        <w:t xml:space="preserve">raft 2 </w:t>
      </w:r>
      <w:proofErr w:type="spellStart"/>
      <w:r w:rsidR="005B65E2">
        <w:rPr>
          <w:rFonts w:ascii="Calibri" w:hAnsi="Calibri" w:cs="Calibri"/>
          <w:b/>
          <w:snapToGrid w:val="0"/>
          <w:sz w:val="18"/>
          <w:lang w:val="en-GB"/>
        </w:rPr>
        <w:t>juin</w:t>
      </w:r>
      <w:proofErr w:type="spellEnd"/>
      <w:r w:rsidR="005B65E2">
        <w:rPr>
          <w:rFonts w:ascii="Calibri" w:hAnsi="Calibri" w:cs="Calibri"/>
          <w:b/>
          <w:snapToGrid w:val="0"/>
          <w:sz w:val="18"/>
          <w:lang w:val="en-GB"/>
        </w:rPr>
        <w:t xml:space="preserve"> 2022</w:t>
      </w:r>
    </w:ins>
    <w:r w:rsidRPr="005B65E2">
      <w:rPr>
        <w:snapToGrid w:val="0"/>
        <w:sz w:val="18"/>
        <w:lang w:val="en-GB"/>
        <w:rPrChange w:id="12" w:author="Marie BEURET" w:date="2022-05-24T16:25:00Z">
          <w:rPr>
            <w:snapToGrid w:val="0"/>
            <w:sz w:val="18"/>
          </w:rPr>
        </w:rPrChang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EE2E" w14:textId="74DDDD19" w:rsidR="00AB7731" w:rsidRPr="00FA6790" w:rsidRDefault="00AB7731" w:rsidP="008B4B91">
    <w:pPr>
      <w:pStyle w:val="Pieddepage"/>
      <w:tabs>
        <w:tab w:val="clear" w:pos="4536"/>
        <w:tab w:val="center" w:pos="0"/>
      </w:tabs>
      <w:rPr>
        <w:lang w:val="en-US"/>
      </w:rPr>
    </w:pPr>
    <w:r>
      <w:rPr>
        <w:noProof/>
        <w:lang w:eastAsia="fr-FR"/>
      </w:rPr>
      <w:drawing>
        <wp:anchor distT="0" distB="0" distL="114300" distR="114300" simplePos="0" relativeHeight="251664384" behindDoc="0" locked="0" layoutInCell="1" allowOverlap="1" wp14:anchorId="737C4F5E" wp14:editId="02FDB32D">
          <wp:simplePos x="0" y="0"/>
          <wp:positionH relativeFrom="column">
            <wp:posOffset>-381635</wp:posOffset>
          </wp:positionH>
          <wp:positionV relativeFrom="paragraph">
            <wp:posOffset>-8255</wp:posOffset>
          </wp:positionV>
          <wp:extent cx="318135" cy="302260"/>
          <wp:effectExtent l="0" t="0" r="0" b="0"/>
          <wp:wrapNone/>
          <wp:docPr id="5" name="Image 7"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FA6790">
      <w:rPr>
        <w:rFonts w:ascii="Calibri" w:hAnsi="Calibri" w:cs="Calibri"/>
        <w:b/>
        <w:snapToGrid w:val="0"/>
        <w:sz w:val="18"/>
        <w:lang w:val="en-US"/>
      </w:rPr>
      <w:t>SUBSET :</w:t>
    </w:r>
    <w:proofErr w:type="gramEnd"/>
    <w:r w:rsidRPr="00FA6790">
      <w:rPr>
        <w:rFonts w:ascii="Calibri" w:hAnsi="Calibri" w:cs="Calibri"/>
        <w:b/>
        <w:snapToGrid w:val="0"/>
        <w:sz w:val="18"/>
        <w:lang w:val="en-US"/>
      </w:rPr>
      <w:t xml:space="preserve"> Copyright Agro EDI Europe – </w:t>
    </w:r>
    <w:del w:id="186" w:author="Marie BEURET" w:date="2022-05-24T16:27:00Z">
      <w:r w:rsidDel="00D5473E">
        <w:rPr>
          <w:rFonts w:ascii="Calibri" w:hAnsi="Calibri" w:cs="Calibri"/>
          <w:b/>
          <w:snapToGrid w:val="0"/>
          <w:sz w:val="18"/>
          <w:lang w:val="en-US"/>
        </w:rPr>
        <w:delText>21 avril 2020</w:delText>
      </w:r>
    </w:del>
    <w:ins w:id="187" w:author="Marie BEURET" w:date="2022-05-24T16:27:00Z">
      <w:r w:rsidR="00D5473E">
        <w:rPr>
          <w:rFonts w:ascii="Calibri" w:hAnsi="Calibri" w:cs="Calibri"/>
          <w:b/>
          <w:snapToGrid w:val="0"/>
          <w:sz w:val="18"/>
          <w:lang w:val="en-US"/>
        </w:rPr>
        <w:t xml:space="preserve">DRAFT 2 </w:t>
      </w:r>
      <w:proofErr w:type="spellStart"/>
      <w:r w:rsidR="00D5473E">
        <w:rPr>
          <w:rFonts w:ascii="Calibri" w:hAnsi="Calibri" w:cs="Calibri"/>
          <w:b/>
          <w:snapToGrid w:val="0"/>
          <w:sz w:val="18"/>
          <w:lang w:val="en-US"/>
        </w:rPr>
        <w:t>juin</w:t>
      </w:r>
      <w:proofErr w:type="spellEnd"/>
      <w:r w:rsidR="00D5473E">
        <w:rPr>
          <w:rFonts w:ascii="Calibri" w:hAnsi="Calibri" w:cs="Calibri"/>
          <w:b/>
          <w:snapToGrid w:val="0"/>
          <w:sz w:val="18"/>
          <w:lang w:val="en-US"/>
        </w:rPr>
        <w:t xml:space="preserve"> 2022</w:t>
      </w:r>
    </w:ins>
    <w:r w:rsidRPr="00FA6790">
      <w:rPr>
        <w:snapToGrid w:val="0"/>
        <w:lang w:val="en-US"/>
      </w:rPr>
      <w:tab/>
    </w:r>
    <w:r w:rsidRPr="008B4B91">
      <w:rPr>
        <w:rFonts w:ascii="Calibri" w:hAnsi="Calibri" w:cs="Calibri"/>
        <w:sz w:val="18"/>
      </w:rPr>
      <w:fldChar w:fldCharType="begin"/>
    </w:r>
    <w:r w:rsidRPr="00FA6790">
      <w:rPr>
        <w:rFonts w:ascii="Calibri" w:hAnsi="Calibri" w:cs="Calibri"/>
        <w:sz w:val="18"/>
        <w:lang w:val="en-US"/>
      </w:rPr>
      <w:instrText xml:space="preserve"> PAGE   \* MERGEFORMAT </w:instrText>
    </w:r>
    <w:r w:rsidRPr="008B4B91">
      <w:rPr>
        <w:rFonts w:ascii="Calibri" w:hAnsi="Calibri" w:cs="Calibri"/>
        <w:sz w:val="18"/>
      </w:rPr>
      <w:fldChar w:fldCharType="separate"/>
    </w:r>
    <w:r>
      <w:rPr>
        <w:rFonts w:ascii="Calibri" w:hAnsi="Calibri" w:cs="Calibri"/>
        <w:noProof/>
        <w:sz w:val="18"/>
        <w:lang w:val="en-US"/>
      </w:rPr>
      <w:t>3</w:t>
    </w:r>
    <w:r w:rsidRPr="008B4B91">
      <w:rPr>
        <w:rFonts w:ascii="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4E315" w14:textId="77777777" w:rsidR="00064DC3" w:rsidRDefault="00064DC3">
      <w:pPr>
        <w:spacing w:before="0" w:after="0"/>
      </w:pPr>
      <w:r>
        <w:separator/>
      </w:r>
    </w:p>
  </w:footnote>
  <w:footnote w:type="continuationSeparator" w:id="0">
    <w:p w14:paraId="099998DA" w14:textId="77777777" w:rsidR="00064DC3" w:rsidRDefault="00064DC3">
      <w:pPr>
        <w:spacing w:before="0" w:after="0"/>
      </w:pPr>
      <w:r>
        <w:continuationSeparator/>
      </w:r>
    </w:p>
  </w:footnote>
  <w:footnote w:type="continuationNotice" w:id="1">
    <w:p w14:paraId="0F689F03" w14:textId="77777777" w:rsidR="00064DC3" w:rsidRDefault="00064DC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04A3" w14:textId="77777777" w:rsidR="00AB7731" w:rsidRPr="00960F17" w:rsidRDefault="00AB7731" w:rsidP="00960F17">
    <w:pPr>
      <w:pStyle w:val="En-tte"/>
      <w:ind w:firstLine="2880"/>
      <w:jc w:val="right"/>
      <w:rPr>
        <w:sz w:val="24"/>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FD0C" w14:textId="77777777" w:rsidR="00AB7731" w:rsidRDefault="00AB773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C582" w14:textId="77777777" w:rsidR="00AB7731" w:rsidRDefault="00AB7731" w:rsidP="001C7B6D">
    <w:pPr>
      <w:pStyle w:val="En-tte"/>
      <w:jc w:val="right"/>
      <w:rPr>
        <w:b/>
      </w:rPr>
    </w:pPr>
    <w:r w:rsidRPr="001C7B6D">
      <w:rPr>
        <w:b/>
        <w:noProof/>
        <w:lang w:eastAsia="fr-FR"/>
      </w:rPr>
      <w:drawing>
        <wp:anchor distT="0" distB="0" distL="114300" distR="114300" simplePos="0" relativeHeight="251657216" behindDoc="0" locked="0" layoutInCell="1" allowOverlap="1" wp14:anchorId="1E458A72" wp14:editId="6CDCF3A7">
          <wp:simplePos x="0" y="0"/>
          <wp:positionH relativeFrom="column">
            <wp:posOffset>-339713</wp:posOffset>
          </wp:positionH>
          <wp:positionV relativeFrom="paragraph">
            <wp:posOffset>-267419</wp:posOffset>
          </wp:positionV>
          <wp:extent cx="983411" cy="724619"/>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a:extLst>
                      <a:ext uri="{28A0092B-C50C-407E-A947-70E740481C1C}">
                        <a14:useLocalDpi xmlns:a14="http://schemas.microsoft.com/office/drawing/2010/main" val="0"/>
                      </a:ext>
                    </a:extLst>
                  </a:blip>
                  <a:srcRect t="12281" b="14035"/>
                  <a:stretch/>
                </pic:blipFill>
                <pic:spPr bwMode="auto">
                  <a:xfrm>
                    <a:off x="0" y="0"/>
                    <a:ext cx="983411" cy="724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B6D">
      <w:rPr>
        <w:b/>
      </w:rPr>
      <w:t>DESADV - Avis d’expédition</w:t>
    </w:r>
    <w:r>
      <w:rPr>
        <w:b/>
      </w:rPr>
      <w:t xml:space="preserve"> Commercial</w:t>
    </w:r>
    <w:r w:rsidRPr="001C7B6D">
      <w:rPr>
        <w:b/>
      </w:rPr>
      <w:t xml:space="preserve"> –</w:t>
    </w:r>
    <w:r>
      <w:rPr>
        <w:b/>
      </w:rPr>
      <w:t xml:space="preserve"> </w:t>
    </w:r>
    <w:r w:rsidRPr="001C7B6D">
      <w:rPr>
        <w:b/>
      </w:rPr>
      <w:t>APPROVISIONNEMENT AGRICOLE</w:t>
    </w:r>
  </w:p>
  <w:p w14:paraId="6795CCBD" w14:textId="77777777" w:rsidR="00AB7731" w:rsidRPr="008B4B91" w:rsidRDefault="00AB7731" w:rsidP="001C7B6D">
    <w:pPr>
      <w:pStyle w:val="En-tte"/>
      <w:jc w:val="right"/>
      <w:rPr>
        <w:rFonts w:ascii="Calibri" w:hAnsi="Calibri" w:cs="Calibri"/>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7EBB" w14:textId="77777777" w:rsidR="00AB7731" w:rsidRDefault="00AB77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451C65"/>
    <w:multiLevelType w:val="hybridMultilevel"/>
    <w:tmpl w:val="17E623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EB3DF9"/>
    <w:multiLevelType w:val="multilevel"/>
    <w:tmpl w:val="A57E404C"/>
    <w:lvl w:ilvl="0">
      <w:start w:val="1"/>
      <w:numFmt w:val="decimal"/>
      <w:lvlText w:val="%1"/>
      <w:legacy w:legacy="1" w:legacySpace="0" w:legacyIndent="0"/>
      <w:lvlJc w:val="left"/>
      <w:rPr>
        <w:rFonts w:ascii="Times New Roman" w:hAnsi="Times New Roman" w:cs="Times New Roman" w:hint="default"/>
      </w:rPr>
    </w:lvl>
    <w:lvl w:ilvl="1">
      <w:start w:val="1"/>
      <w:numFmt w:val="decimal"/>
      <w:lvlText w:val="%1.%2"/>
      <w:legacy w:legacy="1" w:legacySpace="0" w:legacyIndent="0"/>
      <w:lvlJc w:val="left"/>
      <w:rPr>
        <w:rFonts w:ascii="Times New Roman" w:hAnsi="Times New Roman" w:cs="Times New Roman" w:hint="default"/>
      </w:rPr>
    </w:lvl>
    <w:lvl w:ilvl="2">
      <w:start w:val="1"/>
      <w:numFmt w:val="decimal"/>
      <w:lvlText w:val="%1.%2.%3"/>
      <w:legacy w:legacy="1" w:legacySpace="0" w:legacyIndent="0"/>
      <w:lvlJc w:val="left"/>
      <w:rPr>
        <w:rFonts w:ascii="Times New Roman" w:hAnsi="Times New Roman" w:cs="Times New Roman" w:hint="default"/>
      </w:rPr>
    </w:lvl>
    <w:lvl w:ilvl="3">
      <w:start w:val="1"/>
      <w:numFmt w:val="decimal"/>
      <w:lvlText w:val="%1.%2.%3.%4"/>
      <w:legacy w:legacy="1" w:legacySpace="0" w:legacyIndent="0"/>
      <w:lvlJc w:val="left"/>
      <w:rPr>
        <w:rFonts w:ascii="Times New Roman" w:hAnsi="Times New Roman" w:cs="Times New Roman" w:hint="default"/>
      </w:rPr>
    </w:lvl>
    <w:lvl w:ilvl="4">
      <w:start w:val="1"/>
      <w:numFmt w:val="decimal"/>
      <w:lvlText w:val="%1.%2.%3.%4.%5"/>
      <w:legacy w:legacy="1" w:legacySpace="0" w:legacyIndent="0"/>
      <w:lvlJc w:val="left"/>
      <w:rPr>
        <w:rFonts w:ascii="Times New Roman" w:hAnsi="Times New Roman" w:cs="Times New Roman" w:hint="default"/>
      </w:rPr>
    </w:lvl>
    <w:lvl w:ilvl="5">
      <w:numFmt w:val="none"/>
      <w:lvlText w:val=""/>
      <w:legacy w:legacy="1" w:legacySpace="0" w:legacyIndent="0"/>
      <w:lvlJc w:val="left"/>
      <w:rPr>
        <w:rFonts w:ascii="Times New Roman" w:hAnsi="Times New Roman" w:cs="Times New Roman" w:hint="default"/>
      </w:rPr>
    </w:lvl>
    <w:lvl w:ilvl="6">
      <w:numFmt w:val="none"/>
      <w:lvlText w:val=""/>
      <w:legacy w:legacy="1" w:legacySpace="0" w:legacyIndent="0"/>
      <w:lvlJc w:val="left"/>
      <w:rPr>
        <w:rFonts w:ascii="Times New Roman" w:hAnsi="Times New Roman" w:cs="Times New Roman" w:hint="default"/>
      </w:rPr>
    </w:lvl>
    <w:lvl w:ilvl="7">
      <w:numFmt w:val="none"/>
      <w:lvlText w:val=""/>
      <w:legacy w:legacy="1" w:legacySpace="0" w:legacyIndent="0"/>
      <w:lvlJc w:val="left"/>
      <w:rPr>
        <w:rFonts w:ascii="Times New Roman" w:hAnsi="Times New Roman" w:cs="Times New Roman" w:hint="default"/>
      </w:rPr>
    </w:lvl>
    <w:lvl w:ilvl="8">
      <w:numFmt w:val="none"/>
      <w:lvlText w:val=""/>
      <w:legacy w:legacy="1" w:legacySpace="0" w:legacyIndent="0"/>
      <w:lvlJc w:val="left"/>
      <w:rPr>
        <w:rFonts w:ascii="Times New Roman" w:hAnsi="Times New Roman" w:cs="Times New Roman" w:hint="default"/>
      </w:rPr>
    </w:lvl>
  </w:abstractNum>
  <w:abstractNum w:abstractNumId="3" w15:restartNumberingAfterBreak="0">
    <w:nsid w:val="11F35938"/>
    <w:multiLevelType w:val="hybridMultilevel"/>
    <w:tmpl w:val="8E9C69F6"/>
    <w:lvl w:ilvl="0" w:tplc="B7B8BB2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A449A"/>
    <w:multiLevelType w:val="hybridMultilevel"/>
    <w:tmpl w:val="F8A69E16"/>
    <w:lvl w:ilvl="0" w:tplc="61E04582">
      <w:start w:val="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F600B8"/>
    <w:multiLevelType w:val="singleLevel"/>
    <w:tmpl w:val="24A05E0A"/>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7B478A8"/>
    <w:multiLevelType w:val="multilevel"/>
    <w:tmpl w:val="0F102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8E5400A"/>
    <w:multiLevelType w:val="hybridMultilevel"/>
    <w:tmpl w:val="19C2A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837883"/>
    <w:multiLevelType w:val="hybridMultilevel"/>
    <w:tmpl w:val="7F623170"/>
    <w:lvl w:ilvl="0" w:tplc="51CC95BA">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0168E7"/>
    <w:multiLevelType w:val="hybridMultilevel"/>
    <w:tmpl w:val="44364FBC"/>
    <w:lvl w:ilvl="0" w:tplc="24A05E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7E7ECD"/>
    <w:multiLevelType w:val="hybridMultilevel"/>
    <w:tmpl w:val="B11C1ACE"/>
    <w:lvl w:ilvl="0" w:tplc="CD68CA8C">
      <w:start w:val="1"/>
      <w:numFmt w:val="bullet"/>
      <w:lvlText w:val="•"/>
      <w:lvlJc w:val="left"/>
      <w:pPr>
        <w:tabs>
          <w:tab w:val="num" w:pos="720"/>
        </w:tabs>
        <w:ind w:left="720" w:hanging="360"/>
      </w:pPr>
      <w:rPr>
        <w:rFonts w:ascii="Arial" w:hAnsi="Arial" w:hint="default"/>
      </w:rPr>
    </w:lvl>
    <w:lvl w:ilvl="1" w:tplc="064851EA">
      <w:start w:val="539"/>
      <w:numFmt w:val="bullet"/>
      <w:lvlText w:val="–"/>
      <w:lvlJc w:val="left"/>
      <w:pPr>
        <w:tabs>
          <w:tab w:val="num" w:pos="1440"/>
        </w:tabs>
        <w:ind w:left="1440" w:hanging="360"/>
      </w:pPr>
      <w:rPr>
        <w:rFonts w:ascii="Arial" w:hAnsi="Arial" w:hint="default"/>
      </w:rPr>
    </w:lvl>
    <w:lvl w:ilvl="2" w:tplc="DBE8FE5C" w:tentative="1">
      <w:start w:val="1"/>
      <w:numFmt w:val="bullet"/>
      <w:lvlText w:val="•"/>
      <w:lvlJc w:val="left"/>
      <w:pPr>
        <w:tabs>
          <w:tab w:val="num" w:pos="2160"/>
        </w:tabs>
        <w:ind w:left="2160" w:hanging="360"/>
      </w:pPr>
      <w:rPr>
        <w:rFonts w:ascii="Arial" w:hAnsi="Arial" w:hint="default"/>
      </w:rPr>
    </w:lvl>
    <w:lvl w:ilvl="3" w:tplc="C9F079C6" w:tentative="1">
      <w:start w:val="1"/>
      <w:numFmt w:val="bullet"/>
      <w:lvlText w:val="•"/>
      <w:lvlJc w:val="left"/>
      <w:pPr>
        <w:tabs>
          <w:tab w:val="num" w:pos="2880"/>
        </w:tabs>
        <w:ind w:left="2880" w:hanging="360"/>
      </w:pPr>
      <w:rPr>
        <w:rFonts w:ascii="Arial" w:hAnsi="Arial" w:hint="default"/>
      </w:rPr>
    </w:lvl>
    <w:lvl w:ilvl="4" w:tplc="05DC34E6" w:tentative="1">
      <w:start w:val="1"/>
      <w:numFmt w:val="bullet"/>
      <w:lvlText w:val="•"/>
      <w:lvlJc w:val="left"/>
      <w:pPr>
        <w:tabs>
          <w:tab w:val="num" w:pos="3600"/>
        </w:tabs>
        <w:ind w:left="3600" w:hanging="360"/>
      </w:pPr>
      <w:rPr>
        <w:rFonts w:ascii="Arial" w:hAnsi="Arial" w:hint="default"/>
      </w:rPr>
    </w:lvl>
    <w:lvl w:ilvl="5" w:tplc="B11AC3F8" w:tentative="1">
      <w:start w:val="1"/>
      <w:numFmt w:val="bullet"/>
      <w:lvlText w:val="•"/>
      <w:lvlJc w:val="left"/>
      <w:pPr>
        <w:tabs>
          <w:tab w:val="num" w:pos="4320"/>
        </w:tabs>
        <w:ind w:left="4320" w:hanging="360"/>
      </w:pPr>
      <w:rPr>
        <w:rFonts w:ascii="Arial" w:hAnsi="Arial" w:hint="default"/>
      </w:rPr>
    </w:lvl>
    <w:lvl w:ilvl="6" w:tplc="7B780F18" w:tentative="1">
      <w:start w:val="1"/>
      <w:numFmt w:val="bullet"/>
      <w:lvlText w:val="•"/>
      <w:lvlJc w:val="left"/>
      <w:pPr>
        <w:tabs>
          <w:tab w:val="num" w:pos="5040"/>
        </w:tabs>
        <w:ind w:left="5040" w:hanging="360"/>
      </w:pPr>
      <w:rPr>
        <w:rFonts w:ascii="Arial" w:hAnsi="Arial" w:hint="default"/>
      </w:rPr>
    </w:lvl>
    <w:lvl w:ilvl="7" w:tplc="5C5CC7EE" w:tentative="1">
      <w:start w:val="1"/>
      <w:numFmt w:val="bullet"/>
      <w:lvlText w:val="•"/>
      <w:lvlJc w:val="left"/>
      <w:pPr>
        <w:tabs>
          <w:tab w:val="num" w:pos="5760"/>
        </w:tabs>
        <w:ind w:left="5760" w:hanging="360"/>
      </w:pPr>
      <w:rPr>
        <w:rFonts w:ascii="Arial" w:hAnsi="Arial" w:hint="default"/>
      </w:rPr>
    </w:lvl>
    <w:lvl w:ilvl="8" w:tplc="9170EE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B27956"/>
    <w:multiLevelType w:val="hybridMultilevel"/>
    <w:tmpl w:val="4D3EB05E"/>
    <w:lvl w:ilvl="0" w:tplc="24A05E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8F2D97"/>
    <w:multiLevelType w:val="multilevel"/>
    <w:tmpl w:val="0F102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6641079"/>
    <w:multiLevelType w:val="hybridMultilevel"/>
    <w:tmpl w:val="4F587932"/>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80465A"/>
    <w:multiLevelType w:val="hybridMultilevel"/>
    <w:tmpl w:val="3D346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B4399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FF049CE"/>
    <w:multiLevelType w:val="hybridMultilevel"/>
    <w:tmpl w:val="75082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BA2056"/>
    <w:multiLevelType w:val="multilevel"/>
    <w:tmpl w:val="9A44A54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bullet"/>
      <w:lvlText w:val=""/>
      <w:lvlJc w:val="left"/>
      <w:pPr>
        <w:ind w:left="864" w:hanging="864"/>
      </w:pPr>
      <w:rPr>
        <w:rFonts w:ascii="Wingdings" w:hAnsi="Wingdings" w:hint="default"/>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15:restartNumberingAfterBreak="0">
    <w:nsid w:val="3A24243E"/>
    <w:multiLevelType w:val="hybridMultilevel"/>
    <w:tmpl w:val="25C8C8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2F3396"/>
    <w:multiLevelType w:val="hybridMultilevel"/>
    <w:tmpl w:val="729E9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BB42A44"/>
    <w:multiLevelType w:val="singleLevel"/>
    <w:tmpl w:val="332222EA"/>
    <w:lvl w:ilvl="0">
      <w:start w:val="1"/>
      <w:numFmt w:val="lowerLetter"/>
      <w:lvlText w:val="(%1)"/>
      <w:lvlJc w:val="left"/>
      <w:pPr>
        <w:tabs>
          <w:tab w:val="num" w:pos="360"/>
        </w:tabs>
        <w:ind w:left="360" w:hanging="360"/>
      </w:pPr>
      <w:rPr>
        <w:rFonts w:cs="Times New Roman"/>
      </w:rPr>
    </w:lvl>
  </w:abstractNum>
  <w:abstractNum w:abstractNumId="21" w15:restartNumberingAfterBreak="0">
    <w:nsid w:val="3D7F0149"/>
    <w:multiLevelType w:val="hybridMultilevel"/>
    <w:tmpl w:val="C9345C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610807"/>
    <w:multiLevelType w:val="multilevel"/>
    <w:tmpl w:val="5838C7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5906E48"/>
    <w:multiLevelType w:val="multilevel"/>
    <w:tmpl w:val="FBCC833C"/>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24" w15:restartNumberingAfterBreak="0">
    <w:nsid w:val="49254746"/>
    <w:multiLevelType w:val="hybridMultilevel"/>
    <w:tmpl w:val="FF90E526"/>
    <w:lvl w:ilvl="0" w:tplc="7598D85E">
      <w:start w:val="1"/>
      <w:numFmt w:val="bullet"/>
      <w:lvlText w:val="•"/>
      <w:lvlJc w:val="left"/>
      <w:pPr>
        <w:tabs>
          <w:tab w:val="num" w:pos="720"/>
        </w:tabs>
        <w:ind w:left="720" w:hanging="360"/>
      </w:pPr>
      <w:rPr>
        <w:rFonts w:ascii="Arial" w:hAnsi="Arial" w:hint="default"/>
      </w:rPr>
    </w:lvl>
    <w:lvl w:ilvl="1" w:tplc="1ADCF3D4" w:tentative="1">
      <w:start w:val="1"/>
      <w:numFmt w:val="bullet"/>
      <w:lvlText w:val="•"/>
      <w:lvlJc w:val="left"/>
      <w:pPr>
        <w:tabs>
          <w:tab w:val="num" w:pos="1440"/>
        </w:tabs>
        <w:ind w:left="1440" w:hanging="360"/>
      </w:pPr>
      <w:rPr>
        <w:rFonts w:ascii="Arial" w:hAnsi="Arial" w:hint="default"/>
      </w:rPr>
    </w:lvl>
    <w:lvl w:ilvl="2" w:tplc="9F98FA7C" w:tentative="1">
      <w:start w:val="1"/>
      <w:numFmt w:val="bullet"/>
      <w:lvlText w:val="•"/>
      <w:lvlJc w:val="left"/>
      <w:pPr>
        <w:tabs>
          <w:tab w:val="num" w:pos="2160"/>
        </w:tabs>
        <w:ind w:left="2160" w:hanging="360"/>
      </w:pPr>
      <w:rPr>
        <w:rFonts w:ascii="Arial" w:hAnsi="Arial" w:hint="default"/>
      </w:rPr>
    </w:lvl>
    <w:lvl w:ilvl="3" w:tplc="083E9BEA" w:tentative="1">
      <w:start w:val="1"/>
      <w:numFmt w:val="bullet"/>
      <w:lvlText w:val="•"/>
      <w:lvlJc w:val="left"/>
      <w:pPr>
        <w:tabs>
          <w:tab w:val="num" w:pos="2880"/>
        </w:tabs>
        <w:ind w:left="2880" w:hanging="360"/>
      </w:pPr>
      <w:rPr>
        <w:rFonts w:ascii="Arial" w:hAnsi="Arial" w:hint="default"/>
      </w:rPr>
    </w:lvl>
    <w:lvl w:ilvl="4" w:tplc="C7441932" w:tentative="1">
      <w:start w:val="1"/>
      <w:numFmt w:val="bullet"/>
      <w:lvlText w:val="•"/>
      <w:lvlJc w:val="left"/>
      <w:pPr>
        <w:tabs>
          <w:tab w:val="num" w:pos="3600"/>
        </w:tabs>
        <w:ind w:left="3600" w:hanging="360"/>
      </w:pPr>
      <w:rPr>
        <w:rFonts w:ascii="Arial" w:hAnsi="Arial" w:hint="default"/>
      </w:rPr>
    </w:lvl>
    <w:lvl w:ilvl="5" w:tplc="121AEAC4" w:tentative="1">
      <w:start w:val="1"/>
      <w:numFmt w:val="bullet"/>
      <w:lvlText w:val="•"/>
      <w:lvlJc w:val="left"/>
      <w:pPr>
        <w:tabs>
          <w:tab w:val="num" w:pos="4320"/>
        </w:tabs>
        <w:ind w:left="4320" w:hanging="360"/>
      </w:pPr>
      <w:rPr>
        <w:rFonts w:ascii="Arial" w:hAnsi="Arial" w:hint="default"/>
      </w:rPr>
    </w:lvl>
    <w:lvl w:ilvl="6" w:tplc="E234701A" w:tentative="1">
      <w:start w:val="1"/>
      <w:numFmt w:val="bullet"/>
      <w:lvlText w:val="•"/>
      <w:lvlJc w:val="left"/>
      <w:pPr>
        <w:tabs>
          <w:tab w:val="num" w:pos="5040"/>
        </w:tabs>
        <w:ind w:left="5040" w:hanging="360"/>
      </w:pPr>
      <w:rPr>
        <w:rFonts w:ascii="Arial" w:hAnsi="Arial" w:hint="default"/>
      </w:rPr>
    </w:lvl>
    <w:lvl w:ilvl="7" w:tplc="01C41106" w:tentative="1">
      <w:start w:val="1"/>
      <w:numFmt w:val="bullet"/>
      <w:lvlText w:val="•"/>
      <w:lvlJc w:val="left"/>
      <w:pPr>
        <w:tabs>
          <w:tab w:val="num" w:pos="5760"/>
        </w:tabs>
        <w:ind w:left="5760" w:hanging="360"/>
      </w:pPr>
      <w:rPr>
        <w:rFonts w:ascii="Arial" w:hAnsi="Arial" w:hint="default"/>
      </w:rPr>
    </w:lvl>
    <w:lvl w:ilvl="8" w:tplc="9716C67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5F6D76"/>
    <w:multiLevelType w:val="hybridMultilevel"/>
    <w:tmpl w:val="20B4F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0B1B31"/>
    <w:multiLevelType w:val="hybridMultilevel"/>
    <w:tmpl w:val="A3E4D66C"/>
    <w:lvl w:ilvl="0" w:tplc="24A05E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8963ED"/>
    <w:multiLevelType w:val="hybridMultilevel"/>
    <w:tmpl w:val="7BC81E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3ED7CE2"/>
    <w:multiLevelType w:val="singleLevel"/>
    <w:tmpl w:val="332222EA"/>
    <w:lvl w:ilvl="0">
      <w:start w:val="1"/>
      <w:numFmt w:val="lowerLetter"/>
      <w:lvlText w:val="(%1)"/>
      <w:lvlJc w:val="left"/>
      <w:pPr>
        <w:tabs>
          <w:tab w:val="num" w:pos="360"/>
        </w:tabs>
        <w:ind w:left="360" w:hanging="360"/>
      </w:pPr>
      <w:rPr>
        <w:rFonts w:cs="Times New Roman"/>
      </w:rPr>
    </w:lvl>
  </w:abstractNum>
  <w:abstractNum w:abstractNumId="29" w15:restartNumberingAfterBreak="0">
    <w:nsid w:val="53F8071D"/>
    <w:multiLevelType w:val="hybridMultilevel"/>
    <w:tmpl w:val="4CFA72CC"/>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266A4E"/>
    <w:multiLevelType w:val="hybridMultilevel"/>
    <w:tmpl w:val="12222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CD0A13"/>
    <w:multiLevelType w:val="hybridMultilevel"/>
    <w:tmpl w:val="8800DD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D4224E"/>
    <w:multiLevelType w:val="hybridMultilevel"/>
    <w:tmpl w:val="8E62C66A"/>
    <w:lvl w:ilvl="0" w:tplc="60446F4A">
      <w:start w:val="1"/>
      <w:numFmt w:val="bullet"/>
      <w:lvlText w:val="–"/>
      <w:lvlJc w:val="left"/>
      <w:pPr>
        <w:tabs>
          <w:tab w:val="num" w:pos="720"/>
        </w:tabs>
        <w:ind w:left="720" w:hanging="360"/>
      </w:pPr>
      <w:rPr>
        <w:rFonts w:ascii="Arial" w:hAnsi="Arial" w:hint="default"/>
      </w:rPr>
    </w:lvl>
    <w:lvl w:ilvl="1" w:tplc="E7508004">
      <w:start w:val="1"/>
      <w:numFmt w:val="bullet"/>
      <w:lvlText w:val="–"/>
      <w:lvlJc w:val="left"/>
      <w:pPr>
        <w:tabs>
          <w:tab w:val="num" w:pos="1440"/>
        </w:tabs>
        <w:ind w:left="1440" w:hanging="360"/>
      </w:pPr>
      <w:rPr>
        <w:rFonts w:ascii="Arial" w:hAnsi="Arial" w:hint="default"/>
      </w:rPr>
    </w:lvl>
    <w:lvl w:ilvl="2" w:tplc="7B9EC4D0" w:tentative="1">
      <w:start w:val="1"/>
      <w:numFmt w:val="bullet"/>
      <w:lvlText w:val="–"/>
      <w:lvlJc w:val="left"/>
      <w:pPr>
        <w:tabs>
          <w:tab w:val="num" w:pos="2160"/>
        </w:tabs>
        <w:ind w:left="2160" w:hanging="360"/>
      </w:pPr>
      <w:rPr>
        <w:rFonts w:ascii="Arial" w:hAnsi="Arial" w:hint="default"/>
      </w:rPr>
    </w:lvl>
    <w:lvl w:ilvl="3" w:tplc="D834DF1A" w:tentative="1">
      <w:start w:val="1"/>
      <w:numFmt w:val="bullet"/>
      <w:lvlText w:val="–"/>
      <w:lvlJc w:val="left"/>
      <w:pPr>
        <w:tabs>
          <w:tab w:val="num" w:pos="2880"/>
        </w:tabs>
        <w:ind w:left="2880" w:hanging="360"/>
      </w:pPr>
      <w:rPr>
        <w:rFonts w:ascii="Arial" w:hAnsi="Arial" w:hint="default"/>
      </w:rPr>
    </w:lvl>
    <w:lvl w:ilvl="4" w:tplc="A5D8E082" w:tentative="1">
      <w:start w:val="1"/>
      <w:numFmt w:val="bullet"/>
      <w:lvlText w:val="–"/>
      <w:lvlJc w:val="left"/>
      <w:pPr>
        <w:tabs>
          <w:tab w:val="num" w:pos="3600"/>
        </w:tabs>
        <w:ind w:left="3600" w:hanging="360"/>
      </w:pPr>
      <w:rPr>
        <w:rFonts w:ascii="Arial" w:hAnsi="Arial" w:hint="default"/>
      </w:rPr>
    </w:lvl>
    <w:lvl w:ilvl="5" w:tplc="7390D020" w:tentative="1">
      <w:start w:val="1"/>
      <w:numFmt w:val="bullet"/>
      <w:lvlText w:val="–"/>
      <w:lvlJc w:val="left"/>
      <w:pPr>
        <w:tabs>
          <w:tab w:val="num" w:pos="4320"/>
        </w:tabs>
        <w:ind w:left="4320" w:hanging="360"/>
      </w:pPr>
      <w:rPr>
        <w:rFonts w:ascii="Arial" w:hAnsi="Arial" w:hint="default"/>
      </w:rPr>
    </w:lvl>
    <w:lvl w:ilvl="6" w:tplc="EAE872B2" w:tentative="1">
      <w:start w:val="1"/>
      <w:numFmt w:val="bullet"/>
      <w:lvlText w:val="–"/>
      <w:lvlJc w:val="left"/>
      <w:pPr>
        <w:tabs>
          <w:tab w:val="num" w:pos="5040"/>
        </w:tabs>
        <w:ind w:left="5040" w:hanging="360"/>
      </w:pPr>
      <w:rPr>
        <w:rFonts w:ascii="Arial" w:hAnsi="Arial" w:hint="default"/>
      </w:rPr>
    </w:lvl>
    <w:lvl w:ilvl="7" w:tplc="8D30E8B6" w:tentative="1">
      <w:start w:val="1"/>
      <w:numFmt w:val="bullet"/>
      <w:lvlText w:val="–"/>
      <w:lvlJc w:val="left"/>
      <w:pPr>
        <w:tabs>
          <w:tab w:val="num" w:pos="5760"/>
        </w:tabs>
        <w:ind w:left="5760" w:hanging="360"/>
      </w:pPr>
      <w:rPr>
        <w:rFonts w:ascii="Arial" w:hAnsi="Arial" w:hint="default"/>
      </w:rPr>
    </w:lvl>
    <w:lvl w:ilvl="8" w:tplc="1EE4568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D30FBA"/>
    <w:multiLevelType w:val="hybridMultilevel"/>
    <w:tmpl w:val="21529C6A"/>
    <w:lvl w:ilvl="0" w:tplc="583A0662">
      <w:start w:val="17"/>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CE03A1"/>
    <w:multiLevelType w:val="hybridMultilevel"/>
    <w:tmpl w:val="B03A4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D22285"/>
    <w:multiLevelType w:val="singleLevel"/>
    <w:tmpl w:val="DA9E8216"/>
    <w:lvl w:ilvl="0">
      <w:start w:val="13"/>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773B5401"/>
    <w:multiLevelType w:val="hybridMultilevel"/>
    <w:tmpl w:val="0780FA9A"/>
    <w:lvl w:ilvl="0" w:tplc="040C0001">
      <w:start w:val="1"/>
      <w:numFmt w:val="bullet"/>
      <w:lvlText w:val=""/>
      <w:lvlJc w:val="left"/>
      <w:pPr>
        <w:ind w:left="720" w:hanging="360"/>
      </w:pPr>
      <w:rPr>
        <w:rFonts w:ascii="Symbol" w:hAnsi="Symbol" w:hint="default"/>
      </w:rPr>
    </w:lvl>
    <w:lvl w:ilvl="1" w:tplc="B7B8BB2E">
      <w:numFmt w:val="bullet"/>
      <w:lvlText w:val="-"/>
      <w:lvlJc w:val="left"/>
      <w:pPr>
        <w:ind w:left="1353"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F665B6"/>
    <w:multiLevelType w:val="multilevel"/>
    <w:tmpl w:val="6EC26E72"/>
    <w:lvl w:ilvl="0">
      <w:start w:val="5"/>
      <w:numFmt w:val="decimal"/>
      <w:lvlText w:val="%1"/>
      <w:lvlJc w:val="left"/>
      <w:pPr>
        <w:tabs>
          <w:tab w:val="num" w:pos="795"/>
        </w:tabs>
        <w:ind w:left="795" w:hanging="795"/>
      </w:pPr>
      <w:rPr>
        <w:rFonts w:cs="Times New Roman" w:hint="default"/>
      </w:rPr>
    </w:lvl>
    <w:lvl w:ilvl="1">
      <w:start w:val="5"/>
      <w:numFmt w:val="decimal"/>
      <w:lvlText w:val="%1.%2"/>
      <w:lvlJc w:val="left"/>
      <w:pPr>
        <w:tabs>
          <w:tab w:val="num" w:pos="795"/>
        </w:tabs>
        <w:ind w:left="795" w:hanging="795"/>
      </w:pPr>
      <w:rPr>
        <w:rFonts w:cs="Times New Roman" w:hint="default"/>
      </w:rPr>
    </w:lvl>
    <w:lvl w:ilvl="2">
      <w:start w:val="2"/>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7BC93419"/>
    <w:multiLevelType w:val="hybridMultilevel"/>
    <w:tmpl w:val="62DE60BE"/>
    <w:lvl w:ilvl="0" w:tplc="57804E2C">
      <w:start w:val="1"/>
      <w:numFmt w:val="bullet"/>
      <w:lvlText w:val="-"/>
      <w:lvlJc w:val="left"/>
      <w:pPr>
        <w:ind w:left="1065" w:hanging="360"/>
      </w:pPr>
      <w:rPr>
        <w:rFonts w:ascii="Comic Sans MS" w:eastAsia="Times New Roman" w:hAnsi="Comic Sans MS"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9" w15:restartNumberingAfterBreak="0">
    <w:nsid w:val="7EE315AC"/>
    <w:multiLevelType w:val="hybridMultilevel"/>
    <w:tmpl w:val="3ED03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98416962">
    <w:abstractNumId w:val="37"/>
  </w:num>
  <w:num w:numId="2" w16cid:durableId="1137260876">
    <w:abstractNumId w:val="15"/>
  </w:num>
  <w:num w:numId="3" w16cid:durableId="1818914278">
    <w:abstractNumId w:val="23"/>
  </w:num>
  <w:num w:numId="4" w16cid:durableId="415829016">
    <w:abstractNumId w:val="23"/>
  </w:num>
  <w:num w:numId="5" w16cid:durableId="1502358504">
    <w:abstractNumId w:val="23"/>
  </w:num>
  <w:num w:numId="6" w16cid:durableId="515267896">
    <w:abstractNumId w:val="23"/>
  </w:num>
  <w:num w:numId="7" w16cid:durableId="1500270446">
    <w:abstractNumId w:val="23"/>
  </w:num>
  <w:num w:numId="8" w16cid:durableId="608271966">
    <w:abstractNumId w:val="23"/>
  </w:num>
  <w:num w:numId="9" w16cid:durableId="1681857890">
    <w:abstractNumId w:val="23"/>
  </w:num>
  <w:num w:numId="10" w16cid:durableId="601954271">
    <w:abstractNumId w:val="23"/>
  </w:num>
  <w:num w:numId="11" w16cid:durableId="967393730">
    <w:abstractNumId w:val="23"/>
  </w:num>
  <w:num w:numId="12" w16cid:durableId="643004564">
    <w:abstractNumId w:val="2"/>
  </w:num>
  <w:num w:numId="13" w16cid:durableId="1577786324">
    <w:abstractNumId w:val="22"/>
  </w:num>
  <w:num w:numId="14" w16cid:durableId="471142978">
    <w:abstractNumId w:val="20"/>
  </w:num>
  <w:num w:numId="15" w16cid:durableId="17200019">
    <w:abstractNumId w:val="28"/>
  </w:num>
  <w:num w:numId="16" w16cid:durableId="1425809107">
    <w:abstractNumId w:val="17"/>
  </w:num>
  <w:num w:numId="17" w16cid:durableId="1652975725">
    <w:abstractNumId w:val="18"/>
  </w:num>
  <w:num w:numId="18" w16cid:durableId="1359087243">
    <w:abstractNumId w:val="5"/>
  </w:num>
  <w:num w:numId="19" w16cid:durableId="264273005">
    <w:abstractNumId w:val="7"/>
  </w:num>
  <w:num w:numId="20" w16cid:durableId="475492632">
    <w:abstractNumId w:val="21"/>
  </w:num>
  <w:num w:numId="21" w16cid:durableId="1152869852">
    <w:abstractNumId w:val="13"/>
  </w:num>
  <w:num w:numId="22" w16cid:durableId="1278021277">
    <w:abstractNumId w:val="33"/>
  </w:num>
  <w:num w:numId="23" w16cid:durableId="1274896199">
    <w:abstractNumId w:val="26"/>
  </w:num>
  <w:num w:numId="24" w16cid:durableId="184444749">
    <w:abstractNumId w:val="9"/>
  </w:num>
  <w:num w:numId="25" w16cid:durableId="279262064">
    <w:abstractNumId w:val="11"/>
  </w:num>
  <w:num w:numId="26" w16cid:durableId="913128133">
    <w:abstractNumId w:val="0"/>
  </w:num>
  <w:num w:numId="27" w16cid:durableId="1746950176">
    <w:abstractNumId w:val="30"/>
  </w:num>
  <w:num w:numId="28" w16cid:durableId="1322930133">
    <w:abstractNumId w:val="3"/>
  </w:num>
  <w:num w:numId="29" w16cid:durableId="1994797429">
    <w:abstractNumId w:val="31"/>
  </w:num>
  <w:num w:numId="30" w16cid:durableId="2248892">
    <w:abstractNumId w:val="1"/>
  </w:num>
  <w:num w:numId="31" w16cid:durableId="209612118">
    <w:abstractNumId w:val="36"/>
  </w:num>
  <w:num w:numId="32" w16cid:durableId="2093356409">
    <w:abstractNumId w:val="19"/>
  </w:num>
  <w:num w:numId="33" w16cid:durableId="736393515">
    <w:abstractNumId w:val="27"/>
  </w:num>
  <w:num w:numId="34" w16cid:durableId="743332736">
    <w:abstractNumId w:val="38"/>
  </w:num>
  <w:num w:numId="35" w16cid:durableId="337998628">
    <w:abstractNumId w:val="25"/>
  </w:num>
  <w:num w:numId="36" w16cid:durableId="1501432509">
    <w:abstractNumId w:val="8"/>
  </w:num>
  <w:num w:numId="37" w16cid:durableId="736247915">
    <w:abstractNumId w:val="32"/>
  </w:num>
  <w:num w:numId="38" w16cid:durableId="61028997">
    <w:abstractNumId w:val="4"/>
  </w:num>
  <w:num w:numId="39" w16cid:durableId="328870821">
    <w:abstractNumId w:val="14"/>
  </w:num>
  <w:num w:numId="40" w16cid:durableId="1706057837">
    <w:abstractNumId w:val="39"/>
  </w:num>
  <w:num w:numId="41" w16cid:durableId="754211197">
    <w:abstractNumId w:val="16"/>
  </w:num>
  <w:num w:numId="42" w16cid:durableId="1854760513">
    <w:abstractNumId w:val="34"/>
  </w:num>
  <w:num w:numId="43" w16cid:durableId="266619231">
    <w:abstractNumId w:val="10"/>
  </w:num>
  <w:num w:numId="44" w16cid:durableId="955915984">
    <w:abstractNumId w:val="24"/>
  </w:num>
  <w:num w:numId="45" w16cid:durableId="925578832">
    <w:abstractNumId w:val="29"/>
  </w:num>
  <w:num w:numId="46" w16cid:durableId="2829987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58164410">
    <w:abstractNumId w:val="35"/>
  </w:num>
  <w:num w:numId="48" w16cid:durableId="85781606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AD" w15:userId="S::marie.beuret@agroedieurope.fr::323d14ba-4654-4793-9dc9-d0a0b59b8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0D1"/>
    <w:rsid w:val="000007A6"/>
    <w:rsid w:val="000016EC"/>
    <w:rsid w:val="000118F7"/>
    <w:rsid w:val="000120B4"/>
    <w:rsid w:val="00012391"/>
    <w:rsid w:val="00025EF7"/>
    <w:rsid w:val="00041789"/>
    <w:rsid w:val="00044304"/>
    <w:rsid w:val="00045E9B"/>
    <w:rsid w:val="0005441A"/>
    <w:rsid w:val="00064DC3"/>
    <w:rsid w:val="00066637"/>
    <w:rsid w:val="00067B6E"/>
    <w:rsid w:val="00072B10"/>
    <w:rsid w:val="00076BB7"/>
    <w:rsid w:val="00095D85"/>
    <w:rsid w:val="00096C77"/>
    <w:rsid w:val="00097DA4"/>
    <w:rsid w:val="000A6812"/>
    <w:rsid w:val="000A73C9"/>
    <w:rsid w:val="000B1C42"/>
    <w:rsid w:val="000B5262"/>
    <w:rsid w:val="000C2EF8"/>
    <w:rsid w:val="000C49D5"/>
    <w:rsid w:val="000C688E"/>
    <w:rsid w:val="000D78AF"/>
    <w:rsid w:val="000D7AA0"/>
    <w:rsid w:val="000F1220"/>
    <w:rsid w:val="001048DB"/>
    <w:rsid w:val="00112F64"/>
    <w:rsid w:val="00115E32"/>
    <w:rsid w:val="00117477"/>
    <w:rsid w:val="001200E0"/>
    <w:rsid w:val="00120F79"/>
    <w:rsid w:val="00125A86"/>
    <w:rsid w:val="00126349"/>
    <w:rsid w:val="00126AFF"/>
    <w:rsid w:val="00132AB2"/>
    <w:rsid w:val="00136140"/>
    <w:rsid w:val="00144124"/>
    <w:rsid w:val="00152688"/>
    <w:rsid w:val="001568D3"/>
    <w:rsid w:val="00157712"/>
    <w:rsid w:val="0017081E"/>
    <w:rsid w:val="001840D1"/>
    <w:rsid w:val="001A1A44"/>
    <w:rsid w:val="001A5199"/>
    <w:rsid w:val="001A5F7C"/>
    <w:rsid w:val="001C5981"/>
    <w:rsid w:val="001C7B6D"/>
    <w:rsid w:val="001F09D2"/>
    <w:rsid w:val="001F2DC5"/>
    <w:rsid w:val="001F3D9C"/>
    <w:rsid w:val="00213184"/>
    <w:rsid w:val="002131E6"/>
    <w:rsid w:val="00222862"/>
    <w:rsid w:val="00223047"/>
    <w:rsid w:val="00224047"/>
    <w:rsid w:val="0023609E"/>
    <w:rsid w:val="0024077E"/>
    <w:rsid w:val="002409F6"/>
    <w:rsid w:val="00241630"/>
    <w:rsid w:val="00241759"/>
    <w:rsid w:val="00250D9F"/>
    <w:rsid w:val="00255C58"/>
    <w:rsid w:val="00263965"/>
    <w:rsid w:val="00266FBF"/>
    <w:rsid w:val="0027342C"/>
    <w:rsid w:val="00287140"/>
    <w:rsid w:val="00287230"/>
    <w:rsid w:val="00290AE0"/>
    <w:rsid w:val="00294B5E"/>
    <w:rsid w:val="00295A87"/>
    <w:rsid w:val="002A28A3"/>
    <w:rsid w:val="002A2BB9"/>
    <w:rsid w:val="002A66D7"/>
    <w:rsid w:val="002A794F"/>
    <w:rsid w:val="002C13C5"/>
    <w:rsid w:val="002C1623"/>
    <w:rsid w:val="002D5424"/>
    <w:rsid w:val="002F3BA1"/>
    <w:rsid w:val="002F48BF"/>
    <w:rsid w:val="002F676C"/>
    <w:rsid w:val="00305B76"/>
    <w:rsid w:val="00315BA6"/>
    <w:rsid w:val="00317ED9"/>
    <w:rsid w:val="00331E25"/>
    <w:rsid w:val="00335BDB"/>
    <w:rsid w:val="00335FFC"/>
    <w:rsid w:val="00340D68"/>
    <w:rsid w:val="00346325"/>
    <w:rsid w:val="00350EDD"/>
    <w:rsid w:val="00354615"/>
    <w:rsid w:val="00365B18"/>
    <w:rsid w:val="00370CA9"/>
    <w:rsid w:val="00375C63"/>
    <w:rsid w:val="00376427"/>
    <w:rsid w:val="00377DAB"/>
    <w:rsid w:val="00380631"/>
    <w:rsid w:val="00387213"/>
    <w:rsid w:val="003876EF"/>
    <w:rsid w:val="003A02F0"/>
    <w:rsid w:val="003B05E9"/>
    <w:rsid w:val="003B0FE4"/>
    <w:rsid w:val="003B24A4"/>
    <w:rsid w:val="003B38A9"/>
    <w:rsid w:val="003C029F"/>
    <w:rsid w:val="003C1B39"/>
    <w:rsid w:val="003C341B"/>
    <w:rsid w:val="003D3BB6"/>
    <w:rsid w:val="003D72C4"/>
    <w:rsid w:val="003E0E85"/>
    <w:rsid w:val="003E1044"/>
    <w:rsid w:val="003E6747"/>
    <w:rsid w:val="0040502F"/>
    <w:rsid w:val="00405395"/>
    <w:rsid w:val="00414B74"/>
    <w:rsid w:val="00414BDE"/>
    <w:rsid w:val="004201B7"/>
    <w:rsid w:val="00421C24"/>
    <w:rsid w:val="00426B98"/>
    <w:rsid w:val="00433308"/>
    <w:rsid w:val="00440787"/>
    <w:rsid w:val="0044342E"/>
    <w:rsid w:val="004456F4"/>
    <w:rsid w:val="00451BD3"/>
    <w:rsid w:val="004539D2"/>
    <w:rsid w:val="0046203D"/>
    <w:rsid w:val="00463B7D"/>
    <w:rsid w:val="00464DFE"/>
    <w:rsid w:val="00473132"/>
    <w:rsid w:val="00475596"/>
    <w:rsid w:val="00482217"/>
    <w:rsid w:val="004852F3"/>
    <w:rsid w:val="004938E9"/>
    <w:rsid w:val="004A0C07"/>
    <w:rsid w:val="004A46DC"/>
    <w:rsid w:val="004A53D2"/>
    <w:rsid w:val="004A5D3C"/>
    <w:rsid w:val="004B0CFD"/>
    <w:rsid w:val="004B26B3"/>
    <w:rsid w:val="004B3E55"/>
    <w:rsid w:val="004C2272"/>
    <w:rsid w:val="004C3E56"/>
    <w:rsid w:val="004C48AF"/>
    <w:rsid w:val="004C6761"/>
    <w:rsid w:val="004D760E"/>
    <w:rsid w:val="004F55AF"/>
    <w:rsid w:val="004F781A"/>
    <w:rsid w:val="00505268"/>
    <w:rsid w:val="00513D01"/>
    <w:rsid w:val="005163AE"/>
    <w:rsid w:val="0053499A"/>
    <w:rsid w:val="00534FD1"/>
    <w:rsid w:val="00537770"/>
    <w:rsid w:val="00550FF5"/>
    <w:rsid w:val="005561A0"/>
    <w:rsid w:val="005626D4"/>
    <w:rsid w:val="00565DF7"/>
    <w:rsid w:val="005723D2"/>
    <w:rsid w:val="005743C5"/>
    <w:rsid w:val="00574FB4"/>
    <w:rsid w:val="00586C3C"/>
    <w:rsid w:val="00587BEA"/>
    <w:rsid w:val="00590B22"/>
    <w:rsid w:val="00595D97"/>
    <w:rsid w:val="0059624D"/>
    <w:rsid w:val="005A0BA6"/>
    <w:rsid w:val="005B0EC6"/>
    <w:rsid w:val="005B4532"/>
    <w:rsid w:val="005B5240"/>
    <w:rsid w:val="005B65E2"/>
    <w:rsid w:val="005B7420"/>
    <w:rsid w:val="005C2633"/>
    <w:rsid w:val="005C3F1E"/>
    <w:rsid w:val="005C6DF1"/>
    <w:rsid w:val="005D0192"/>
    <w:rsid w:val="005E7A04"/>
    <w:rsid w:val="005F0FE0"/>
    <w:rsid w:val="00611ABE"/>
    <w:rsid w:val="00615431"/>
    <w:rsid w:val="006265F8"/>
    <w:rsid w:val="00627BFB"/>
    <w:rsid w:val="00631AE8"/>
    <w:rsid w:val="00640B37"/>
    <w:rsid w:val="00643439"/>
    <w:rsid w:val="00643B7F"/>
    <w:rsid w:val="006478F7"/>
    <w:rsid w:val="006513B6"/>
    <w:rsid w:val="006514E9"/>
    <w:rsid w:val="00653924"/>
    <w:rsid w:val="006651CE"/>
    <w:rsid w:val="00665BB6"/>
    <w:rsid w:val="00672D58"/>
    <w:rsid w:val="006755EA"/>
    <w:rsid w:val="0068029D"/>
    <w:rsid w:val="006820E1"/>
    <w:rsid w:val="00682DEF"/>
    <w:rsid w:val="00684CD5"/>
    <w:rsid w:val="00694796"/>
    <w:rsid w:val="006A7BBE"/>
    <w:rsid w:val="006B0450"/>
    <w:rsid w:val="006B0FE5"/>
    <w:rsid w:val="006B14B1"/>
    <w:rsid w:val="006B663F"/>
    <w:rsid w:val="006C0FB9"/>
    <w:rsid w:val="006D646A"/>
    <w:rsid w:val="006E28C4"/>
    <w:rsid w:val="00710376"/>
    <w:rsid w:val="007131EB"/>
    <w:rsid w:val="00721216"/>
    <w:rsid w:val="0072774C"/>
    <w:rsid w:val="00727880"/>
    <w:rsid w:val="007344DA"/>
    <w:rsid w:val="00735E05"/>
    <w:rsid w:val="0073737B"/>
    <w:rsid w:val="00741443"/>
    <w:rsid w:val="00741593"/>
    <w:rsid w:val="007454F2"/>
    <w:rsid w:val="00745D73"/>
    <w:rsid w:val="00747A84"/>
    <w:rsid w:val="00750F9D"/>
    <w:rsid w:val="0075784C"/>
    <w:rsid w:val="00761CFF"/>
    <w:rsid w:val="00761D2F"/>
    <w:rsid w:val="00767C2F"/>
    <w:rsid w:val="00767F3B"/>
    <w:rsid w:val="007731F7"/>
    <w:rsid w:val="00774161"/>
    <w:rsid w:val="007761A3"/>
    <w:rsid w:val="007835BC"/>
    <w:rsid w:val="00784C50"/>
    <w:rsid w:val="0079425F"/>
    <w:rsid w:val="007A472F"/>
    <w:rsid w:val="007B2F12"/>
    <w:rsid w:val="007B72A2"/>
    <w:rsid w:val="007C0B6D"/>
    <w:rsid w:val="007C119B"/>
    <w:rsid w:val="007C14B5"/>
    <w:rsid w:val="007D15F8"/>
    <w:rsid w:val="007E4803"/>
    <w:rsid w:val="007F027F"/>
    <w:rsid w:val="007F177E"/>
    <w:rsid w:val="007F1969"/>
    <w:rsid w:val="007F1F6C"/>
    <w:rsid w:val="007F25A7"/>
    <w:rsid w:val="00800F3C"/>
    <w:rsid w:val="008067E7"/>
    <w:rsid w:val="0081741B"/>
    <w:rsid w:val="00817E5F"/>
    <w:rsid w:val="008224E9"/>
    <w:rsid w:val="00826B84"/>
    <w:rsid w:val="00836867"/>
    <w:rsid w:val="00840CE9"/>
    <w:rsid w:val="00842E0C"/>
    <w:rsid w:val="0084526E"/>
    <w:rsid w:val="00846396"/>
    <w:rsid w:val="0084747F"/>
    <w:rsid w:val="00855FA8"/>
    <w:rsid w:val="00863869"/>
    <w:rsid w:val="008645B3"/>
    <w:rsid w:val="00866A1D"/>
    <w:rsid w:val="00875425"/>
    <w:rsid w:val="008779C0"/>
    <w:rsid w:val="00877B37"/>
    <w:rsid w:val="00881F7E"/>
    <w:rsid w:val="0089007E"/>
    <w:rsid w:val="00891FF3"/>
    <w:rsid w:val="008975E7"/>
    <w:rsid w:val="008A2336"/>
    <w:rsid w:val="008A6639"/>
    <w:rsid w:val="008B3FA7"/>
    <w:rsid w:val="008B4B91"/>
    <w:rsid w:val="008B667C"/>
    <w:rsid w:val="008C23B9"/>
    <w:rsid w:val="008C79FA"/>
    <w:rsid w:val="008D72F0"/>
    <w:rsid w:val="00900987"/>
    <w:rsid w:val="00911645"/>
    <w:rsid w:val="009128E6"/>
    <w:rsid w:val="00920E11"/>
    <w:rsid w:val="00933E80"/>
    <w:rsid w:val="00941235"/>
    <w:rsid w:val="009413B5"/>
    <w:rsid w:val="00943928"/>
    <w:rsid w:val="00943964"/>
    <w:rsid w:val="009452B1"/>
    <w:rsid w:val="009516E6"/>
    <w:rsid w:val="00960362"/>
    <w:rsid w:val="00960F17"/>
    <w:rsid w:val="009612CB"/>
    <w:rsid w:val="00963A50"/>
    <w:rsid w:val="00965771"/>
    <w:rsid w:val="00972E56"/>
    <w:rsid w:val="00974A9A"/>
    <w:rsid w:val="00977762"/>
    <w:rsid w:val="00981BBE"/>
    <w:rsid w:val="009A0DEF"/>
    <w:rsid w:val="009A1721"/>
    <w:rsid w:val="009C1F73"/>
    <w:rsid w:val="009C640D"/>
    <w:rsid w:val="009D19E0"/>
    <w:rsid w:val="009D55B2"/>
    <w:rsid w:val="009E00C6"/>
    <w:rsid w:val="009E39BC"/>
    <w:rsid w:val="009E3DCB"/>
    <w:rsid w:val="009E3FF2"/>
    <w:rsid w:val="009E694E"/>
    <w:rsid w:val="009E6E79"/>
    <w:rsid w:val="009F00E0"/>
    <w:rsid w:val="009F28B5"/>
    <w:rsid w:val="009F448E"/>
    <w:rsid w:val="00A02D3E"/>
    <w:rsid w:val="00A05E8D"/>
    <w:rsid w:val="00A13A25"/>
    <w:rsid w:val="00A35BFA"/>
    <w:rsid w:val="00A44485"/>
    <w:rsid w:val="00A47789"/>
    <w:rsid w:val="00A6239C"/>
    <w:rsid w:val="00A648F3"/>
    <w:rsid w:val="00A66D95"/>
    <w:rsid w:val="00A81809"/>
    <w:rsid w:val="00A858FF"/>
    <w:rsid w:val="00A85B8A"/>
    <w:rsid w:val="00A95227"/>
    <w:rsid w:val="00AA3B4D"/>
    <w:rsid w:val="00AB0C6E"/>
    <w:rsid w:val="00AB16B7"/>
    <w:rsid w:val="00AB33FE"/>
    <w:rsid w:val="00AB3851"/>
    <w:rsid w:val="00AB6E1A"/>
    <w:rsid w:val="00AB7731"/>
    <w:rsid w:val="00AD65F8"/>
    <w:rsid w:val="00AD760A"/>
    <w:rsid w:val="00AD761E"/>
    <w:rsid w:val="00AD79CC"/>
    <w:rsid w:val="00AF3F14"/>
    <w:rsid w:val="00AF5580"/>
    <w:rsid w:val="00B073C7"/>
    <w:rsid w:val="00B107F9"/>
    <w:rsid w:val="00B1103E"/>
    <w:rsid w:val="00B11A0D"/>
    <w:rsid w:val="00B11CBE"/>
    <w:rsid w:val="00B126C5"/>
    <w:rsid w:val="00B14728"/>
    <w:rsid w:val="00B20E89"/>
    <w:rsid w:val="00B214D7"/>
    <w:rsid w:val="00B252DB"/>
    <w:rsid w:val="00B25615"/>
    <w:rsid w:val="00B30175"/>
    <w:rsid w:val="00B33D25"/>
    <w:rsid w:val="00B36C61"/>
    <w:rsid w:val="00B37CBD"/>
    <w:rsid w:val="00B47679"/>
    <w:rsid w:val="00B50ABE"/>
    <w:rsid w:val="00B51963"/>
    <w:rsid w:val="00B51B6A"/>
    <w:rsid w:val="00B54F39"/>
    <w:rsid w:val="00B57DBC"/>
    <w:rsid w:val="00B638C1"/>
    <w:rsid w:val="00B71DC7"/>
    <w:rsid w:val="00B76F0A"/>
    <w:rsid w:val="00B84EC0"/>
    <w:rsid w:val="00B85E72"/>
    <w:rsid w:val="00B976EA"/>
    <w:rsid w:val="00BA0F43"/>
    <w:rsid w:val="00BA2540"/>
    <w:rsid w:val="00BA3447"/>
    <w:rsid w:val="00BA670C"/>
    <w:rsid w:val="00BD2D64"/>
    <w:rsid w:val="00BE0125"/>
    <w:rsid w:val="00BE43B3"/>
    <w:rsid w:val="00BE44BF"/>
    <w:rsid w:val="00BE5C70"/>
    <w:rsid w:val="00C0309A"/>
    <w:rsid w:val="00C03E40"/>
    <w:rsid w:val="00C04AE3"/>
    <w:rsid w:val="00C05BF1"/>
    <w:rsid w:val="00C05DB8"/>
    <w:rsid w:val="00C15EFF"/>
    <w:rsid w:val="00C20181"/>
    <w:rsid w:val="00C45C0D"/>
    <w:rsid w:val="00C50F1E"/>
    <w:rsid w:val="00C56621"/>
    <w:rsid w:val="00C615B0"/>
    <w:rsid w:val="00C6636D"/>
    <w:rsid w:val="00C728F7"/>
    <w:rsid w:val="00C734E4"/>
    <w:rsid w:val="00C83FD2"/>
    <w:rsid w:val="00C85445"/>
    <w:rsid w:val="00C87059"/>
    <w:rsid w:val="00CA4EF5"/>
    <w:rsid w:val="00CD71ED"/>
    <w:rsid w:val="00CE3750"/>
    <w:rsid w:val="00CF1BDF"/>
    <w:rsid w:val="00D03791"/>
    <w:rsid w:val="00D06485"/>
    <w:rsid w:val="00D069CA"/>
    <w:rsid w:val="00D142A2"/>
    <w:rsid w:val="00D33999"/>
    <w:rsid w:val="00D41418"/>
    <w:rsid w:val="00D478DB"/>
    <w:rsid w:val="00D47FE2"/>
    <w:rsid w:val="00D50BB5"/>
    <w:rsid w:val="00D530E5"/>
    <w:rsid w:val="00D5473E"/>
    <w:rsid w:val="00D624C5"/>
    <w:rsid w:val="00D64CE3"/>
    <w:rsid w:val="00D67DB2"/>
    <w:rsid w:val="00D71611"/>
    <w:rsid w:val="00D72C6C"/>
    <w:rsid w:val="00D76CA3"/>
    <w:rsid w:val="00D81128"/>
    <w:rsid w:val="00DA7144"/>
    <w:rsid w:val="00DB3D36"/>
    <w:rsid w:val="00DB6F91"/>
    <w:rsid w:val="00DC1EA3"/>
    <w:rsid w:val="00DE5041"/>
    <w:rsid w:val="00DE5C30"/>
    <w:rsid w:val="00DF7EF5"/>
    <w:rsid w:val="00E10593"/>
    <w:rsid w:val="00E1225B"/>
    <w:rsid w:val="00E12C9F"/>
    <w:rsid w:val="00E1432F"/>
    <w:rsid w:val="00E1488F"/>
    <w:rsid w:val="00E21D69"/>
    <w:rsid w:val="00E26E97"/>
    <w:rsid w:val="00E321B0"/>
    <w:rsid w:val="00E35022"/>
    <w:rsid w:val="00E416A1"/>
    <w:rsid w:val="00E41EC3"/>
    <w:rsid w:val="00E45EC7"/>
    <w:rsid w:val="00E46195"/>
    <w:rsid w:val="00E54163"/>
    <w:rsid w:val="00E573AF"/>
    <w:rsid w:val="00E66739"/>
    <w:rsid w:val="00E73166"/>
    <w:rsid w:val="00E7395B"/>
    <w:rsid w:val="00E77D23"/>
    <w:rsid w:val="00E8527B"/>
    <w:rsid w:val="00E86FCE"/>
    <w:rsid w:val="00E94C42"/>
    <w:rsid w:val="00EA4D0E"/>
    <w:rsid w:val="00EC6681"/>
    <w:rsid w:val="00ED7E3D"/>
    <w:rsid w:val="00EE27DB"/>
    <w:rsid w:val="00EE7E0D"/>
    <w:rsid w:val="00F031C1"/>
    <w:rsid w:val="00F04275"/>
    <w:rsid w:val="00F1420B"/>
    <w:rsid w:val="00F2151D"/>
    <w:rsid w:val="00F24D20"/>
    <w:rsid w:val="00F24E5F"/>
    <w:rsid w:val="00F306CB"/>
    <w:rsid w:val="00F364BF"/>
    <w:rsid w:val="00F4073A"/>
    <w:rsid w:val="00F4693D"/>
    <w:rsid w:val="00F55BEF"/>
    <w:rsid w:val="00F567AB"/>
    <w:rsid w:val="00F66131"/>
    <w:rsid w:val="00F67DA7"/>
    <w:rsid w:val="00F70A65"/>
    <w:rsid w:val="00F714A3"/>
    <w:rsid w:val="00F729DD"/>
    <w:rsid w:val="00F86B09"/>
    <w:rsid w:val="00F905EC"/>
    <w:rsid w:val="00F93E41"/>
    <w:rsid w:val="00F97DD7"/>
    <w:rsid w:val="00FA01C7"/>
    <w:rsid w:val="00FA5CFF"/>
    <w:rsid w:val="00FA6790"/>
    <w:rsid w:val="00FC2ABF"/>
    <w:rsid w:val="00FC38E7"/>
    <w:rsid w:val="00FD59E8"/>
    <w:rsid w:val="00FD5C62"/>
    <w:rsid w:val="00FE14ED"/>
    <w:rsid w:val="00FF35EE"/>
    <w:rsid w:val="00FF3B86"/>
    <w:rsid w:val="00FF4D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7D86C7"/>
  <w15:docId w15:val="{F723635D-88B1-45D3-8AEC-1D267B6B5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42E"/>
    <w:pPr>
      <w:spacing w:before="120" w:after="120"/>
    </w:pPr>
    <w:rPr>
      <w:rFonts w:asciiTheme="minorHAnsi" w:hAnsiTheme="minorHAnsi"/>
      <w:szCs w:val="20"/>
      <w:lang w:eastAsia="en-US"/>
    </w:rPr>
  </w:style>
  <w:style w:type="paragraph" w:styleId="Titre1">
    <w:name w:val="heading 1"/>
    <w:basedOn w:val="Normal"/>
    <w:next w:val="Normal"/>
    <w:link w:val="Titre1Car"/>
    <w:uiPriority w:val="99"/>
    <w:qFormat/>
    <w:rsid w:val="00D478DB"/>
    <w:pPr>
      <w:numPr>
        <w:numId w:val="11"/>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snapToGrid w:val="0"/>
      <w:color w:val="FFFFFF"/>
      <w:spacing w:val="15"/>
      <w:szCs w:val="22"/>
    </w:rPr>
  </w:style>
  <w:style w:type="paragraph" w:styleId="Titre2">
    <w:name w:val="heading 2"/>
    <w:basedOn w:val="Normal"/>
    <w:next w:val="Normal"/>
    <w:link w:val="Titre2Car"/>
    <w:uiPriority w:val="99"/>
    <w:qFormat/>
    <w:rsid w:val="008067E7"/>
    <w:pPr>
      <w:numPr>
        <w:ilvl w:val="1"/>
        <w:numId w:val="11"/>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spacing w:val="15"/>
      <w:sz w:val="24"/>
      <w:szCs w:val="22"/>
    </w:rPr>
  </w:style>
  <w:style w:type="paragraph" w:styleId="Titre3">
    <w:name w:val="heading 3"/>
    <w:basedOn w:val="Normal"/>
    <w:next w:val="Normal"/>
    <w:link w:val="Titre3Car"/>
    <w:uiPriority w:val="99"/>
    <w:qFormat/>
    <w:rsid w:val="000120B4"/>
    <w:pPr>
      <w:numPr>
        <w:ilvl w:val="2"/>
        <w:numId w:val="11"/>
      </w:numPr>
      <w:pBdr>
        <w:top w:val="single" w:sz="6" w:space="2" w:color="4F81BD"/>
        <w:left w:val="single" w:sz="6" w:space="2" w:color="4F81BD"/>
      </w:pBdr>
      <w:spacing w:before="300" w:after="0"/>
      <w:outlineLvl w:val="2"/>
    </w:pPr>
    <w:rPr>
      <w:color w:val="243F60"/>
      <w:spacing w:val="15"/>
      <w:szCs w:val="22"/>
    </w:rPr>
  </w:style>
  <w:style w:type="paragraph" w:styleId="Titre4">
    <w:name w:val="heading 4"/>
    <w:basedOn w:val="Normal"/>
    <w:next w:val="Normal"/>
    <w:link w:val="Titre4Car"/>
    <w:uiPriority w:val="99"/>
    <w:qFormat/>
    <w:rsid w:val="0081741B"/>
    <w:pPr>
      <w:spacing w:before="300" w:after="0"/>
      <w:outlineLvl w:val="3"/>
    </w:pPr>
    <w:rPr>
      <w:rFonts w:ascii="Calibri" w:hAnsi="Calibri"/>
      <w:caps/>
      <w:color w:val="000000" w:themeColor="text1"/>
      <w:spacing w:val="10"/>
      <w:szCs w:val="22"/>
    </w:rPr>
  </w:style>
  <w:style w:type="paragraph" w:styleId="Titre5">
    <w:name w:val="heading 5"/>
    <w:basedOn w:val="Normal"/>
    <w:next w:val="Normal"/>
    <w:link w:val="Titre5Car"/>
    <w:uiPriority w:val="99"/>
    <w:qFormat/>
    <w:rsid w:val="00B50ABE"/>
    <w:pPr>
      <w:numPr>
        <w:ilvl w:val="4"/>
        <w:numId w:val="11"/>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9"/>
    <w:qFormat/>
    <w:rsid w:val="00B50ABE"/>
    <w:pPr>
      <w:numPr>
        <w:ilvl w:val="5"/>
        <w:numId w:val="11"/>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9"/>
    <w:qFormat/>
    <w:rsid w:val="00B50ABE"/>
    <w:pPr>
      <w:numPr>
        <w:ilvl w:val="6"/>
        <w:numId w:val="11"/>
      </w:numPr>
      <w:spacing w:before="300" w:after="0"/>
      <w:outlineLvl w:val="6"/>
    </w:pPr>
    <w:rPr>
      <w:caps/>
      <w:color w:val="365F91"/>
      <w:spacing w:val="10"/>
      <w:szCs w:val="22"/>
    </w:rPr>
  </w:style>
  <w:style w:type="paragraph" w:styleId="Titre8">
    <w:name w:val="heading 8"/>
    <w:basedOn w:val="Normal"/>
    <w:next w:val="Normal"/>
    <w:link w:val="Titre8Car"/>
    <w:uiPriority w:val="99"/>
    <w:qFormat/>
    <w:rsid w:val="00B50ABE"/>
    <w:pPr>
      <w:numPr>
        <w:ilvl w:val="7"/>
        <w:numId w:val="11"/>
      </w:numPr>
      <w:spacing w:before="300" w:after="0"/>
      <w:outlineLvl w:val="7"/>
    </w:pPr>
    <w:rPr>
      <w:caps/>
      <w:spacing w:val="10"/>
      <w:sz w:val="18"/>
      <w:szCs w:val="18"/>
    </w:rPr>
  </w:style>
  <w:style w:type="paragraph" w:styleId="Titre9">
    <w:name w:val="heading 9"/>
    <w:basedOn w:val="Normal"/>
    <w:next w:val="Normal"/>
    <w:link w:val="Titre9Car"/>
    <w:uiPriority w:val="99"/>
    <w:qFormat/>
    <w:rsid w:val="00B50ABE"/>
    <w:pPr>
      <w:numPr>
        <w:ilvl w:val="8"/>
        <w:numId w:val="11"/>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D478DB"/>
    <w:rPr>
      <w:rFonts w:asciiTheme="minorHAnsi" w:hAnsiTheme="minorHAnsi"/>
      <w:b/>
      <w:bCs/>
      <w:caps/>
      <w:snapToGrid w:val="0"/>
      <w:color w:val="FFFFFF"/>
      <w:spacing w:val="15"/>
      <w:shd w:val="clear" w:color="auto" w:fill="4F81BD"/>
      <w:lang w:eastAsia="en-US"/>
    </w:rPr>
  </w:style>
  <w:style w:type="character" w:customStyle="1" w:styleId="Titre2Car">
    <w:name w:val="Titre 2 Car"/>
    <w:basedOn w:val="Policepardfaut"/>
    <w:link w:val="Titre2"/>
    <w:uiPriority w:val="99"/>
    <w:locked/>
    <w:rsid w:val="008067E7"/>
    <w:rPr>
      <w:rFonts w:ascii="Arial" w:hAnsi="Arial" w:cs="Times New Roman"/>
      <w:spacing w:val="15"/>
      <w:sz w:val="22"/>
      <w:szCs w:val="22"/>
      <w:shd w:val="clear" w:color="auto" w:fill="DBE5F1"/>
      <w:lang w:eastAsia="en-US"/>
    </w:rPr>
  </w:style>
  <w:style w:type="character" w:customStyle="1" w:styleId="Titre3Car">
    <w:name w:val="Titre 3 Car"/>
    <w:basedOn w:val="Policepardfaut"/>
    <w:link w:val="Titre3"/>
    <w:uiPriority w:val="99"/>
    <w:locked/>
    <w:rsid w:val="000120B4"/>
    <w:rPr>
      <w:rFonts w:ascii="Arial" w:hAnsi="Arial" w:cs="Times New Roman"/>
      <w:color w:val="243F60"/>
      <w:spacing w:val="15"/>
      <w:sz w:val="22"/>
      <w:szCs w:val="22"/>
      <w:lang w:eastAsia="en-US"/>
    </w:rPr>
  </w:style>
  <w:style w:type="character" w:customStyle="1" w:styleId="Titre4Car">
    <w:name w:val="Titre 4 Car"/>
    <w:basedOn w:val="Policepardfaut"/>
    <w:link w:val="Titre4"/>
    <w:uiPriority w:val="99"/>
    <w:locked/>
    <w:rsid w:val="0081741B"/>
    <w:rPr>
      <w:caps/>
      <w:color w:val="000000" w:themeColor="text1"/>
      <w:spacing w:val="10"/>
      <w:lang w:eastAsia="en-US"/>
    </w:rPr>
  </w:style>
  <w:style w:type="character" w:customStyle="1" w:styleId="Titre5Car">
    <w:name w:val="Titre 5 Car"/>
    <w:basedOn w:val="Policepardfaut"/>
    <w:link w:val="Titre5"/>
    <w:uiPriority w:val="99"/>
    <w:locked/>
    <w:rsid w:val="00B50ABE"/>
    <w:rPr>
      <w:rFonts w:ascii="Arial" w:hAnsi="Arial" w:cs="Times New Roman"/>
      <w:caps/>
      <w:color w:val="365F91"/>
      <w:spacing w:val="10"/>
      <w:sz w:val="22"/>
      <w:szCs w:val="22"/>
      <w:lang w:eastAsia="en-US"/>
    </w:rPr>
  </w:style>
  <w:style w:type="character" w:customStyle="1" w:styleId="Titre6Car">
    <w:name w:val="Titre 6 Car"/>
    <w:basedOn w:val="Policepardfaut"/>
    <w:link w:val="Titre6"/>
    <w:uiPriority w:val="99"/>
    <w:locked/>
    <w:rsid w:val="00B50ABE"/>
    <w:rPr>
      <w:rFonts w:ascii="Arial" w:hAnsi="Arial" w:cs="Times New Roman"/>
      <w:caps/>
      <w:color w:val="365F91"/>
      <w:spacing w:val="10"/>
      <w:sz w:val="22"/>
      <w:szCs w:val="22"/>
      <w:lang w:eastAsia="en-US"/>
    </w:rPr>
  </w:style>
  <w:style w:type="character" w:customStyle="1" w:styleId="Titre7Car">
    <w:name w:val="Titre 7 Car"/>
    <w:basedOn w:val="Policepardfaut"/>
    <w:link w:val="Titre7"/>
    <w:uiPriority w:val="99"/>
    <w:locked/>
    <w:rsid w:val="00B50ABE"/>
    <w:rPr>
      <w:rFonts w:ascii="Arial" w:hAnsi="Arial" w:cs="Times New Roman"/>
      <w:caps/>
      <w:color w:val="365F91"/>
      <w:spacing w:val="10"/>
      <w:sz w:val="22"/>
      <w:szCs w:val="22"/>
      <w:lang w:eastAsia="en-US"/>
    </w:rPr>
  </w:style>
  <w:style w:type="character" w:customStyle="1" w:styleId="Titre8Car">
    <w:name w:val="Titre 8 Car"/>
    <w:basedOn w:val="Policepardfaut"/>
    <w:link w:val="Titre8"/>
    <w:uiPriority w:val="99"/>
    <w:locked/>
    <w:rsid w:val="00B50ABE"/>
    <w:rPr>
      <w:rFonts w:ascii="Arial" w:hAnsi="Arial" w:cs="Times New Roman"/>
      <w:caps/>
      <w:spacing w:val="10"/>
      <w:sz w:val="18"/>
      <w:szCs w:val="18"/>
      <w:lang w:eastAsia="en-US"/>
    </w:rPr>
  </w:style>
  <w:style w:type="character" w:customStyle="1" w:styleId="Titre9Car">
    <w:name w:val="Titre 9 Car"/>
    <w:basedOn w:val="Policepardfaut"/>
    <w:link w:val="Titre9"/>
    <w:uiPriority w:val="99"/>
    <w:locked/>
    <w:rsid w:val="00B50ABE"/>
    <w:rPr>
      <w:rFonts w:ascii="Arial" w:hAnsi="Arial" w:cs="Times New Roman"/>
      <w:i/>
      <w:caps/>
      <w:spacing w:val="10"/>
      <w:sz w:val="18"/>
      <w:szCs w:val="18"/>
      <w:lang w:eastAsia="en-US"/>
    </w:rPr>
  </w:style>
  <w:style w:type="paragraph" w:styleId="En-tte">
    <w:name w:val="header"/>
    <w:basedOn w:val="Normal"/>
    <w:link w:val="En-tteCar"/>
    <w:uiPriority w:val="99"/>
    <w:rsid w:val="00D142A2"/>
    <w:pPr>
      <w:tabs>
        <w:tab w:val="center" w:pos="4536"/>
        <w:tab w:val="right" w:pos="9072"/>
      </w:tabs>
    </w:pPr>
  </w:style>
  <w:style w:type="character" w:customStyle="1" w:styleId="En-tteCar">
    <w:name w:val="En-tête Car"/>
    <w:basedOn w:val="Policepardfaut"/>
    <w:link w:val="En-tte"/>
    <w:uiPriority w:val="99"/>
    <w:locked/>
    <w:rsid w:val="00D72C6C"/>
    <w:rPr>
      <w:rFonts w:ascii="Arial" w:hAnsi="Arial" w:cs="Times New Roman"/>
      <w:sz w:val="22"/>
      <w:lang w:eastAsia="en-US"/>
    </w:rPr>
  </w:style>
  <w:style w:type="paragraph" w:styleId="Pieddepage">
    <w:name w:val="footer"/>
    <w:basedOn w:val="Normal"/>
    <w:link w:val="PieddepageCar"/>
    <w:uiPriority w:val="99"/>
    <w:rsid w:val="00D142A2"/>
    <w:pPr>
      <w:tabs>
        <w:tab w:val="center" w:pos="4536"/>
        <w:tab w:val="right" w:pos="9072"/>
      </w:tabs>
    </w:pPr>
  </w:style>
  <w:style w:type="character" w:customStyle="1" w:styleId="PieddepageCar">
    <w:name w:val="Pied de page Car"/>
    <w:basedOn w:val="Policepardfaut"/>
    <w:link w:val="Pieddepage"/>
    <w:uiPriority w:val="99"/>
    <w:locked/>
    <w:rsid w:val="00960F17"/>
    <w:rPr>
      <w:rFonts w:ascii="Arial" w:hAnsi="Arial" w:cs="Times New Roman"/>
      <w:sz w:val="22"/>
      <w:lang w:eastAsia="en-US"/>
    </w:rPr>
  </w:style>
  <w:style w:type="character" w:styleId="Numrodepage">
    <w:name w:val="page number"/>
    <w:basedOn w:val="Policepardfaut"/>
    <w:uiPriority w:val="99"/>
    <w:semiHidden/>
    <w:rsid w:val="00D142A2"/>
    <w:rPr>
      <w:rFonts w:cs="Times New Roman"/>
    </w:rPr>
  </w:style>
  <w:style w:type="paragraph" w:styleId="Corpsdetexte">
    <w:name w:val="Body Text"/>
    <w:basedOn w:val="Normal"/>
    <w:link w:val="CorpsdetexteCar"/>
    <w:uiPriority w:val="99"/>
    <w:semiHidden/>
    <w:rsid w:val="00D142A2"/>
    <w:pPr>
      <w:widowControl w:val="0"/>
    </w:pPr>
    <w:rPr>
      <w:b/>
    </w:rPr>
  </w:style>
  <w:style w:type="character" w:customStyle="1" w:styleId="CorpsdetexteCar">
    <w:name w:val="Corps de texte Car"/>
    <w:basedOn w:val="Policepardfaut"/>
    <w:link w:val="Corpsdetexte"/>
    <w:uiPriority w:val="99"/>
    <w:semiHidden/>
    <w:locked/>
    <w:rPr>
      <w:rFonts w:ascii="Arial" w:hAnsi="Arial" w:cs="Times New Roman"/>
      <w:sz w:val="20"/>
      <w:szCs w:val="20"/>
      <w:lang w:eastAsia="en-US"/>
    </w:rPr>
  </w:style>
  <w:style w:type="paragraph" w:customStyle="1" w:styleId="Niveau3">
    <w:name w:val="Niveau 3"/>
    <w:basedOn w:val="Normal"/>
    <w:uiPriority w:val="99"/>
    <w:rsid w:val="00D142A2"/>
    <w:pPr>
      <w:keepNext/>
      <w:keepLines/>
      <w:tabs>
        <w:tab w:val="left" w:pos="798"/>
      </w:tabs>
      <w:spacing w:before="396" w:after="226"/>
    </w:pPr>
    <w:rPr>
      <w:b/>
      <w:sz w:val="24"/>
      <w:u w:val="single"/>
      <w:lang w:val="en-US"/>
    </w:rPr>
  </w:style>
  <w:style w:type="paragraph" w:styleId="Lgende">
    <w:name w:val="caption"/>
    <w:basedOn w:val="Normal"/>
    <w:next w:val="Normal"/>
    <w:uiPriority w:val="99"/>
    <w:qFormat/>
    <w:rsid w:val="00B50ABE"/>
    <w:rPr>
      <w:b/>
      <w:bCs/>
      <w:color w:val="365F91"/>
      <w:sz w:val="16"/>
      <w:szCs w:val="16"/>
    </w:rPr>
  </w:style>
  <w:style w:type="paragraph" w:styleId="Titre">
    <w:name w:val="Title"/>
    <w:basedOn w:val="Normal"/>
    <w:next w:val="Normal"/>
    <w:link w:val="TitreCar"/>
    <w:uiPriority w:val="10"/>
    <w:qFormat/>
    <w:rsid w:val="00B50ABE"/>
    <w:pPr>
      <w:spacing w:before="720"/>
    </w:pPr>
    <w:rPr>
      <w:rFonts w:ascii="Calibri" w:hAnsi="Calibri"/>
      <w:caps/>
      <w:color w:val="4F81BD"/>
      <w:spacing w:val="10"/>
      <w:kern w:val="28"/>
      <w:sz w:val="52"/>
      <w:szCs w:val="52"/>
      <w:lang w:eastAsia="fr-FR"/>
    </w:rPr>
  </w:style>
  <w:style w:type="character" w:customStyle="1" w:styleId="TitreCar">
    <w:name w:val="Titre Car"/>
    <w:basedOn w:val="Policepardfaut"/>
    <w:link w:val="Titre"/>
    <w:uiPriority w:val="10"/>
    <w:locked/>
    <w:rsid w:val="00B50ABE"/>
    <w:rPr>
      <w:rFonts w:cs="Times New Roman"/>
      <w:caps/>
      <w:color w:val="4F81BD"/>
      <w:spacing w:val="10"/>
      <w:kern w:val="28"/>
      <w:sz w:val="52"/>
      <w:szCs w:val="52"/>
    </w:rPr>
  </w:style>
  <w:style w:type="paragraph" w:styleId="Sous-titre">
    <w:name w:val="Subtitle"/>
    <w:basedOn w:val="Normal"/>
    <w:next w:val="Normal"/>
    <w:link w:val="Sous-titreCar"/>
    <w:uiPriority w:val="99"/>
    <w:qFormat/>
    <w:rsid w:val="00B50ABE"/>
    <w:pPr>
      <w:spacing w:after="1000"/>
    </w:pPr>
    <w:rPr>
      <w:rFonts w:ascii="Calibri" w:hAnsi="Calibri"/>
      <w:caps/>
      <w:color w:val="595959"/>
      <w:spacing w:val="10"/>
      <w:sz w:val="24"/>
      <w:szCs w:val="24"/>
      <w:lang w:eastAsia="fr-FR"/>
    </w:rPr>
  </w:style>
  <w:style w:type="character" w:customStyle="1" w:styleId="Sous-titreCar">
    <w:name w:val="Sous-titre Car"/>
    <w:basedOn w:val="Policepardfaut"/>
    <w:link w:val="Sous-titre"/>
    <w:uiPriority w:val="99"/>
    <w:locked/>
    <w:rsid w:val="00B50ABE"/>
    <w:rPr>
      <w:rFonts w:cs="Times New Roman"/>
      <w:caps/>
      <w:color w:val="595959"/>
      <w:spacing w:val="10"/>
      <w:sz w:val="24"/>
      <w:szCs w:val="24"/>
    </w:rPr>
  </w:style>
  <w:style w:type="character" w:styleId="lev">
    <w:name w:val="Strong"/>
    <w:basedOn w:val="Policepardfaut"/>
    <w:uiPriority w:val="99"/>
    <w:qFormat/>
    <w:rsid w:val="00B50ABE"/>
    <w:rPr>
      <w:rFonts w:cs="Times New Roman"/>
      <w:b/>
    </w:rPr>
  </w:style>
  <w:style w:type="character" w:styleId="Accentuation">
    <w:name w:val="Emphasis"/>
    <w:basedOn w:val="Policepardfaut"/>
    <w:uiPriority w:val="99"/>
    <w:qFormat/>
    <w:rsid w:val="00B50ABE"/>
    <w:rPr>
      <w:rFonts w:cs="Times New Roman"/>
      <w:caps/>
      <w:color w:val="243F60"/>
      <w:spacing w:val="5"/>
    </w:rPr>
  </w:style>
  <w:style w:type="paragraph" w:styleId="Sansinterligne">
    <w:name w:val="No Spacing"/>
    <w:aliases w:val="structure"/>
    <w:basedOn w:val="Normal"/>
    <w:link w:val="SansinterligneCar"/>
    <w:uiPriority w:val="1"/>
    <w:qFormat/>
    <w:rsid w:val="00B50ABE"/>
    <w:pPr>
      <w:spacing w:before="0" w:after="0"/>
    </w:pPr>
    <w:rPr>
      <w:rFonts w:ascii="Calibri" w:hAnsi="Calibri"/>
      <w:lang w:eastAsia="fr-FR"/>
    </w:rPr>
  </w:style>
  <w:style w:type="character" w:customStyle="1" w:styleId="SansinterligneCar">
    <w:name w:val="Sans interligne Car"/>
    <w:aliases w:val="structure Car"/>
    <w:basedOn w:val="Policepardfaut"/>
    <w:link w:val="Sansinterligne"/>
    <w:uiPriority w:val="1"/>
    <w:locked/>
    <w:rsid w:val="00B50ABE"/>
    <w:rPr>
      <w:rFonts w:cs="Times New Roman"/>
    </w:rPr>
  </w:style>
  <w:style w:type="paragraph" w:styleId="Paragraphedeliste">
    <w:name w:val="List Paragraph"/>
    <w:basedOn w:val="Normal"/>
    <w:uiPriority w:val="34"/>
    <w:qFormat/>
    <w:rsid w:val="00B50ABE"/>
    <w:pPr>
      <w:ind w:left="720"/>
      <w:contextualSpacing/>
    </w:pPr>
  </w:style>
  <w:style w:type="paragraph" w:styleId="Citation">
    <w:name w:val="Quote"/>
    <w:basedOn w:val="Normal"/>
    <w:next w:val="Normal"/>
    <w:link w:val="CitationCar"/>
    <w:uiPriority w:val="99"/>
    <w:qFormat/>
    <w:rsid w:val="00B50ABE"/>
    <w:rPr>
      <w:rFonts w:ascii="Calibri" w:hAnsi="Calibri"/>
      <w:i/>
      <w:iCs/>
      <w:lang w:eastAsia="fr-FR"/>
    </w:rPr>
  </w:style>
  <w:style w:type="character" w:customStyle="1" w:styleId="CitationCar">
    <w:name w:val="Citation Car"/>
    <w:basedOn w:val="Policepardfaut"/>
    <w:link w:val="Citation"/>
    <w:uiPriority w:val="99"/>
    <w:locked/>
    <w:rsid w:val="00B50ABE"/>
    <w:rPr>
      <w:rFonts w:cs="Times New Roman"/>
      <w:i/>
      <w:iCs/>
      <w:sz w:val="20"/>
      <w:szCs w:val="20"/>
    </w:rPr>
  </w:style>
  <w:style w:type="paragraph" w:styleId="Citationintense">
    <w:name w:val="Intense Quote"/>
    <w:basedOn w:val="Normal"/>
    <w:next w:val="Normal"/>
    <w:link w:val="CitationintenseCar"/>
    <w:uiPriority w:val="99"/>
    <w:qFormat/>
    <w:rsid w:val="00B50ABE"/>
    <w:pPr>
      <w:pBdr>
        <w:top w:val="single" w:sz="4" w:space="10" w:color="4F81BD"/>
        <w:left w:val="single" w:sz="4" w:space="10" w:color="4F81BD"/>
      </w:pBdr>
      <w:spacing w:after="0"/>
      <w:ind w:left="1296" w:right="1152"/>
    </w:pPr>
    <w:rPr>
      <w:rFonts w:ascii="Calibri" w:hAnsi="Calibri"/>
      <w:i/>
      <w:iCs/>
      <w:color w:val="4F81BD"/>
      <w:lang w:eastAsia="fr-FR"/>
    </w:rPr>
  </w:style>
  <w:style w:type="character" w:customStyle="1" w:styleId="CitationintenseCar">
    <w:name w:val="Citation intense Car"/>
    <w:basedOn w:val="Policepardfaut"/>
    <w:link w:val="Citationintense"/>
    <w:uiPriority w:val="99"/>
    <w:locked/>
    <w:rsid w:val="00B50ABE"/>
    <w:rPr>
      <w:rFonts w:cs="Times New Roman"/>
      <w:i/>
      <w:iCs/>
      <w:color w:val="4F81BD"/>
      <w:sz w:val="20"/>
      <w:szCs w:val="20"/>
    </w:rPr>
  </w:style>
  <w:style w:type="character" w:styleId="Accentuationlgre">
    <w:name w:val="Subtle Emphasis"/>
    <w:basedOn w:val="Policepardfaut"/>
    <w:uiPriority w:val="99"/>
    <w:qFormat/>
    <w:rsid w:val="00B50ABE"/>
    <w:rPr>
      <w:rFonts w:cs="Times New Roman"/>
      <w:i/>
      <w:color w:val="243F60"/>
    </w:rPr>
  </w:style>
  <w:style w:type="character" w:styleId="Accentuationintense">
    <w:name w:val="Intense Emphasis"/>
    <w:basedOn w:val="Policepardfaut"/>
    <w:uiPriority w:val="99"/>
    <w:qFormat/>
    <w:rsid w:val="00B50ABE"/>
    <w:rPr>
      <w:rFonts w:cs="Times New Roman"/>
      <w:b/>
      <w:caps/>
      <w:color w:val="243F60"/>
      <w:spacing w:val="10"/>
    </w:rPr>
  </w:style>
  <w:style w:type="character" w:styleId="Rfrencelgre">
    <w:name w:val="Subtle Reference"/>
    <w:basedOn w:val="Policepardfaut"/>
    <w:uiPriority w:val="99"/>
    <w:qFormat/>
    <w:rsid w:val="00B50ABE"/>
    <w:rPr>
      <w:rFonts w:cs="Times New Roman"/>
      <w:b/>
      <w:color w:val="4F81BD"/>
    </w:rPr>
  </w:style>
  <w:style w:type="character" w:styleId="Rfrenceintense">
    <w:name w:val="Intense Reference"/>
    <w:basedOn w:val="Policepardfaut"/>
    <w:uiPriority w:val="99"/>
    <w:qFormat/>
    <w:rsid w:val="00B50ABE"/>
    <w:rPr>
      <w:rFonts w:cs="Times New Roman"/>
      <w:b/>
      <w:i/>
      <w:caps/>
      <w:color w:val="4F81BD"/>
    </w:rPr>
  </w:style>
  <w:style w:type="character" w:styleId="Titredulivre">
    <w:name w:val="Book Title"/>
    <w:basedOn w:val="Policepardfaut"/>
    <w:uiPriority w:val="99"/>
    <w:qFormat/>
    <w:rsid w:val="00B50ABE"/>
    <w:rPr>
      <w:rFonts w:cs="Times New Roman"/>
      <w:b/>
      <w:i/>
      <w:spacing w:val="9"/>
    </w:rPr>
  </w:style>
  <w:style w:type="paragraph" w:styleId="En-ttedetabledesmatires">
    <w:name w:val="TOC Heading"/>
    <w:basedOn w:val="Titre1"/>
    <w:next w:val="Normal"/>
    <w:uiPriority w:val="99"/>
    <w:qFormat/>
    <w:rsid w:val="00D478DB"/>
  </w:style>
  <w:style w:type="paragraph" w:styleId="Retraitcorpsdetexte">
    <w:name w:val="Body Text Indent"/>
    <w:basedOn w:val="Normal"/>
    <w:link w:val="RetraitcorpsdetexteCar"/>
    <w:uiPriority w:val="99"/>
    <w:semiHidden/>
    <w:rsid w:val="007F027F"/>
    <w:pPr>
      <w:ind w:left="283"/>
    </w:pPr>
  </w:style>
  <w:style w:type="character" w:customStyle="1" w:styleId="RetraitcorpsdetexteCar">
    <w:name w:val="Retrait corps de texte Car"/>
    <w:basedOn w:val="Policepardfaut"/>
    <w:link w:val="Retraitcorpsdetexte"/>
    <w:uiPriority w:val="99"/>
    <w:semiHidden/>
    <w:locked/>
    <w:rsid w:val="007F027F"/>
    <w:rPr>
      <w:rFonts w:ascii="Arial" w:hAnsi="Arial" w:cs="Times New Roman"/>
      <w:sz w:val="22"/>
      <w:lang w:eastAsia="en-US"/>
    </w:rPr>
  </w:style>
  <w:style w:type="paragraph" w:customStyle="1" w:styleId="entte">
    <w:name w:val="entête"/>
    <w:basedOn w:val="Normal"/>
    <w:uiPriority w:val="99"/>
    <w:rsid w:val="007F027F"/>
    <w:pPr>
      <w:spacing w:before="141" w:after="0" w:line="283" w:lineRule="exact"/>
      <w:jc w:val="center"/>
    </w:pPr>
    <w:rPr>
      <w:b/>
      <w:i/>
      <w:caps/>
      <w:sz w:val="18"/>
      <w:lang w:eastAsia="fr-FR"/>
    </w:rPr>
  </w:style>
  <w:style w:type="paragraph" w:customStyle="1" w:styleId="niveau4">
    <w:name w:val="niveau 4"/>
    <w:basedOn w:val="Normal"/>
    <w:uiPriority w:val="99"/>
    <w:rsid w:val="007F027F"/>
    <w:pPr>
      <w:keepNext/>
      <w:keepLines/>
      <w:tabs>
        <w:tab w:val="left" w:pos="1482"/>
      </w:tabs>
      <w:spacing w:before="226" w:after="226"/>
    </w:pPr>
    <w:rPr>
      <w:sz w:val="24"/>
      <w:u w:val="single"/>
      <w:lang w:eastAsia="fr-FR"/>
    </w:rPr>
  </w:style>
  <w:style w:type="paragraph" w:customStyle="1" w:styleId="Textetableau">
    <w:name w:val="Texte tableau"/>
    <w:basedOn w:val="Normal"/>
    <w:uiPriority w:val="99"/>
    <w:rsid w:val="007F027F"/>
    <w:pPr>
      <w:keepLines/>
      <w:spacing w:before="0" w:after="0" w:line="283" w:lineRule="exact"/>
    </w:pPr>
    <w:rPr>
      <w:sz w:val="24"/>
      <w:lang w:eastAsia="fr-FR"/>
    </w:rPr>
  </w:style>
  <w:style w:type="paragraph" w:customStyle="1" w:styleId="Textepardfaut">
    <w:name w:val="Texte par défaut"/>
    <w:basedOn w:val="Normal"/>
    <w:uiPriority w:val="99"/>
    <w:rsid w:val="007F027F"/>
    <w:pPr>
      <w:spacing w:before="0" w:after="0"/>
    </w:pPr>
    <w:rPr>
      <w:sz w:val="24"/>
      <w:lang w:eastAsia="fr-FR"/>
    </w:rPr>
  </w:style>
  <w:style w:type="paragraph" w:customStyle="1" w:styleId="3txt">
    <w:name w:val="3txt"/>
    <w:basedOn w:val="Normal"/>
    <w:uiPriority w:val="99"/>
    <w:rsid w:val="007F027F"/>
    <w:pPr>
      <w:spacing w:after="0"/>
      <w:ind w:left="993"/>
    </w:pPr>
    <w:rPr>
      <w:sz w:val="24"/>
      <w:lang w:eastAsia="fr-FR"/>
    </w:rPr>
  </w:style>
  <w:style w:type="paragraph" w:customStyle="1" w:styleId="3lst1">
    <w:name w:val="3lst 1"/>
    <w:basedOn w:val="Normal"/>
    <w:uiPriority w:val="99"/>
    <w:rsid w:val="007F027F"/>
    <w:pPr>
      <w:keepLines/>
      <w:spacing w:before="40" w:after="0"/>
      <w:ind w:left="1418" w:hanging="283"/>
    </w:pPr>
    <w:rPr>
      <w:sz w:val="24"/>
      <w:lang w:eastAsia="fr-FR"/>
    </w:rPr>
  </w:style>
  <w:style w:type="paragraph" w:customStyle="1" w:styleId="9dl">
    <w:name w:val="9dl"/>
    <w:next w:val="Normal"/>
    <w:uiPriority w:val="99"/>
    <w:rsid w:val="007F027F"/>
    <w:rPr>
      <w:rFonts w:ascii="Times New Roman" w:hAnsi="Times New Roman"/>
      <w:sz w:val="10"/>
      <w:szCs w:val="20"/>
    </w:rPr>
  </w:style>
  <w:style w:type="paragraph" w:customStyle="1" w:styleId="rgledegestion">
    <w:name w:val="règle de gestion"/>
    <w:basedOn w:val="Normal"/>
    <w:next w:val="Normal"/>
    <w:uiPriority w:val="99"/>
    <w:rsid w:val="007F027F"/>
    <w:pPr>
      <w:widowControl w:val="0"/>
      <w:spacing w:before="0" w:after="0"/>
    </w:pPr>
    <w:rPr>
      <w:sz w:val="24"/>
      <w:lang w:eastAsia="fr-FR"/>
    </w:rPr>
  </w:style>
  <w:style w:type="character" w:styleId="Marquedecommentaire">
    <w:name w:val="annotation reference"/>
    <w:basedOn w:val="Policepardfaut"/>
    <w:uiPriority w:val="99"/>
    <w:semiHidden/>
    <w:rsid w:val="00294B5E"/>
    <w:rPr>
      <w:rFonts w:cs="Times New Roman"/>
      <w:sz w:val="16"/>
      <w:szCs w:val="16"/>
    </w:rPr>
  </w:style>
  <w:style w:type="paragraph" w:styleId="Commentaire">
    <w:name w:val="annotation text"/>
    <w:basedOn w:val="Normal"/>
    <w:link w:val="CommentaireCar"/>
    <w:uiPriority w:val="99"/>
    <w:semiHidden/>
    <w:rsid w:val="00294B5E"/>
  </w:style>
  <w:style w:type="character" w:customStyle="1" w:styleId="CommentaireCar">
    <w:name w:val="Commentaire Car"/>
    <w:basedOn w:val="Policepardfaut"/>
    <w:link w:val="Commentaire"/>
    <w:uiPriority w:val="99"/>
    <w:semiHidden/>
    <w:locked/>
    <w:rsid w:val="00294B5E"/>
    <w:rPr>
      <w:rFonts w:ascii="Arial" w:hAnsi="Arial" w:cs="Times New Roman"/>
      <w:lang w:eastAsia="en-US"/>
    </w:rPr>
  </w:style>
  <w:style w:type="paragraph" w:styleId="Objetducommentaire">
    <w:name w:val="annotation subject"/>
    <w:basedOn w:val="Commentaire"/>
    <w:next w:val="Commentaire"/>
    <w:link w:val="ObjetducommentaireCar"/>
    <w:uiPriority w:val="99"/>
    <w:semiHidden/>
    <w:rsid w:val="00294B5E"/>
    <w:rPr>
      <w:b/>
      <w:bCs/>
    </w:rPr>
  </w:style>
  <w:style w:type="character" w:customStyle="1" w:styleId="ObjetducommentaireCar">
    <w:name w:val="Objet du commentaire Car"/>
    <w:basedOn w:val="CommentaireCar"/>
    <w:link w:val="Objetducommentaire"/>
    <w:uiPriority w:val="99"/>
    <w:semiHidden/>
    <w:locked/>
    <w:rsid w:val="00294B5E"/>
    <w:rPr>
      <w:rFonts w:ascii="Arial" w:hAnsi="Arial" w:cs="Times New Roman"/>
      <w:b/>
      <w:bCs/>
      <w:lang w:eastAsia="en-US"/>
    </w:rPr>
  </w:style>
  <w:style w:type="paragraph" w:styleId="Textedebulles">
    <w:name w:val="Balloon Text"/>
    <w:basedOn w:val="Normal"/>
    <w:link w:val="TextedebullesCar"/>
    <w:uiPriority w:val="99"/>
    <w:semiHidden/>
    <w:rsid w:val="00294B5E"/>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94B5E"/>
    <w:rPr>
      <w:rFonts w:ascii="Tahoma" w:hAnsi="Tahoma" w:cs="Tahoma"/>
      <w:sz w:val="16"/>
      <w:szCs w:val="16"/>
      <w:lang w:eastAsia="en-US"/>
    </w:rPr>
  </w:style>
  <w:style w:type="paragraph" w:styleId="TM1">
    <w:name w:val="toc 1"/>
    <w:basedOn w:val="Normal"/>
    <w:next w:val="Normal"/>
    <w:autoRedefine/>
    <w:uiPriority w:val="39"/>
    <w:rsid w:val="00096C77"/>
    <w:rPr>
      <w:rFonts w:ascii="Calibri" w:hAnsi="Calibri"/>
      <w:b/>
      <w:bCs/>
      <w:caps/>
    </w:rPr>
  </w:style>
  <w:style w:type="character" w:styleId="Lienhypertexte">
    <w:name w:val="Hyperlink"/>
    <w:basedOn w:val="Policepardfaut"/>
    <w:uiPriority w:val="99"/>
    <w:rsid w:val="00FA01C7"/>
    <w:rPr>
      <w:rFonts w:cs="Times New Roman"/>
      <w:color w:val="0000FF"/>
      <w:u w:val="single"/>
    </w:rPr>
  </w:style>
  <w:style w:type="paragraph" w:styleId="TM2">
    <w:name w:val="toc 2"/>
    <w:basedOn w:val="Normal"/>
    <w:next w:val="Normal"/>
    <w:autoRedefine/>
    <w:uiPriority w:val="39"/>
    <w:rsid w:val="00096C77"/>
    <w:pPr>
      <w:spacing w:before="0" w:after="0"/>
      <w:ind w:left="220"/>
    </w:pPr>
    <w:rPr>
      <w:rFonts w:ascii="Calibri" w:hAnsi="Calibri"/>
      <w:smallCaps/>
    </w:rPr>
  </w:style>
  <w:style w:type="paragraph" w:styleId="TM3">
    <w:name w:val="toc 3"/>
    <w:basedOn w:val="Normal"/>
    <w:next w:val="Normal"/>
    <w:autoRedefine/>
    <w:uiPriority w:val="39"/>
    <w:rsid w:val="000D7AA0"/>
    <w:pPr>
      <w:spacing w:before="0" w:after="0"/>
      <w:ind w:left="440"/>
    </w:pPr>
    <w:rPr>
      <w:rFonts w:ascii="Calibri" w:hAnsi="Calibri"/>
      <w:i/>
      <w:iCs/>
    </w:rPr>
  </w:style>
  <w:style w:type="paragraph" w:styleId="Corpsdetexte3">
    <w:name w:val="Body Text 3"/>
    <w:basedOn w:val="Normal"/>
    <w:link w:val="Corpsdetexte3Car"/>
    <w:uiPriority w:val="99"/>
    <w:semiHidden/>
    <w:rsid w:val="00263965"/>
    <w:rPr>
      <w:sz w:val="16"/>
      <w:szCs w:val="16"/>
    </w:rPr>
  </w:style>
  <w:style w:type="character" w:customStyle="1" w:styleId="Corpsdetexte3Car">
    <w:name w:val="Corps de texte 3 Car"/>
    <w:basedOn w:val="Policepardfaut"/>
    <w:link w:val="Corpsdetexte3"/>
    <w:uiPriority w:val="99"/>
    <w:semiHidden/>
    <w:locked/>
    <w:rsid w:val="00263965"/>
    <w:rPr>
      <w:rFonts w:ascii="Arial" w:hAnsi="Arial" w:cs="Times New Roman"/>
      <w:sz w:val="16"/>
      <w:szCs w:val="16"/>
      <w:lang w:eastAsia="en-US"/>
    </w:rPr>
  </w:style>
  <w:style w:type="paragraph" w:styleId="TM4">
    <w:name w:val="toc 4"/>
    <w:basedOn w:val="Normal"/>
    <w:next w:val="Normal"/>
    <w:autoRedefine/>
    <w:uiPriority w:val="99"/>
    <w:rsid w:val="00096C77"/>
    <w:pPr>
      <w:spacing w:before="0" w:after="0"/>
      <w:ind w:left="660"/>
    </w:pPr>
    <w:rPr>
      <w:rFonts w:ascii="Calibri" w:hAnsi="Calibri"/>
      <w:sz w:val="18"/>
      <w:szCs w:val="18"/>
    </w:rPr>
  </w:style>
  <w:style w:type="paragraph" w:styleId="TM5">
    <w:name w:val="toc 5"/>
    <w:basedOn w:val="Normal"/>
    <w:next w:val="Normal"/>
    <w:autoRedefine/>
    <w:uiPriority w:val="99"/>
    <w:rsid w:val="00096C77"/>
    <w:pPr>
      <w:spacing w:before="0" w:after="0"/>
      <w:ind w:left="880"/>
    </w:pPr>
    <w:rPr>
      <w:rFonts w:ascii="Calibri" w:hAnsi="Calibri"/>
      <w:sz w:val="18"/>
      <w:szCs w:val="18"/>
    </w:rPr>
  </w:style>
  <w:style w:type="paragraph" w:styleId="TM6">
    <w:name w:val="toc 6"/>
    <w:basedOn w:val="Normal"/>
    <w:next w:val="Normal"/>
    <w:autoRedefine/>
    <w:uiPriority w:val="99"/>
    <w:rsid w:val="00096C77"/>
    <w:pPr>
      <w:spacing w:before="0" w:after="0"/>
      <w:ind w:left="1100"/>
    </w:pPr>
    <w:rPr>
      <w:rFonts w:ascii="Calibri" w:hAnsi="Calibri"/>
      <w:sz w:val="18"/>
      <w:szCs w:val="18"/>
    </w:rPr>
  </w:style>
  <w:style w:type="paragraph" w:styleId="TM7">
    <w:name w:val="toc 7"/>
    <w:basedOn w:val="Normal"/>
    <w:next w:val="Normal"/>
    <w:autoRedefine/>
    <w:uiPriority w:val="99"/>
    <w:rsid w:val="00096C77"/>
    <w:pPr>
      <w:spacing w:before="0" w:after="0"/>
      <w:ind w:left="1320"/>
    </w:pPr>
    <w:rPr>
      <w:rFonts w:ascii="Calibri" w:hAnsi="Calibri"/>
      <w:sz w:val="18"/>
      <w:szCs w:val="18"/>
    </w:rPr>
  </w:style>
  <w:style w:type="paragraph" w:styleId="TM8">
    <w:name w:val="toc 8"/>
    <w:basedOn w:val="Normal"/>
    <w:next w:val="Normal"/>
    <w:autoRedefine/>
    <w:uiPriority w:val="99"/>
    <w:rsid w:val="00096C77"/>
    <w:pPr>
      <w:spacing w:before="0" w:after="0"/>
      <w:ind w:left="1540"/>
    </w:pPr>
    <w:rPr>
      <w:rFonts w:ascii="Calibri" w:hAnsi="Calibri"/>
      <w:sz w:val="18"/>
      <w:szCs w:val="18"/>
    </w:rPr>
  </w:style>
  <w:style w:type="paragraph" w:styleId="TM9">
    <w:name w:val="toc 9"/>
    <w:basedOn w:val="Normal"/>
    <w:next w:val="Normal"/>
    <w:autoRedefine/>
    <w:uiPriority w:val="99"/>
    <w:rsid w:val="00096C77"/>
    <w:pPr>
      <w:spacing w:before="0" w:after="0"/>
      <w:ind w:left="1760"/>
    </w:pPr>
    <w:rPr>
      <w:rFonts w:ascii="Calibri" w:hAnsi="Calibri"/>
      <w:sz w:val="18"/>
      <w:szCs w:val="18"/>
    </w:rPr>
  </w:style>
  <w:style w:type="paragraph" w:styleId="Rvision">
    <w:name w:val="Revision"/>
    <w:hidden/>
    <w:uiPriority w:val="99"/>
    <w:semiHidden/>
    <w:rsid w:val="00335BDB"/>
    <w:rPr>
      <w:rFonts w:ascii="Arial" w:hAnsi="Arial"/>
      <w:szCs w:val="20"/>
      <w:lang w:eastAsia="en-US"/>
    </w:rPr>
  </w:style>
  <w:style w:type="paragraph" w:customStyle="1" w:styleId="Default">
    <w:name w:val="Default"/>
    <w:rsid w:val="006651CE"/>
    <w:pPr>
      <w:autoSpaceDE w:val="0"/>
      <w:autoSpaceDN w:val="0"/>
      <w:adjustRightInd w:val="0"/>
    </w:pPr>
    <w:rPr>
      <w:rFonts w:ascii="Arial" w:hAnsi="Arial" w:cs="Arial"/>
      <w:color w:val="000000"/>
      <w:sz w:val="24"/>
      <w:szCs w:val="24"/>
    </w:rPr>
  </w:style>
  <w:style w:type="table" w:styleId="Grilledutableau">
    <w:name w:val="Table Grid"/>
    <w:basedOn w:val="TableauNormal"/>
    <w:uiPriority w:val="59"/>
    <w:locked/>
    <w:rsid w:val="00672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00307">
      <w:bodyDiv w:val="1"/>
      <w:marLeft w:val="0"/>
      <w:marRight w:val="0"/>
      <w:marTop w:val="0"/>
      <w:marBottom w:val="0"/>
      <w:divBdr>
        <w:top w:val="none" w:sz="0" w:space="0" w:color="auto"/>
        <w:left w:val="none" w:sz="0" w:space="0" w:color="auto"/>
        <w:bottom w:val="none" w:sz="0" w:space="0" w:color="auto"/>
        <w:right w:val="none" w:sz="0" w:space="0" w:color="auto"/>
      </w:divBdr>
    </w:div>
    <w:div w:id="607784616">
      <w:bodyDiv w:val="1"/>
      <w:marLeft w:val="0"/>
      <w:marRight w:val="0"/>
      <w:marTop w:val="0"/>
      <w:marBottom w:val="0"/>
      <w:divBdr>
        <w:top w:val="none" w:sz="0" w:space="0" w:color="auto"/>
        <w:left w:val="none" w:sz="0" w:space="0" w:color="auto"/>
        <w:bottom w:val="none" w:sz="0" w:space="0" w:color="auto"/>
        <w:right w:val="none" w:sz="0" w:space="0" w:color="auto"/>
      </w:divBdr>
    </w:div>
    <w:div w:id="617874114">
      <w:bodyDiv w:val="1"/>
      <w:marLeft w:val="0"/>
      <w:marRight w:val="0"/>
      <w:marTop w:val="0"/>
      <w:marBottom w:val="0"/>
      <w:divBdr>
        <w:top w:val="none" w:sz="0" w:space="0" w:color="auto"/>
        <w:left w:val="none" w:sz="0" w:space="0" w:color="auto"/>
        <w:bottom w:val="none" w:sz="0" w:space="0" w:color="auto"/>
        <w:right w:val="none" w:sz="0" w:space="0" w:color="auto"/>
      </w:divBdr>
    </w:div>
    <w:div w:id="1151170290">
      <w:bodyDiv w:val="1"/>
      <w:marLeft w:val="0"/>
      <w:marRight w:val="0"/>
      <w:marTop w:val="0"/>
      <w:marBottom w:val="0"/>
      <w:divBdr>
        <w:top w:val="none" w:sz="0" w:space="0" w:color="auto"/>
        <w:left w:val="none" w:sz="0" w:space="0" w:color="auto"/>
        <w:bottom w:val="none" w:sz="0" w:space="0" w:color="auto"/>
        <w:right w:val="none" w:sz="0" w:space="0" w:color="auto"/>
      </w:divBdr>
    </w:div>
    <w:div w:id="1994866224">
      <w:bodyDiv w:val="1"/>
      <w:marLeft w:val="0"/>
      <w:marRight w:val="0"/>
      <w:marTop w:val="0"/>
      <w:marBottom w:val="0"/>
      <w:divBdr>
        <w:top w:val="none" w:sz="0" w:space="0" w:color="auto"/>
        <w:left w:val="none" w:sz="0" w:space="0" w:color="auto"/>
        <w:bottom w:val="none" w:sz="0" w:space="0" w:color="auto"/>
        <w:right w:val="none" w:sz="0" w:space="0" w:color="auto"/>
      </w:divBdr>
      <w:divsChild>
        <w:div w:id="1885602799">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6" ma:contentTypeDescription="Crée un document." ma:contentTypeScope="" ma:versionID="6e94eee930045e28ad0ea043af3dbf62">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32f28697e7098fa213664183c65e48e4"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aa677da-69a9-4698-9ac3-f38e93591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e46585b-0967-4d6d-99c5-ef9cfea099fb}" ma:internalName="TaxCatchAll" ma:showField="CatchAllData" ma:web="b59e27a9-902a-4b68-991f-8a061f96c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b59e27a9-902a-4b68-991f-8a061f96c57a" xsi:nil="true"/>
    <lcf76f155ced4ddcb4097134ff3c332f xmlns="707d50bc-6c75-4d37-8d8c-46c75d6562b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30A390-D4D1-4539-A8A6-6811310F5231}"/>
</file>

<file path=customXml/itemProps2.xml><?xml version="1.0" encoding="utf-8"?>
<ds:datastoreItem xmlns:ds="http://schemas.openxmlformats.org/officeDocument/2006/customXml" ds:itemID="{4FA3FD6E-F88F-4E91-99D1-7C78A7FDC66F}">
  <ds:schemaRefs>
    <ds:schemaRef ds:uri="http://schemas.openxmlformats.org/officeDocument/2006/bibliography"/>
  </ds:schemaRefs>
</ds:datastoreItem>
</file>

<file path=customXml/itemProps3.xml><?xml version="1.0" encoding="utf-8"?>
<ds:datastoreItem xmlns:ds="http://schemas.openxmlformats.org/officeDocument/2006/customXml" ds:itemID="{475F7297-3DF1-4874-945D-03F66F190A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6F0AB7-A19E-47F8-9105-819172742A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8782</Words>
  <Characters>48301</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GUIDE UTILISATEUR</vt:lpstr>
    </vt:vector>
  </TitlesOfParts>
  <Company>CFCA</Company>
  <LinksUpToDate>false</LinksUpToDate>
  <CharactersWithSpaces>56970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UTILISATEUR</dc:title>
  <dc:creator>AEE</dc:creator>
  <cp:lastModifiedBy>Marie BEURET</cp:lastModifiedBy>
  <cp:revision>15</cp:revision>
  <cp:lastPrinted>2021-08-06T09:41:00Z</cp:lastPrinted>
  <dcterms:created xsi:type="dcterms:W3CDTF">2022-05-24T14:25:00Z</dcterms:created>
  <dcterms:modified xsi:type="dcterms:W3CDTF">2022-05-24T14:38:00Z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