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A68A"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18CED20A" wp14:editId="515C7BA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3BD5B350" w14:textId="77777777" w:rsidR="00581A0D" w:rsidRPr="0020475B" w:rsidRDefault="00581A0D" w:rsidP="00581A0D">
      <w:pPr>
        <w:pStyle w:val="Titre"/>
        <w:jc w:val="center"/>
        <w:rPr>
          <w:sz w:val="44"/>
          <w:lang w:eastAsia="en-US" w:bidi="en-US"/>
        </w:rPr>
      </w:pPr>
      <w:r w:rsidRPr="0020475B">
        <w:rPr>
          <w:sz w:val="44"/>
          <w:lang w:eastAsia="en-US" w:bidi="en-US"/>
        </w:rPr>
        <w:t>GUIDE UTILISATEUR</w:t>
      </w:r>
    </w:p>
    <w:p w14:paraId="104CE0F5" w14:textId="77777777" w:rsidR="00581A0D" w:rsidRPr="0020475B" w:rsidRDefault="00581A0D" w:rsidP="00581A0D">
      <w:pPr>
        <w:pStyle w:val="Titre"/>
        <w:spacing w:before="200" w:after="200"/>
        <w:jc w:val="center"/>
        <w:rPr>
          <w:sz w:val="44"/>
          <w:lang w:eastAsia="en-US" w:bidi="en-US"/>
        </w:rPr>
      </w:pPr>
      <w:r w:rsidRPr="0020475B">
        <w:rPr>
          <w:sz w:val="44"/>
          <w:lang w:eastAsia="en-US" w:bidi="en-US"/>
        </w:rPr>
        <w:t xml:space="preserve">MESSAGE : </w:t>
      </w:r>
      <w:r>
        <w:rPr>
          <w:sz w:val="44"/>
          <w:lang w:eastAsia="en-US" w:bidi="en-US"/>
        </w:rPr>
        <w:t>ORDERS</w:t>
      </w:r>
    </w:p>
    <w:p w14:paraId="705EC455" w14:textId="77777777" w:rsidR="00581A0D" w:rsidRPr="0020475B" w:rsidRDefault="00581A0D" w:rsidP="00581A0D">
      <w:pPr>
        <w:pStyle w:val="Titre"/>
        <w:spacing w:before="200" w:after="200"/>
        <w:jc w:val="center"/>
        <w:rPr>
          <w:sz w:val="44"/>
          <w:lang w:eastAsia="en-US" w:bidi="en-US"/>
        </w:rPr>
      </w:pPr>
      <w:r w:rsidRPr="0020475B">
        <w:rPr>
          <w:snapToGrid w:val="0"/>
          <w:sz w:val="44"/>
          <w:lang w:eastAsia="en-US" w:bidi="en-US"/>
        </w:rPr>
        <w:t xml:space="preserve">FICHIER </w:t>
      </w:r>
      <w:r>
        <w:rPr>
          <w:snapToGrid w:val="0"/>
          <w:sz w:val="44"/>
          <w:lang w:eastAsia="en-US" w:bidi="en-US"/>
        </w:rPr>
        <w:t>Commande</w:t>
      </w:r>
    </w:p>
    <w:p w14:paraId="7E9EECF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31F56B6A" w14:textId="77777777" w:rsidR="00581A0D" w:rsidRPr="00581A0D" w:rsidRDefault="00581A0D" w:rsidP="00581A0D">
      <w:pPr>
        <w:pStyle w:val="Corpsdetexte"/>
        <w:rPr>
          <w:rFonts w:ascii="Calibri" w:hAnsi="Calibri"/>
          <w:i/>
          <w:sz w:val="28"/>
        </w:rPr>
      </w:pPr>
      <w:r w:rsidRPr="00581A0D">
        <w:rPr>
          <w:rFonts w:ascii="Calibri" w:hAnsi="Calibri"/>
          <w:sz w:val="28"/>
        </w:rPr>
        <w:t>Document validé</w:t>
      </w:r>
    </w:p>
    <w:p w14:paraId="2F269774" w14:textId="77777777" w:rsidR="00581A0D" w:rsidRPr="00581A0D" w:rsidRDefault="00581A0D" w:rsidP="00581A0D">
      <w:pPr>
        <w:pStyle w:val="Corpsdetexte"/>
        <w:rPr>
          <w:rFonts w:ascii="Calibri" w:hAnsi="Calibri"/>
          <w:sz w:val="28"/>
        </w:rPr>
      </w:pPr>
      <w:r w:rsidRPr="00581A0D">
        <w:rPr>
          <w:rFonts w:ascii="Calibri" w:hAnsi="Calibri"/>
          <w:sz w:val="28"/>
        </w:rPr>
        <w:t>NORME : EDIFACT - REPERTOIRE : D96A</w:t>
      </w:r>
    </w:p>
    <w:p w14:paraId="768CFDBA" w14:textId="77777777" w:rsidR="00581A0D" w:rsidRDefault="00581A0D" w:rsidP="00581A0D">
      <w:pPr>
        <w:rPr>
          <w:snapToGrid w:val="0"/>
        </w:rPr>
      </w:pPr>
    </w:p>
    <w:p w14:paraId="19EEB871" w14:textId="65DFC49A" w:rsidR="00D530E5" w:rsidRDefault="00526E57" w:rsidP="00D530E5">
      <w:pPr>
        <w:rPr>
          <w:snapToGrid w:val="0"/>
        </w:rPr>
      </w:pPr>
      <w:r>
        <w:rPr>
          <w:snapToGrid w:val="0"/>
        </w:rPr>
        <w:t xml:space="preserve">Date de dernière mise à jour : </w:t>
      </w:r>
      <w:r w:rsidR="00BE5A72">
        <w:rPr>
          <w:snapToGrid w:val="0"/>
        </w:rPr>
        <w:t>06/04</w:t>
      </w:r>
      <w:r w:rsidR="006D65CC">
        <w:rPr>
          <w:snapToGrid w:val="0"/>
        </w:rPr>
        <w:t>/2021</w:t>
      </w:r>
    </w:p>
    <w:p w14:paraId="762681DE" w14:textId="77777777" w:rsidR="005867D3" w:rsidRDefault="005867D3" w:rsidP="00D530E5">
      <w:pPr>
        <w:rPr>
          <w:snapToGrid w:val="0"/>
        </w:rPr>
      </w:pPr>
    </w:p>
    <w:p w14:paraId="3E51120B" w14:textId="77777777" w:rsidR="005867D3" w:rsidRDefault="005867D3" w:rsidP="00D530E5">
      <w:pPr>
        <w:rPr>
          <w:snapToGrid w:val="0"/>
        </w:rPr>
      </w:pPr>
    </w:p>
    <w:p w14:paraId="472DF528" w14:textId="77777777" w:rsidR="00C41478" w:rsidRDefault="00C41478" w:rsidP="00C41478">
      <w:pPr>
        <w:jc w:val="left"/>
        <w:rPr>
          <w:snapToGrid w:val="0"/>
        </w:rPr>
      </w:pPr>
    </w:p>
    <w:p w14:paraId="4922CC1C"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Europe, </w:t>
      </w:r>
      <w:r w:rsidRPr="004343BA">
        <w:rPr>
          <w:b/>
          <w:i/>
        </w:rPr>
        <w:t> dans le respect des Conditions Générales d'Utilisation accessibles sur le site de</w:t>
      </w:r>
      <w:r w:rsidR="00581A0D">
        <w:rPr>
          <w:b/>
          <w:i/>
        </w:rPr>
        <w:t xml:space="preserve"> l’association – Reproduction interdite</w:t>
      </w:r>
      <w:r w:rsidRPr="004343BA">
        <w:rPr>
          <w:b/>
          <w:i/>
        </w:rPr>
        <w:t>».</w:t>
      </w:r>
    </w:p>
    <w:p w14:paraId="56FD1A13" w14:textId="77777777" w:rsidR="00C41478" w:rsidRDefault="00C41478" w:rsidP="00C41478">
      <w:pPr>
        <w:jc w:val="left"/>
        <w:rPr>
          <w:snapToGrid w:val="0"/>
        </w:rPr>
      </w:pPr>
    </w:p>
    <w:p w14:paraId="46DE24D1" w14:textId="77777777" w:rsidR="00C41478" w:rsidRDefault="00C41478" w:rsidP="00D530E5">
      <w:pPr>
        <w:rPr>
          <w:snapToGrid w:val="0"/>
        </w:rPr>
        <w:sectPr w:rsidR="00C41478"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53373E91" w14:textId="77777777" w:rsidR="00E67B0F" w:rsidRDefault="00E67B0F" w:rsidP="00E67B0F">
      <w:pPr>
        <w:pStyle w:val="Titre1"/>
        <w:numPr>
          <w:ilvl w:val="0"/>
          <w:numId w:val="0"/>
        </w:numPr>
        <w:ind w:left="432"/>
        <w:rPr>
          <w:snapToGrid w:val="0"/>
        </w:rPr>
      </w:pPr>
      <w:bookmarkStart w:id="0" w:name="_Toc481066599"/>
      <w:r>
        <w:rPr>
          <w:snapToGrid w:val="0"/>
        </w:rPr>
        <w:lastRenderedPageBreak/>
        <w:t>SOMMAIRE</w:t>
      </w:r>
      <w:bookmarkEnd w:id="0"/>
    </w:p>
    <w:p w14:paraId="096815F3" w14:textId="3B6C3448" w:rsidR="00DF7B5C"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E67B0F">
        <w:rPr>
          <w:snapToGrid w:val="0"/>
          <w:sz w:val="24"/>
        </w:rPr>
        <w:fldChar w:fldCharType="begin"/>
      </w:r>
      <w:r w:rsidR="00592539" w:rsidRPr="00E67B0F">
        <w:rPr>
          <w:snapToGrid w:val="0"/>
          <w:sz w:val="24"/>
        </w:rPr>
        <w:instrText xml:space="preserve"> TOC \o "1-3" \h \z \u </w:instrText>
      </w:r>
      <w:r w:rsidRPr="00E67B0F">
        <w:rPr>
          <w:snapToGrid w:val="0"/>
          <w:sz w:val="24"/>
        </w:rPr>
        <w:fldChar w:fldCharType="separate"/>
      </w:r>
      <w:hyperlink w:anchor="_Toc481066599" w:history="1">
        <w:r w:rsidR="00DF7B5C" w:rsidRPr="002F216A">
          <w:rPr>
            <w:rStyle w:val="Lienhypertexte"/>
            <w:noProof/>
            <w:snapToGrid w:val="0"/>
          </w:rPr>
          <w:t>SOMMAIRE</w:t>
        </w:r>
        <w:r w:rsidR="00DF7B5C">
          <w:rPr>
            <w:noProof/>
            <w:webHidden/>
          </w:rPr>
          <w:tab/>
        </w:r>
        <w:r w:rsidR="00DF7B5C">
          <w:rPr>
            <w:noProof/>
            <w:webHidden/>
          </w:rPr>
          <w:fldChar w:fldCharType="begin"/>
        </w:r>
        <w:r w:rsidR="00DF7B5C">
          <w:rPr>
            <w:noProof/>
            <w:webHidden/>
          </w:rPr>
          <w:instrText xml:space="preserve"> PAGEREF _Toc481066599 \h </w:instrText>
        </w:r>
        <w:r w:rsidR="00DF7B5C">
          <w:rPr>
            <w:noProof/>
            <w:webHidden/>
          </w:rPr>
        </w:r>
        <w:r w:rsidR="00DF7B5C">
          <w:rPr>
            <w:noProof/>
            <w:webHidden/>
          </w:rPr>
          <w:fldChar w:fldCharType="separate"/>
        </w:r>
        <w:r w:rsidR="00A600D5">
          <w:rPr>
            <w:noProof/>
            <w:webHidden/>
          </w:rPr>
          <w:t>1</w:t>
        </w:r>
        <w:r w:rsidR="00DF7B5C">
          <w:rPr>
            <w:noProof/>
            <w:webHidden/>
          </w:rPr>
          <w:fldChar w:fldCharType="end"/>
        </w:r>
      </w:hyperlink>
    </w:p>
    <w:p w14:paraId="791EB383" w14:textId="15E8ED18" w:rsidR="00DF7B5C" w:rsidRDefault="00653F42">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0" w:history="1">
        <w:r w:rsidR="00DF7B5C" w:rsidRPr="002F216A">
          <w:rPr>
            <w:rStyle w:val="Lienhypertexte"/>
            <w:noProof/>
          </w:rPr>
          <w:t>1</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Statut</w:t>
        </w:r>
        <w:r w:rsidR="00DF7B5C">
          <w:rPr>
            <w:noProof/>
            <w:webHidden/>
          </w:rPr>
          <w:tab/>
        </w:r>
        <w:r w:rsidR="00DF7B5C">
          <w:rPr>
            <w:noProof/>
            <w:webHidden/>
          </w:rPr>
          <w:fldChar w:fldCharType="begin"/>
        </w:r>
        <w:r w:rsidR="00DF7B5C">
          <w:rPr>
            <w:noProof/>
            <w:webHidden/>
          </w:rPr>
          <w:instrText xml:space="preserve"> PAGEREF _Toc481066600 \h </w:instrText>
        </w:r>
        <w:r w:rsidR="00DF7B5C">
          <w:rPr>
            <w:noProof/>
            <w:webHidden/>
          </w:rPr>
        </w:r>
        <w:r w:rsidR="00DF7B5C">
          <w:rPr>
            <w:noProof/>
            <w:webHidden/>
          </w:rPr>
          <w:fldChar w:fldCharType="separate"/>
        </w:r>
        <w:r w:rsidR="00A600D5">
          <w:rPr>
            <w:noProof/>
            <w:webHidden/>
          </w:rPr>
          <w:t>2</w:t>
        </w:r>
        <w:r w:rsidR="00DF7B5C">
          <w:rPr>
            <w:noProof/>
            <w:webHidden/>
          </w:rPr>
          <w:fldChar w:fldCharType="end"/>
        </w:r>
      </w:hyperlink>
    </w:p>
    <w:p w14:paraId="29D99730" w14:textId="5BE900E4" w:rsidR="00DF7B5C" w:rsidRDefault="00653F42">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1" w:history="1">
        <w:r w:rsidR="00DF7B5C" w:rsidRPr="002F216A">
          <w:rPr>
            <w:rStyle w:val="Lienhypertexte"/>
            <w:noProof/>
          </w:rPr>
          <w:t>2</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Définition</w:t>
        </w:r>
        <w:r w:rsidR="00DF7B5C">
          <w:rPr>
            <w:noProof/>
            <w:webHidden/>
          </w:rPr>
          <w:tab/>
        </w:r>
        <w:r w:rsidR="00DF7B5C">
          <w:rPr>
            <w:noProof/>
            <w:webHidden/>
          </w:rPr>
          <w:fldChar w:fldCharType="begin"/>
        </w:r>
        <w:r w:rsidR="00DF7B5C">
          <w:rPr>
            <w:noProof/>
            <w:webHidden/>
          </w:rPr>
          <w:instrText xml:space="preserve"> PAGEREF _Toc481066601 \h </w:instrText>
        </w:r>
        <w:r w:rsidR="00DF7B5C">
          <w:rPr>
            <w:noProof/>
            <w:webHidden/>
          </w:rPr>
        </w:r>
        <w:r w:rsidR="00DF7B5C">
          <w:rPr>
            <w:noProof/>
            <w:webHidden/>
          </w:rPr>
          <w:fldChar w:fldCharType="separate"/>
        </w:r>
        <w:r w:rsidR="00A600D5">
          <w:rPr>
            <w:noProof/>
            <w:webHidden/>
          </w:rPr>
          <w:t>2</w:t>
        </w:r>
        <w:r w:rsidR="00DF7B5C">
          <w:rPr>
            <w:noProof/>
            <w:webHidden/>
          </w:rPr>
          <w:fldChar w:fldCharType="end"/>
        </w:r>
      </w:hyperlink>
    </w:p>
    <w:p w14:paraId="1B89C3D0" w14:textId="2761A7A9"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2" w:history="1">
        <w:r w:rsidR="00DF7B5C" w:rsidRPr="002F216A">
          <w:rPr>
            <w:rStyle w:val="Lienhypertexte"/>
            <w:noProof/>
          </w:rPr>
          <w:t>2.1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Principes</w:t>
        </w:r>
        <w:r w:rsidR="00DF7B5C">
          <w:rPr>
            <w:noProof/>
            <w:webHidden/>
          </w:rPr>
          <w:tab/>
        </w:r>
        <w:r w:rsidR="00DF7B5C">
          <w:rPr>
            <w:noProof/>
            <w:webHidden/>
          </w:rPr>
          <w:fldChar w:fldCharType="begin"/>
        </w:r>
        <w:r w:rsidR="00DF7B5C">
          <w:rPr>
            <w:noProof/>
            <w:webHidden/>
          </w:rPr>
          <w:instrText xml:space="preserve"> PAGEREF _Toc481066602 \h </w:instrText>
        </w:r>
        <w:r w:rsidR="00DF7B5C">
          <w:rPr>
            <w:noProof/>
            <w:webHidden/>
          </w:rPr>
        </w:r>
        <w:r w:rsidR="00DF7B5C">
          <w:rPr>
            <w:noProof/>
            <w:webHidden/>
          </w:rPr>
          <w:fldChar w:fldCharType="separate"/>
        </w:r>
        <w:r w:rsidR="00A600D5">
          <w:rPr>
            <w:noProof/>
            <w:webHidden/>
          </w:rPr>
          <w:t>2</w:t>
        </w:r>
        <w:r w:rsidR="00DF7B5C">
          <w:rPr>
            <w:noProof/>
            <w:webHidden/>
          </w:rPr>
          <w:fldChar w:fldCharType="end"/>
        </w:r>
      </w:hyperlink>
    </w:p>
    <w:p w14:paraId="0F29BEF5" w14:textId="3F5CEA2F"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3" w:history="1">
        <w:r w:rsidR="00DF7B5C" w:rsidRPr="002F216A">
          <w:rPr>
            <w:rStyle w:val="Lienhypertexte"/>
            <w:noProof/>
          </w:rPr>
          <w:t>2.2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Engagement des termes de la commande EDI</w:t>
        </w:r>
        <w:r w:rsidR="00DF7B5C">
          <w:rPr>
            <w:noProof/>
            <w:webHidden/>
          </w:rPr>
          <w:tab/>
        </w:r>
        <w:r w:rsidR="00DF7B5C">
          <w:rPr>
            <w:noProof/>
            <w:webHidden/>
          </w:rPr>
          <w:fldChar w:fldCharType="begin"/>
        </w:r>
        <w:r w:rsidR="00DF7B5C">
          <w:rPr>
            <w:noProof/>
            <w:webHidden/>
          </w:rPr>
          <w:instrText xml:space="preserve"> PAGEREF _Toc481066603 \h </w:instrText>
        </w:r>
        <w:r w:rsidR="00DF7B5C">
          <w:rPr>
            <w:noProof/>
            <w:webHidden/>
          </w:rPr>
        </w:r>
        <w:r w:rsidR="00DF7B5C">
          <w:rPr>
            <w:noProof/>
            <w:webHidden/>
          </w:rPr>
          <w:fldChar w:fldCharType="separate"/>
        </w:r>
        <w:r w:rsidR="00A600D5">
          <w:rPr>
            <w:noProof/>
            <w:webHidden/>
          </w:rPr>
          <w:t>3</w:t>
        </w:r>
        <w:r w:rsidR="00DF7B5C">
          <w:rPr>
            <w:noProof/>
            <w:webHidden/>
          </w:rPr>
          <w:fldChar w:fldCharType="end"/>
        </w:r>
      </w:hyperlink>
    </w:p>
    <w:p w14:paraId="4F8F7FEA" w14:textId="555EC083"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4" w:history="1">
        <w:r w:rsidR="00DF7B5C" w:rsidRPr="002F216A">
          <w:rPr>
            <w:rStyle w:val="Lienhypertexte"/>
            <w:noProof/>
          </w:rPr>
          <w:t>2.2.1</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Valeur juridique</w:t>
        </w:r>
        <w:r w:rsidR="00DF7B5C">
          <w:rPr>
            <w:noProof/>
            <w:webHidden/>
          </w:rPr>
          <w:tab/>
        </w:r>
        <w:r w:rsidR="00DF7B5C">
          <w:rPr>
            <w:noProof/>
            <w:webHidden/>
          </w:rPr>
          <w:fldChar w:fldCharType="begin"/>
        </w:r>
        <w:r w:rsidR="00DF7B5C">
          <w:rPr>
            <w:noProof/>
            <w:webHidden/>
          </w:rPr>
          <w:instrText xml:space="preserve"> PAGEREF _Toc481066604 \h </w:instrText>
        </w:r>
        <w:r w:rsidR="00DF7B5C">
          <w:rPr>
            <w:noProof/>
            <w:webHidden/>
          </w:rPr>
        </w:r>
        <w:r w:rsidR="00DF7B5C">
          <w:rPr>
            <w:noProof/>
            <w:webHidden/>
          </w:rPr>
          <w:fldChar w:fldCharType="separate"/>
        </w:r>
        <w:r w:rsidR="00A600D5">
          <w:rPr>
            <w:noProof/>
            <w:webHidden/>
          </w:rPr>
          <w:t>3</w:t>
        </w:r>
        <w:r w:rsidR="00DF7B5C">
          <w:rPr>
            <w:noProof/>
            <w:webHidden/>
          </w:rPr>
          <w:fldChar w:fldCharType="end"/>
        </w:r>
      </w:hyperlink>
    </w:p>
    <w:p w14:paraId="4F2B15B7" w14:textId="0689B785"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5" w:history="1">
        <w:r w:rsidR="00DF7B5C" w:rsidRPr="002F216A">
          <w:rPr>
            <w:rStyle w:val="Lienhypertexte"/>
            <w:noProof/>
          </w:rPr>
          <w:t>2.2.2</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Prix, échéances, etc.</w:t>
        </w:r>
        <w:r w:rsidR="00DF7B5C">
          <w:rPr>
            <w:noProof/>
            <w:webHidden/>
          </w:rPr>
          <w:tab/>
        </w:r>
        <w:r w:rsidR="00DF7B5C">
          <w:rPr>
            <w:noProof/>
            <w:webHidden/>
          </w:rPr>
          <w:fldChar w:fldCharType="begin"/>
        </w:r>
        <w:r w:rsidR="00DF7B5C">
          <w:rPr>
            <w:noProof/>
            <w:webHidden/>
          </w:rPr>
          <w:instrText xml:space="preserve"> PAGEREF _Toc481066605 \h </w:instrText>
        </w:r>
        <w:r w:rsidR="00DF7B5C">
          <w:rPr>
            <w:noProof/>
            <w:webHidden/>
          </w:rPr>
        </w:r>
        <w:r w:rsidR="00DF7B5C">
          <w:rPr>
            <w:noProof/>
            <w:webHidden/>
          </w:rPr>
          <w:fldChar w:fldCharType="separate"/>
        </w:r>
        <w:r w:rsidR="00A600D5">
          <w:rPr>
            <w:noProof/>
            <w:webHidden/>
          </w:rPr>
          <w:t>3</w:t>
        </w:r>
        <w:r w:rsidR="00DF7B5C">
          <w:rPr>
            <w:noProof/>
            <w:webHidden/>
          </w:rPr>
          <w:fldChar w:fldCharType="end"/>
        </w:r>
      </w:hyperlink>
    </w:p>
    <w:p w14:paraId="42ECE1ED" w14:textId="26103EF2"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6" w:history="1">
        <w:r w:rsidR="00DF7B5C" w:rsidRPr="002F216A">
          <w:rPr>
            <w:rStyle w:val="Lienhypertexte"/>
            <w:noProof/>
          </w:rPr>
          <w:t>2.2.3</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Paiement d'avance</w:t>
        </w:r>
        <w:r w:rsidR="00DF7B5C">
          <w:rPr>
            <w:noProof/>
            <w:webHidden/>
          </w:rPr>
          <w:tab/>
        </w:r>
        <w:r w:rsidR="00DF7B5C">
          <w:rPr>
            <w:noProof/>
            <w:webHidden/>
          </w:rPr>
          <w:fldChar w:fldCharType="begin"/>
        </w:r>
        <w:r w:rsidR="00DF7B5C">
          <w:rPr>
            <w:noProof/>
            <w:webHidden/>
          </w:rPr>
          <w:instrText xml:space="preserve"> PAGEREF _Toc481066606 \h </w:instrText>
        </w:r>
        <w:r w:rsidR="00DF7B5C">
          <w:rPr>
            <w:noProof/>
            <w:webHidden/>
          </w:rPr>
        </w:r>
        <w:r w:rsidR="00DF7B5C">
          <w:rPr>
            <w:noProof/>
            <w:webHidden/>
          </w:rPr>
          <w:fldChar w:fldCharType="separate"/>
        </w:r>
        <w:r w:rsidR="00A600D5">
          <w:rPr>
            <w:noProof/>
            <w:webHidden/>
          </w:rPr>
          <w:t>3</w:t>
        </w:r>
        <w:r w:rsidR="00DF7B5C">
          <w:rPr>
            <w:noProof/>
            <w:webHidden/>
          </w:rPr>
          <w:fldChar w:fldCharType="end"/>
        </w:r>
      </w:hyperlink>
    </w:p>
    <w:p w14:paraId="14A40FC6" w14:textId="64BFA3DC"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07" w:history="1">
        <w:r w:rsidR="00DF7B5C" w:rsidRPr="002F216A">
          <w:rPr>
            <w:rStyle w:val="Lienhypertexte"/>
            <w:noProof/>
          </w:rPr>
          <w:t>2.2.4</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noProof/>
          </w:rPr>
          <w:t>Cas particuliers</w:t>
        </w:r>
        <w:r w:rsidR="00DF7B5C">
          <w:rPr>
            <w:noProof/>
            <w:webHidden/>
          </w:rPr>
          <w:tab/>
        </w:r>
        <w:r w:rsidR="00DF7B5C">
          <w:rPr>
            <w:noProof/>
            <w:webHidden/>
          </w:rPr>
          <w:fldChar w:fldCharType="begin"/>
        </w:r>
        <w:r w:rsidR="00DF7B5C">
          <w:rPr>
            <w:noProof/>
            <w:webHidden/>
          </w:rPr>
          <w:instrText xml:space="preserve"> PAGEREF _Toc481066607 \h </w:instrText>
        </w:r>
        <w:r w:rsidR="00DF7B5C">
          <w:rPr>
            <w:noProof/>
            <w:webHidden/>
          </w:rPr>
        </w:r>
        <w:r w:rsidR="00DF7B5C">
          <w:rPr>
            <w:noProof/>
            <w:webHidden/>
          </w:rPr>
          <w:fldChar w:fldCharType="separate"/>
        </w:r>
        <w:r w:rsidR="00A600D5">
          <w:rPr>
            <w:noProof/>
            <w:webHidden/>
          </w:rPr>
          <w:t>4</w:t>
        </w:r>
        <w:r w:rsidR="00DF7B5C">
          <w:rPr>
            <w:noProof/>
            <w:webHidden/>
          </w:rPr>
          <w:fldChar w:fldCharType="end"/>
        </w:r>
      </w:hyperlink>
    </w:p>
    <w:p w14:paraId="74FDEE20" w14:textId="7B272C8F" w:rsidR="00DF7B5C" w:rsidRDefault="00653F42">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08" w:history="1">
        <w:r w:rsidR="00DF7B5C" w:rsidRPr="002F216A">
          <w:rPr>
            <w:rStyle w:val="Lienhypertexte"/>
            <w:noProof/>
          </w:rPr>
          <w:t>3</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rPr>
          <w:t>Règles de gestion</w:t>
        </w:r>
        <w:r w:rsidR="00DF7B5C">
          <w:rPr>
            <w:noProof/>
            <w:webHidden/>
          </w:rPr>
          <w:tab/>
        </w:r>
        <w:r w:rsidR="00DF7B5C">
          <w:rPr>
            <w:noProof/>
            <w:webHidden/>
          </w:rPr>
          <w:fldChar w:fldCharType="begin"/>
        </w:r>
        <w:r w:rsidR="00DF7B5C">
          <w:rPr>
            <w:noProof/>
            <w:webHidden/>
          </w:rPr>
          <w:instrText xml:space="preserve"> PAGEREF _Toc481066608 \h </w:instrText>
        </w:r>
        <w:r w:rsidR="00DF7B5C">
          <w:rPr>
            <w:noProof/>
            <w:webHidden/>
          </w:rPr>
        </w:r>
        <w:r w:rsidR="00DF7B5C">
          <w:rPr>
            <w:noProof/>
            <w:webHidden/>
          </w:rPr>
          <w:fldChar w:fldCharType="separate"/>
        </w:r>
        <w:r w:rsidR="00A600D5">
          <w:rPr>
            <w:noProof/>
            <w:webHidden/>
          </w:rPr>
          <w:t>5</w:t>
        </w:r>
        <w:r w:rsidR="00DF7B5C">
          <w:rPr>
            <w:noProof/>
            <w:webHidden/>
          </w:rPr>
          <w:fldChar w:fldCharType="end"/>
        </w:r>
      </w:hyperlink>
    </w:p>
    <w:p w14:paraId="4CA5419A" w14:textId="046B28D1"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09" w:history="1">
        <w:r w:rsidR="00DF7B5C" w:rsidRPr="002F216A">
          <w:rPr>
            <w:rStyle w:val="Lienhypertexte"/>
            <w:noProof/>
          </w:rPr>
          <w:t>3.1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Recommandation générale</w:t>
        </w:r>
        <w:r w:rsidR="00DF7B5C">
          <w:rPr>
            <w:noProof/>
            <w:webHidden/>
          </w:rPr>
          <w:tab/>
        </w:r>
        <w:r w:rsidR="00DF7B5C">
          <w:rPr>
            <w:noProof/>
            <w:webHidden/>
          </w:rPr>
          <w:fldChar w:fldCharType="begin"/>
        </w:r>
        <w:r w:rsidR="00DF7B5C">
          <w:rPr>
            <w:noProof/>
            <w:webHidden/>
          </w:rPr>
          <w:instrText xml:space="preserve"> PAGEREF _Toc481066609 \h </w:instrText>
        </w:r>
        <w:r w:rsidR="00DF7B5C">
          <w:rPr>
            <w:noProof/>
            <w:webHidden/>
          </w:rPr>
        </w:r>
        <w:r w:rsidR="00DF7B5C">
          <w:rPr>
            <w:noProof/>
            <w:webHidden/>
          </w:rPr>
          <w:fldChar w:fldCharType="separate"/>
        </w:r>
        <w:r w:rsidR="00A600D5">
          <w:rPr>
            <w:noProof/>
            <w:webHidden/>
          </w:rPr>
          <w:t>5</w:t>
        </w:r>
        <w:r w:rsidR="00DF7B5C">
          <w:rPr>
            <w:noProof/>
            <w:webHidden/>
          </w:rPr>
          <w:fldChar w:fldCharType="end"/>
        </w:r>
      </w:hyperlink>
    </w:p>
    <w:p w14:paraId="7AD29412" w14:textId="6D29B51E"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0" w:history="1">
        <w:r w:rsidR="00DF7B5C" w:rsidRPr="002F216A">
          <w:rPr>
            <w:rStyle w:val="Lienhypertexte"/>
            <w:noProof/>
          </w:rPr>
          <w:t>3.2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Identification de l’Unité Commerciale</w:t>
        </w:r>
        <w:r w:rsidR="00DF7B5C">
          <w:rPr>
            <w:noProof/>
            <w:webHidden/>
          </w:rPr>
          <w:tab/>
        </w:r>
        <w:r w:rsidR="00DF7B5C">
          <w:rPr>
            <w:noProof/>
            <w:webHidden/>
          </w:rPr>
          <w:fldChar w:fldCharType="begin"/>
        </w:r>
        <w:r w:rsidR="00DF7B5C">
          <w:rPr>
            <w:noProof/>
            <w:webHidden/>
          </w:rPr>
          <w:instrText xml:space="preserve"> PAGEREF _Toc481066610 \h </w:instrText>
        </w:r>
        <w:r w:rsidR="00DF7B5C">
          <w:rPr>
            <w:noProof/>
            <w:webHidden/>
          </w:rPr>
        </w:r>
        <w:r w:rsidR="00DF7B5C">
          <w:rPr>
            <w:noProof/>
            <w:webHidden/>
          </w:rPr>
          <w:fldChar w:fldCharType="separate"/>
        </w:r>
        <w:r w:rsidR="00A600D5">
          <w:rPr>
            <w:noProof/>
            <w:webHidden/>
          </w:rPr>
          <w:t>6</w:t>
        </w:r>
        <w:r w:rsidR="00DF7B5C">
          <w:rPr>
            <w:noProof/>
            <w:webHidden/>
          </w:rPr>
          <w:fldChar w:fldCharType="end"/>
        </w:r>
      </w:hyperlink>
    </w:p>
    <w:p w14:paraId="7B8782A7" w14:textId="116CFC3D"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1" w:history="1">
        <w:r w:rsidR="00DF7B5C" w:rsidRPr="002F216A">
          <w:rPr>
            <w:rStyle w:val="Lienhypertexte"/>
            <w:noProof/>
          </w:rPr>
          <w:t>3.3</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Structure du message</w:t>
        </w:r>
        <w:r w:rsidR="00DF7B5C">
          <w:rPr>
            <w:noProof/>
            <w:webHidden/>
          </w:rPr>
          <w:tab/>
        </w:r>
        <w:r w:rsidR="00DF7B5C">
          <w:rPr>
            <w:noProof/>
            <w:webHidden/>
          </w:rPr>
          <w:fldChar w:fldCharType="begin"/>
        </w:r>
        <w:r w:rsidR="00DF7B5C">
          <w:rPr>
            <w:noProof/>
            <w:webHidden/>
          </w:rPr>
          <w:instrText xml:space="preserve"> PAGEREF _Toc481066611 \h </w:instrText>
        </w:r>
        <w:r w:rsidR="00DF7B5C">
          <w:rPr>
            <w:noProof/>
            <w:webHidden/>
          </w:rPr>
        </w:r>
        <w:r w:rsidR="00DF7B5C">
          <w:rPr>
            <w:noProof/>
            <w:webHidden/>
          </w:rPr>
          <w:fldChar w:fldCharType="separate"/>
        </w:r>
        <w:r w:rsidR="00A600D5">
          <w:rPr>
            <w:noProof/>
            <w:webHidden/>
          </w:rPr>
          <w:t>7</w:t>
        </w:r>
        <w:r w:rsidR="00DF7B5C">
          <w:rPr>
            <w:noProof/>
            <w:webHidden/>
          </w:rPr>
          <w:fldChar w:fldCharType="end"/>
        </w:r>
      </w:hyperlink>
    </w:p>
    <w:p w14:paraId="18AC3449" w14:textId="5793C1C9"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2" w:history="1">
        <w:r w:rsidR="00DF7B5C" w:rsidRPr="002F216A">
          <w:rPr>
            <w:rStyle w:val="Lienhypertexte"/>
            <w:b/>
            <w:noProof/>
          </w:rPr>
          <w:t>3.4</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b/>
            <w:noProof/>
          </w:rPr>
          <w:t>Diagramme et détail du message</w:t>
        </w:r>
        <w:r w:rsidR="00DF7B5C">
          <w:rPr>
            <w:noProof/>
            <w:webHidden/>
          </w:rPr>
          <w:tab/>
        </w:r>
        <w:r w:rsidR="00DF7B5C">
          <w:rPr>
            <w:noProof/>
            <w:webHidden/>
          </w:rPr>
          <w:fldChar w:fldCharType="begin"/>
        </w:r>
        <w:r w:rsidR="00DF7B5C">
          <w:rPr>
            <w:noProof/>
            <w:webHidden/>
          </w:rPr>
          <w:instrText xml:space="preserve"> PAGEREF _Toc481066612 \h </w:instrText>
        </w:r>
        <w:r w:rsidR="00DF7B5C">
          <w:rPr>
            <w:noProof/>
            <w:webHidden/>
          </w:rPr>
        </w:r>
        <w:r w:rsidR="00DF7B5C">
          <w:rPr>
            <w:noProof/>
            <w:webHidden/>
          </w:rPr>
          <w:fldChar w:fldCharType="separate"/>
        </w:r>
        <w:r w:rsidR="00A600D5">
          <w:rPr>
            <w:noProof/>
            <w:webHidden/>
          </w:rPr>
          <w:t>8</w:t>
        </w:r>
        <w:r w:rsidR="00DF7B5C">
          <w:rPr>
            <w:noProof/>
            <w:webHidden/>
          </w:rPr>
          <w:fldChar w:fldCharType="end"/>
        </w:r>
      </w:hyperlink>
    </w:p>
    <w:p w14:paraId="215E927D" w14:textId="315BB321"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13" w:history="1">
        <w:r w:rsidR="00DF7B5C" w:rsidRPr="002F216A">
          <w:rPr>
            <w:rStyle w:val="Lienhypertexte"/>
            <w:b/>
            <w:noProof/>
            <w:snapToGrid w:val="0"/>
          </w:rPr>
          <w:t>3.4.1</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b/>
            <w:noProof/>
            <w:snapToGrid w:val="0"/>
          </w:rPr>
          <w:t>le diagramme de classe</w:t>
        </w:r>
        <w:r w:rsidR="00DF7B5C">
          <w:rPr>
            <w:noProof/>
            <w:webHidden/>
          </w:rPr>
          <w:tab/>
        </w:r>
        <w:r w:rsidR="00DF7B5C">
          <w:rPr>
            <w:noProof/>
            <w:webHidden/>
          </w:rPr>
          <w:fldChar w:fldCharType="begin"/>
        </w:r>
        <w:r w:rsidR="00DF7B5C">
          <w:rPr>
            <w:noProof/>
            <w:webHidden/>
          </w:rPr>
          <w:instrText xml:space="preserve"> PAGEREF _Toc481066613 \h </w:instrText>
        </w:r>
        <w:r w:rsidR="00DF7B5C">
          <w:rPr>
            <w:noProof/>
            <w:webHidden/>
          </w:rPr>
        </w:r>
        <w:r w:rsidR="00DF7B5C">
          <w:rPr>
            <w:noProof/>
            <w:webHidden/>
          </w:rPr>
          <w:fldChar w:fldCharType="separate"/>
        </w:r>
        <w:r w:rsidR="00A600D5">
          <w:rPr>
            <w:noProof/>
            <w:webHidden/>
          </w:rPr>
          <w:t>9</w:t>
        </w:r>
        <w:r w:rsidR="00DF7B5C">
          <w:rPr>
            <w:noProof/>
            <w:webHidden/>
          </w:rPr>
          <w:fldChar w:fldCharType="end"/>
        </w:r>
      </w:hyperlink>
    </w:p>
    <w:p w14:paraId="44268134" w14:textId="165EDB84" w:rsidR="00DF7B5C" w:rsidRDefault="00653F42">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481066614" w:history="1">
        <w:r w:rsidR="00DF7B5C" w:rsidRPr="002F216A">
          <w:rPr>
            <w:rStyle w:val="Lienhypertexte"/>
            <w:b/>
            <w:noProof/>
            <w:snapToGrid w:val="0"/>
          </w:rPr>
          <w:t>3.4.2</w:t>
        </w:r>
        <w:r w:rsidR="00DF7B5C">
          <w:rPr>
            <w:rFonts w:asciiTheme="minorHAnsi" w:eastAsiaTheme="minorEastAsia" w:hAnsiTheme="minorHAnsi" w:cstheme="minorBidi"/>
            <w:i w:val="0"/>
            <w:iCs w:val="0"/>
            <w:noProof/>
            <w:sz w:val="22"/>
            <w:szCs w:val="22"/>
            <w:lang w:eastAsia="fr-FR" w:bidi="ar-SA"/>
          </w:rPr>
          <w:tab/>
        </w:r>
        <w:r w:rsidR="00DF7B5C" w:rsidRPr="002F216A">
          <w:rPr>
            <w:rStyle w:val="Lienhypertexte"/>
            <w:b/>
            <w:noProof/>
            <w:snapToGrid w:val="0"/>
          </w:rPr>
          <w:t>Description du message</w:t>
        </w:r>
        <w:r w:rsidR="00DF7B5C">
          <w:rPr>
            <w:noProof/>
            <w:webHidden/>
          </w:rPr>
          <w:tab/>
        </w:r>
        <w:r w:rsidR="00DF7B5C">
          <w:rPr>
            <w:noProof/>
            <w:webHidden/>
          </w:rPr>
          <w:fldChar w:fldCharType="begin"/>
        </w:r>
        <w:r w:rsidR="00DF7B5C">
          <w:rPr>
            <w:noProof/>
            <w:webHidden/>
          </w:rPr>
          <w:instrText xml:space="preserve"> PAGEREF _Toc481066614 \h </w:instrText>
        </w:r>
        <w:r w:rsidR="00DF7B5C">
          <w:rPr>
            <w:noProof/>
            <w:webHidden/>
          </w:rPr>
        </w:r>
        <w:r w:rsidR="00DF7B5C">
          <w:rPr>
            <w:noProof/>
            <w:webHidden/>
          </w:rPr>
          <w:fldChar w:fldCharType="separate"/>
        </w:r>
        <w:r w:rsidR="00A600D5">
          <w:rPr>
            <w:noProof/>
            <w:webHidden/>
          </w:rPr>
          <w:t>10</w:t>
        </w:r>
        <w:r w:rsidR="00DF7B5C">
          <w:rPr>
            <w:noProof/>
            <w:webHidden/>
          </w:rPr>
          <w:fldChar w:fldCharType="end"/>
        </w:r>
      </w:hyperlink>
    </w:p>
    <w:p w14:paraId="14377FC9" w14:textId="494E81DA" w:rsidR="00DF7B5C" w:rsidRDefault="00653F42">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15" w:history="1">
        <w:r w:rsidR="00DF7B5C" w:rsidRPr="002F216A">
          <w:rPr>
            <w:rStyle w:val="Lienhypertexte"/>
            <w:noProof/>
            <w:snapToGrid w:val="0"/>
          </w:rPr>
          <w:t>4</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snapToGrid w:val="0"/>
          </w:rPr>
          <w:t>Annexes :</w:t>
        </w:r>
        <w:r w:rsidR="00DF7B5C">
          <w:rPr>
            <w:noProof/>
            <w:webHidden/>
          </w:rPr>
          <w:tab/>
        </w:r>
        <w:r w:rsidR="00DF7B5C">
          <w:rPr>
            <w:noProof/>
            <w:webHidden/>
          </w:rPr>
          <w:fldChar w:fldCharType="begin"/>
        </w:r>
        <w:r w:rsidR="00DF7B5C">
          <w:rPr>
            <w:noProof/>
            <w:webHidden/>
          </w:rPr>
          <w:instrText xml:space="preserve"> PAGEREF _Toc481066615 \h </w:instrText>
        </w:r>
        <w:r w:rsidR="00DF7B5C">
          <w:rPr>
            <w:noProof/>
            <w:webHidden/>
          </w:rPr>
        </w:r>
        <w:r w:rsidR="00DF7B5C">
          <w:rPr>
            <w:noProof/>
            <w:webHidden/>
          </w:rPr>
          <w:fldChar w:fldCharType="separate"/>
        </w:r>
        <w:r w:rsidR="00A600D5">
          <w:rPr>
            <w:noProof/>
            <w:webHidden/>
          </w:rPr>
          <w:t>35</w:t>
        </w:r>
        <w:r w:rsidR="00DF7B5C">
          <w:rPr>
            <w:noProof/>
            <w:webHidden/>
          </w:rPr>
          <w:fldChar w:fldCharType="end"/>
        </w:r>
      </w:hyperlink>
    </w:p>
    <w:p w14:paraId="302DF7F8" w14:textId="7EFC4786"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6" w:history="1">
        <w:r w:rsidR="00DF7B5C" w:rsidRPr="002F216A">
          <w:rPr>
            <w:rStyle w:val="Lienhypertexte"/>
            <w:noProof/>
          </w:rPr>
          <w:t>4.1</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Annexe : Table des Unités</w:t>
        </w:r>
        <w:r w:rsidR="00DF7B5C">
          <w:rPr>
            <w:noProof/>
            <w:webHidden/>
          </w:rPr>
          <w:tab/>
        </w:r>
        <w:r w:rsidR="00DF7B5C">
          <w:rPr>
            <w:noProof/>
            <w:webHidden/>
          </w:rPr>
          <w:fldChar w:fldCharType="begin"/>
        </w:r>
        <w:r w:rsidR="00DF7B5C">
          <w:rPr>
            <w:noProof/>
            <w:webHidden/>
          </w:rPr>
          <w:instrText xml:space="preserve"> PAGEREF _Toc481066616 \h </w:instrText>
        </w:r>
        <w:r w:rsidR="00DF7B5C">
          <w:rPr>
            <w:noProof/>
            <w:webHidden/>
          </w:rPr>
        </w:r>
        <w:r w:rsidR="00DF7B5C">
          <w:rPr>
            <w:noProof/>
            <w:webHidden/>
          </w:rPr>
          <w:fldChar w:fldCharType="separate"/>
        </w:r>
        <w:r w:rsidR="00A600D5">
          <w:rPr>
            <w:noProof/>
            <w:webHidden/>
          </w:rPr>
          <w:t>35</w:t>
        </w:r>
        <w:r w:rsidR="00DF7B5C">
          <w:rPr>
            <w:noProof/>
            <w:webHidden/>
          </w:rPr>
          <w:fldChar w:fldCharType="end"/>
        </w:r>
      </w:hyperlink>
    </w:p>
    <w:p w14:paraId="6E8EB68A" w14:textId="4D72E9CC"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7" w:history="1">
        <w:r w:rsidR="00DF7B5C" w:rsidRPr="002F216A">
          <w:rPr>
            <w:rStyle w:val="Lienhypertexte"/>
            <w:noProof/>
          </w:rPr>
          <w:t>4.2</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Annexe : Codes EAN 13 génériques</w:t>
        </w:r>
        <w:r w:rsidR="00DF7B5C">
          <w:rPr>
            <w:noProof/>
            <w:webHidden/>
          </w:rPr>
          <w:tab/>
        </w:r>
        <w:r w:rsidR="00DF7B5C">
          <w:rPr>
            <w:noProof/>
            <w:webHidden/>
          </w:rPr>
          <w:fldChar w:fldCharType="begin"/>
        </w:r>
        <w:r w:rsidR="00DF7B5C">
          <w:rPr>
            <w:noProof/>
            <w:webHidden/>
          </w:rPr>
          <w:instrText xml:space="preserve"> PAGEREF _Toc481066617 \h </w:instrText>
        </w:r>
        <w:r w:rsidR="00DF7B5C">
          <w:rPr>
            <w:noProof/>
            <w:webHidden/>
          </w:rPr>
        </w:r>
        <w:r w:rsidR="00DF7B5C">
          <w:rPr>
            <w:noProof/>
            <w:webHidden/>
          </w:rPr>
          <w:fldChar w:fldCharType="separate"/>
        </w:r>
        <w:r w:rsidR="00A600D5">
          <w:rPr>
            <w:noProof/>
            <w:webHidden/>
          </w:rPr>
          <w:t>36</w:t>
        </w:r>
        <w:r w:rsidR="00DF7B5C">
          <w:rPr>
            <w:noProof/>
            <w:webHidden/>
          </w:rPr>
          <w:fldChar w:fldCharType="end"/>
        </w:r>
      </w:hyperlink>
    </w:p>
    <w:p w14:paraId="73FDB6FA" w14:textId="66148319" w:rsidR="00DF7B5C" w:rsidRDefault="00653F42">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481066618" w:history="1">
        <w:r w:rsidR="00DF7B5C" w:rsidRPr="002F216A">
          <w:rPr>
            <w:rStyle w:val="Lienhypertexte"/>
            <w:noProof/>
          </w:rPr>
          <w:t>4.3</w:t>
        </w:r>
        <w:r w:rsidR="00DF7B5C">
          <w:rPr>
            <w:rFonts w:asciiTheme="minorHAnsi" w:eastAsiaTheme="minorEastAsia" w:hAnsiTheme="minorHAnsi" w:cstheme="minorBidi"/>
            <w:smallCaps w:val="0"/>
            <w:noProof/>
            <w:sz w:val="22"/>
            <w:szCs w:val="22"/>
            <w:lang w:eastAsia="fr-FR" w:bidi="ar-SA"/>
          </w:rPr>
          <w:tab/>
        </w:r>
        <w:r w:rsidR="00DF7B5C" w:rsidRPr="002F216A">
          <w:rPr>
            <w:rStyle w:val="Lienhypertexte"/>
            <w:noProof/>
          </w:rPr>
          <w:t>Tableau des NAD</w:t>
        </w:r>
        <w:r w:rsidR="00DF7B5C">
          <w:rPr>
            <w:noProof/>
            <w:webHidden/>
          </w:rPr>
          <w:tab/>
        </w:r>
        <w:r w:rsidR="00DF7B5C">
          <w:rPr>
            <w:noProof/>
            <w:webHidden/>
          </w:rPr>
          <w:fldChar w:fldCharType="begin"/>
        </w:r>
        <w:r w:rsidR="00DF7B5C">
          <w:rPr>
            <w:noProof/>
            <w:webHidden/>
          </w:rPr>
          <w:instrText xml:space="preserve"> PAGEREF _Toc481066618 \h </w:instrText>
        </w:r>
        <w:r w:rsidR="00DF7B5C">
          <w:rPr>
            <w:noProof/>
            <w:webHidden/>
          </w:rPr>
        </w:r>
        <w:r w:rsidR="00DF7B5C">
          <w:rPr>
            <w:noProof/>
            <w:webHidden/>
          </w:rPr>
          <w:fldChar w:fldCharType="separate"/>
        </w:r>
        <w:r w:rsidR="00A600D5">
          <w:rPr>
            <w:noProof/>
            <w:webHidden/>
          </w:rPr>
          <w:t>1</w:t>
        </w:r>
        <w:r w:rsidR="00DF7B5C">
          <w:rPr>
            <w:noProof/>
            <w:webHidden/>
          </w:rPr>
          <w:fldChar w:fldCharType="end"/>
        </w:r>
      </w:hyperlink>
    </w:p>
    <w:p w14:paraId="676195EB" w14:textId="6FD8540C" w:rsidR="00DF7B5C" w:rsidRDefault="00653F42">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481066619" w:history="1">
        <w:r w:rsidR="00DF7B5C" w:rsidRPr="002F216A">
          <w:rPr>
            <w:rStyle w:val="Lienhypertexte"/>
            <w:noProof/>
            <w:snapToGrid w:val="0"/>
          </w:rPr>
          <w:t>5</w:t>
        </w:r>
        <w:r w:rsidR="00DF7B5C">
          <w:rPr>
            <w:rFonts w:asciiTheme="minorHAnsi" w:eastAsiaTheme="minorEastAsia" w:hAnsiTheme="minorHAnsi" w:cstheme="minorBidi"/>
            <w:b w:val="0"/>
            <w:bCs w:val="0"/>
            <w:caps w:val="0"/>
            <w:noProof/>
            <w:sz w:val="22"/>
            <w:szCs w:val="22"/>
            <w:lang w:eastAsia="fr-FR" w:bidi="ar-SA"/>
          </w:rPr>
          <w:tab/>
        </w:r>
        <w:r w:rsidR="00DF7B5C" w:rsidRPr="002F216A">
          <w:rPr>
            <w:rStyle w:val="Lienhypertexte"/>
            <w:noProof/>
            <w:snapToGrid w:val="0"/>
          </w:rPr>
          <w:t>GESTION DES VERSIONS</w:t>
        </w:r>
        <w:r w:rsidR="00DF7B5C">
          <w:rPr>
            <w:noProof/>
            <w:webHidden/>
          </w:rPr>
          <w:tab/>
        </w:r>
        <w:r w:rsidR="00DF7B5C">
          <w:rPr>
            <w:noProof/>
            <w:webHidden/>
          </w:rPr>
          <w:fldChar w:fldCharType="begin"/>
        </w:r>
        <w:r w:rsidR="00DF7B5C">
          <w:rPr>
            <w:noProof/>
            <w:webHidden/>
          </w:rPr>
          <w:instrText xml:space="preserve"> PAGEREF _Toc481066619 \h </w:instrText>
        </w:r>
        <w:r w:rsidR="00DF7B5C">
          <w:rPr>
            <w:noProof/>
            <w:webHidden/>
          </w:rPr>
        </w:r>
        <w:r w:rsidR="00DF7B5C">
          <w:rPr>
            <w:noProof/>
            <w:webHidden/>
          </w:rPr>
          <w:fldChar w:fldCharType="separate"/>
        </w:r>
        <w:r w:rsidR="00A600D5">
          <w:rPr>
            <w:noProof/>
            <w:webHidden/>
          </w:rPr>
          <w:t>1</w:t>
        </w:r>
        <w:r w:rsidR="00DF7B5C">
          <w:rPr>
            <w:noProof/>
            <w:webHidden/>
          </w:rPr>
          <w:fldChar w:fldCharType="end"/>
        </w:r>
      </w:hyperlink>
    </w:p>
    <w:p w14:paraId="25C15760" w14:textId="77777777" w:rsidR="00A85523" w:rsidRDefault="00B4247F" w:rsidP="00E67B0F">
      <w:pPr>
        <w:spacing w:line="276" w:lineRule="auto"/>
        <w:jc w:val="left"/>
        <w:rPr>
          <w:snapToGrid w:val="0"/>
        </w:rPr>
      </w:pPr>
      <w:r w:rsidRPr="00E67B0F">
        <w:rPr>
          <w:snapToGrid w:val="0"/>
          <w:sz w:val="24"/>
        </w:rPr>
        <w:fldChar w:fldCharType="end"/>
      </w:r>
    </w:p>
    <w:p w14:paraId="0541D326" w14:textId="77777777" w:rsidR="00251B5B" w:rsidRDefault="003B7657" w:rsidP="00A85523">
      <w:r>
        <w:t xml:space="preserve"> </w:t>
      </w:r>
    </w:p>
    <w:p w14:paraId="494E010A" w14:textId="77777777" w:rsidR="003B7657" w:rsidRDefault="00251B5B" w:rsidP="00A85523">
      <w:r>
        <w:br w:type="page"/>
      </w:r>
    </w:p>
    <w:p w14:paraId="508ACB3A" w14:textId="77777777" w:rsidR="003B7657" w:rsidRDefault="003B7657" w:rsidP="003B7657">
      <w:pPr>
        <w:pStyle w:val="Titre1"/>
      </w:pPr>
      <w:bookmarkStart w:id="1" w:name="_Toc481066600"/>
      <w:r>
        <w:lastRenderedPageBreak/>
        <w:t>Statut</w:t>
      </w:r>
      <w:bookmarkEnd w:id="1"/>
    </w:p>
    <w:p w14:paraId="77A34DCD" w14:textId="77777777" w:rsidR="003B7657" w:rsidRDefault="003B7657" w:rsidP="003B7657">
      <w:r w:rsidRPr="00FE1731">
        <w:rPr>
          <w:b/>
        </w:rPr>
        <w:t>Type de message</w:t>
      </w:r>
      <w:r>
        <w:t xml:space="preserve"> : ORDERS</w:t>
      </w:r>
    </w:p>
    <w:p w14:paraId="4EECBA97" w14:textId="77777777" w:rsidR="003B7657" w:rsidRDefault="003B7657" w:rsidP="003B7657">
      <w:r w:rsidRPr="00FE1731">
        <w:rPr>
          <w:b/>
        </w:rPr>
        <w:t>Répertoire de référence</w:t>
      </w:r>
      <w:r>
        <w:t xml:space="preserve"> :</w:t>
      </w:r>
      <w:r w:rsidR="00FE1731">
        <w:t xml:space="preserve"> EDIFACT</w:t>
      </w:r>
      <w:r>
        <w:t xml:space="preserve"> D.96A</w:t>
      </w:r>
    </w:p>
    <w:p w14:paraId="6ABF1C47" w14:textId="77777777" w:rsidR="003B7657" w:rsidRPr="002D210D" w:rsidRDefault="003B7657" w:rsidP="003B7657">
      <w:r w:rsidRPr="002D210D">
        <w:rPr>
          <w:b/>
        </w:rPr>
        <w:t>Subset</w:t>
      </w:r>
      <w:r w:rsidRPr="002D210D">
        <w:t xml:space="preserve"> : AGRO EDI EUROPE</w:t>
      </w:r>
    </w:p>
    <w:p w14:paraId="40ACBF70" w14:textId="77777777" w:rsidR="003B7657" w:rsidRDefault="003B7657" w:rsidP="003B7657">
      <w:r w:rsidRPr="00FE1731">
        <w:rPr>
          <w:b/>
        </w:rPr>
        <w:t>Filière</w:t>
      </w:r>
      <w:r>
        <w:t xml:space="preserve"> : </w:t>
      </w:r>
      <w:r w:rsidR="00FE1731">
        <w:t>A</w:t>
      </w:r>
      <w:r>
        <w:t>pprovisionnement agricole</w:t>
      </w:r>
    </w:p>
    <w:p w14:paraId="3E38F7E4" w14:textId="77777777" w:rsidR="003B7657" w:rsidRDefault="003B7657" w:rsidP="003B7657">
      <w:r w:rsidRPr="00FE1731">
        <w:rPr>
          <w:b/>
        </w:rPr>
        <w:t xml:space="preserve">Statut </w:t>
      </w:r>
      <w:r>
        <w:t xml:space="preserve">: </w:t>
      </w:r>
      <w:r w:rsidR="00FE1731">
        <w:t>D</w:t>
      </w:r>
      <w:r>
        <w:t>ocument opérationnel.</w:t>
      </w:r>
    </w:p>
    <w:p w14:paraId="2A8AB541" w14:textId="77777777" w:rsidR="003B7657" w:rsidRDefault="003B7657" w:rsidP="003B7657">
      <w:pPr>
        <w:pStyle w:val="Corpsdetexte"/>
      </w:pPr>
    </w:p>
    <w:p w14:paraId="265846C5" w14:textId="77777777" w:rsidR="003B7657" w:rsidRDefault="003B7657" w:rsidP="00A85523">
      <w:pPr>
        <w:pStyle w:val="Titre1"/>
      </w:pPr>
      <w:bookmarkStart w:id="2" w:name="_Toc481066601"/>
      <w:r>
        <w:t>Définition</w:t>
      </w:r>
      <w:bookmarkEnd w:id="2"/>
    </w:p>
    <w:p w14:paraId="239FCA56" w14:textId="77777777" w:rsidR="00A85523" w:rsidRDefault="00A85523" w:rsidP="003B7657">
      <w:pPr>
        <w:pStyle w:val="Textepardfaut"/>
      </w:pPr>
    </w:p>
    <w:p w14:paraId="442205C1" w14:textId="77777777" w:rsidR="003B7657" w:rsidRDefault="003B7657" w:rsidP="00A85523">
      <w:r>
        <w:t xml:space="preserve">La Commande (ORDERS) est transmise par le client au fournisseur pour commander un ou plusieurs articles ou services et pour indiquer les quantités et </w:t>
      </w:r>
      <w:r w:rsidR="007B2188">
        <w:t xml:space="preserve">la </w:t>
      </w:r>
      <w:r>
        <w:t>date</w:t>
      </w:r>
      <w:r w:rsidR="007B2188">
        <w:t xml:space="preserve"> de livraison souhaité</w:t>
      </w:r>
      <w:r w:rsidR="00AB2A44">
        <w:t>e</w:t>
      </w:r>
      <w:r>
        <w:t xml:space="preserve"> et </w:t>
      </w:r>
      <w:r w:rsidR="007B2188">
        <w:t xml:space="preserve">le </w:t>
      </w:r>
      <w:r>
        <w:t>lieu de livraison.</w:t>
      </w:r>
    </w:p>
    <w:p w14:paraId="6843A603" w14:textId="77777777" w:rsidR="003B7657" w:rsidRDefault="003B7657" w:rsidP="00A85523"/>
    <w:p w14:paraId="0644A652" w14:textId="77777777" w:rsidR="003B7657" w:rsidRDefault="003B7657" w:rsidP="00C076F2">
      <w:pPr>
        <w:pStyle w:val="Titre2"/>
      </w:pPr>
      <w:bookmarkStart w:id="3" w:name="_Toc481066602"/>
      <w:r>
        <w:t>Principes</w:t>
      </w:r>
      <w:bookmarkEnd w:id="3"/>
    </w:p>
    <w:p w14:paraId="12AD5A7A" w14:textId="77777777" w:rsidR="003B7657" w:rsidRPr="00A85523" w:rsidRDefault="003B7657" w:rsidP="00A85523">
      <w:r w:rsidRPr="00A85523">
        <w:t>Le message EDI s’appuie sur une description du message normalisé et des règles de gestion. Ces deux aspects ne doivent pas être dissociés lors de l’installation du message.</w:t>
      </w:r>
    </w:p>
    <w:p w14:paraId="1F74C720" w14:textId="77777777" w:rsidR="003B7657" w:rsidRPr="00A85523" w:rsidRDefault="003B7657" w:rsidP="00A85523">
      <w:r w:rsidRPr="00A85523">
        <w:t xml:space="preserve">La Commande EDI n’engage pas le fournisseur. </w:t>
      </w:r>
    </w:p>
    <w:p w14:paraId="5E07D111" w14:textId="77777777" w:rsidR="003B7657" w:rsidRPr="00A85523" w:rsidRDefault="003B7657" w:rsidP="00A85523">
      <w:r w:rsidRPr="00A85523">
        <w:t>Le message peut faire référence à une Réponse à l'appel d'offre antérieure émise par le fournisseur des produits.</w:t>
      </w:r>
    </w:p>
    <w:p w14:paraId="6CEC6D16" w14:textId="77777777" w:rsidR="003B7657" w:rsidRPr="00A85523" w:rsidRDefault="003B7657" w:rsidP="00A85523">
      <w:r w:rsidRPr="00A85523">
        <w:t>Ce message a pour vocation d'être utilisé pour les commandes quotidiennes.</w:t>
      </w:r>
    </w:p>
    <w:p w14:paraId="4521E51F" w14:textId="77777777" w:rsidR="003B7657" w:rsidRPr="00A85523" w:rsidRDefault="003B7657" w:rsidP="00A85523">
      <w:r w:rsidRPr="00A85523">
        <w:t>Chaque commande correspond à 1 fournisseur et 1 client, elle concerne n produits, qui pourront donner lieu à x livraisons et x factures.</w:t>
      </w:r>
    </w:p>
    <w:p w14:paraId="405FA11E" w14:textId="77777777" w:rsidR="003B7657" w:rsidRPr="00A85523" w:rsidRDefault="003B7657" w:rsidP="00A85523">
      <w:r w:rsidRPr="00A85523">
        <w:t xml:space="preserve">La règle générale est qu'une Commande correspond à une livraison en un seul lieu et une seule date. </w:t>
      </w:r>
    </w:p>
    <w:p w14:paraId="2FB4C0FC" w14:textId="77777777" w:rsidR="003B7657" w:rsidRPr="00A85523" w:rsidRDefault="00251B5B" w:rsidP="00C076F2">
      <w:r>
        <w:br w:type="page"/>
      </w:r>
    </w:p>
    <w:p w14:paraId="445C4928" w14:textId="77777777" w:rsidR="003B7657" w:rsidRDefault="003B7657" w:rsidP="00C076F2">
      <w:pPr>
        <w:pStyle w:val="Titre2"/>
      </w:pPr>
      <w:bookmarkStart w:id="4" w:name="_Toc481066603"/>
      <w:r>
        <w:lastRenderedPageBreak/>
        <w:t>Engagement des termes de la commande EDI</w:t>
      </w:r>
      <w:bookmarkEnd w:id="4"/>
    </w:p>
    <w:p w14:paraId="236F538F" w14:textId="77777777" w:rsidR="003B7657" w:rsidRDefault="003B7657" w:rsidP="00C076F2">
      <w:r>
        <w:t>La commande n'engage pas le fournisseur, qu’il s’agisse d’EDI, de fax, de téléphone ou d’un autre support.</w:t>
      </w:r>
    </w:p>
    <w:p w14:paraId="00E54821" w14:textId="77777777" w:rsidR="003B7657" w:rsidRDefault="003B7657" w:rsidP="00C076F2">
      <w:r>
        <w:t>Nous avons intégré dans la commande EDI des données qui peuvent être importantes sans être pour autant obligatoires.</w:t>
      </w:r>
    </w:p>
    <w:p w14:paraId="770CCFC9" w14:textId="77777777" w:rsidR="003B7657" w:rsidRDefault="003B7657" w:rsidP="00C076F2">
      <w:pPr>
        <w:pStyle w:val="Titre3"/>
      </w:pPr>
      <w:bookmarkStart w:id="5" w:name="_Toc481066604"/>
      <w:r>
        <w:t>Valeur juridique</w:t>
      </w:r>
      <w:bookmarkEnd w:id="5"/>
    </w:p>
    <w:p w14:paraId="418C3BE5" w14:textId="77777777" w:rsidR="003B7657" w:rsidRDefault="003B7657" w:rsidP="00C076F2">
      <w:r>
        <w:t>Les documents EDI ne sont pas des éléments de preuve tant qu'un accord d'interchange n'est pas signé entre les différentes parties.</w:t>
      </w:r>
    </w:p>
    <w:p w14:paraId="3BE29888" w14:textId="77777777" w:rsidR="003B7657" w:rsidRDefault="003B7657" w:rsidP="00C076F2">
      <w:r>
        <w:t>L'EDI n'est pas interdit par le droit commercial. Aussi, les parties peuvent lui donner une valeur en signant ensemble un accord d'interchange.</w:t>
      </w:r>
    </w:p>
    <w:p w14:paraId="7F027929" w14:textId="77777777" w:rsidR="003B7657" w:rsidRDefault="003B7657" w:rsidP="00C076F2">
      <w:pPr>
        <w:pStyle w:val="Titre3"/>
      </w:pPr>
      <w:bookmarkStart w:id="6" w:name="_Toc481066605"/>
      <w:r>
        <w:t xml:space="preserve">Prix, échéances, </w:t>
      </w:r>
      <w:bookmarkEnd w:id="6"/>
      <w:r w:rsidR="00436E54">
        <w:t>Frais de port</w:t>
      </w:r>
    </w:p>
    <w:p w14:paraId="1CEF1F58" w14:textId="77777777" w:rsidR="003B7657" w:rsidRDefault="003B7657" w:rsidP="00C076F2">
      <w:r>
        <w:t>Si le client met un prix sur sa commande, celui</w:t>
      </w:r>
      <w:r w:rsidR="00436E54">
        <w:t>-</w:t>
      </w:r>
      <w:r>
        <w:t xml:space="preserve">ci est indicatif. Seul le prix indiqué par le fournisseur dans la réponse à la commande est valable. Sans indication de prix on retiendra celui négocié dans les Conditions Générales de Ventes. </w:t>
      </w:r>
    </w:p>
    <w:p w14:paraId="1C9239C7" w14:textId="77777777" w:rsidR="003B7657" w:rsidRDefault="003B7657" w:rsidP="00C076F2">
      <w:r>
        <w:t>Il en va de même pour les échéances de règlement. Normalement, cela fait référence aux conditions générales de vente. Dans le cas où le client met une échéance (sous forme de date uniquement), le fournisseur devrait retourner cette même information, soit à l'identique soit modifiée. Sinon, c'est la donnée du client qui est valide.</w:t>
      </w:r>
    </w:p>
    <w:p w14:paraId="30BF53B9" w14:textId="77777777" w:rsidR="00436E54" w:rsidRPr="00436E54" w:rsidRDefault="00436E54" w:rsidP="00436E54">
      <w:r w:rsidRPr="00436E54">
        <w:t>Si la commande est assujettie à des frais de port par le fournisseur, le client doit se rapprocher de son fournisseur pour définir le mode de gestion des frais de port de la commande jusqu’à la facture (charge à la ligne article ou ligne globale « frais de port »)</w:t>
      </w:r>
    </w:p>
    <w:p w14:paraId="36FB9E2C" w14:textId="77777777" w:rsidR="00436E54" w:rsidRDefault="00436E54" w:rsidP="00C076F2"/>
    <w:p w14:paraId="6DEFE023" w14:textId="77777777" w:rsidR="003B7657" w:rsidRDefault="003B7657" w:rsidP="00C076F2"/>
    <w:p w14:paraId="26769CF9" w14:textId="77777777" w:rsidR="003B7657" w:rsidRDefault="003B7657" w:rsidP="00C076F2">
      <w:pPr>
        <w:pStyle w:val="Titre3"/>
      </w:pPr>
      <w:bookmarkStart w:id="7" w:name="_Toc481066606"/>
      <w:r>
        <w:t>Paiement d'avance</w:t>
      </w:r>
      <w:bookmarkEnd w:id="7"/>
    </w:p>
    <w:p w14:paraId="2F70B27B" w14:textId="77777777" w:rsidR="003B7657" w:rsidRDefault="003B7657" w:rsidP="00C076F2">
      <w:r>
        <w:t>Plusieurs segments EDIFACT sont concernés.</w:t>
      </w:r>
    </w:p>
    <w:p w14:paraId="117BF11A" w14:textId="77777777" w:rsidR="003B7657" w:rsidRDefault="003B7657" w:rsidP="00C076F2">
      <w:r>
        <w:t>Ainsi, une commande avec paiement d'avance doit comporter les segments suivants :</w:t>
      </w:r>
    </w:p>
    <w:p w14:paraId="5ADD32CF" w14:textId="77777777" w:rsidR="003B7657" w:rsidRDefault="003B7657" w:rsidP="00C96DD0">
      <w:pPr>
        <w:pStyle w:val="Puce2"/>
        <w:numPr>
          <w:ilvl w:val="0"/>
          <w:numId w:val="3"/>
        </w:numPr>
        <w:tabs>
          <w:tab w:val="clear" w:pos="360"/>
          <w:tab w:val="num" w:pos="720"/>
        </w:tabs>
        <w:ind w:left="720"/>
      </w:pPr>
      <w:r>
        <w:t xml:space="preserve"> </w:t>
      </w:r>
      <w:bookmarkStart w:id="8" w:name="_Hlk57982284"/>
      <w:r>
        <w:t>PAT : pour indiquer que le mode de règlement est "paiement d'avance"</w:t>
      </w:r>
    </w:p>
    <w:p w14:paraId="72F30A29" w14:textId="77777777" w:rsidR="003B7657" w:rsidRDefault="003B7657" w:rsidP="00C96DD0">
      <w:pPr>
        <w:pStyle w:val="Puce2"/>
        <w:numPr>
          <w:ilvl w:val="0"/>
          <w:numId w:val="3"/>
        </w:numPr>
        <w:tabs>
          <w:tab w:val="clear" w:pos="360"/>
          <w:tab w:val="num" w:pos="720"/>
        </w:tabs>
        <w:ind w:left="720"/>
      </w:pPr>
      <w:r>
        <w:t>PAI : pour indiquer s'il s'agit d'un paiement d'avance sur marché ou sur contrat</w:t>
      </w:r>
    </w:p>
    <w:p w14:paraId="70D9B45D" w14:textId="77777777" w:rsidR="003B7657" w:rsidRDefault="003B7657" w:rsidP="00C96DD0">
      <w:pPr>
        <w:pStyle w:val="Puce2"/>
        <w:numPr>
          <w:ilvl w:val="0"/>
          <w:numId w:val="3"/>
        </w:numPr>
        <w:tabs>
          <w:tab w:val="clear" w:pos="360"/>
          <w:tab w:val="num" w:pos="720"/>
        </w:tabs>
        <w:ind w:left="720"/>
      </w:pPr>
      <w:r>
        <w:t>RFF DTM : pour indiquer le numéro de paiement d'avance, s'il existe.</w:t>
      </w:r>
    </w:p>
    <w:p w14:paraId="6AE93C28" w14:textId="77777777" w:rsidR="003B7657" w:rsidRDefault="00317454" w:rsidP="00C076F2">
      <w:pPr>
        <w:pStyle w:val="Titre3"/>
      </w:pPr>
      <w:r>
        <w:rPr>
          <w:caps w:val="0"/>
          <w:color w:val="auto"/>
          <w:spacing w:val="0"/>
          <w:szCs w:val="20"/>
        </w:rPr>
        <w:br w:type="page"/>
      </w:r>
      <w:bookmarkStart w:id="9" w:name="_Toc481066607"/>
      <w:bookmarkEnd w:id="8"/>
      <w:r w:rsidR="003B7657">
        <w:lastRenderedPageBreak/>
        <w:t>Cas particuliers</w:t>
      </w:r>
      <w:bookmarkEnd w:id="9"/>
    </w:p>
    <w:p w14:paraId="10B5CBC9" w14:textId="77777777" w:rsidR="000D1081" w:rsidRPr="00801C28" w:rsidRDefault="000D1081" w:rsidP="00801C28">
      <w:pPr>
        <w:pStyle w:val="Titre4"/>
      </w:pPr>
      <w:r w:rsidRPr="00801C28">
        <w:t>MISE EN CONSIGNATION</w:t>
      </w:r>
      <w:r w:rsidR="00575D6B" w:rsidRPr="00801C28">
        <w:t xml:space="preserve"> </w:t>
      </w:r>
    </w:p>
    <w:p w14:paraId="215E30D3" w14:textId="77777777" w:rsidR="00575D6B" w:rsidRDefault="00575D6B" w:rsidP="007966AA">
      <w:pPr>
        <w:rPr>
          <w:lang w:eastAsia="fr-FR" w:bidi="ar-SA"/>
        </w:rPr>
      </w:pPr>
    </w:p>
    <w:p w14:paraId="3583DE01" w14:textId="77777777" w:rsidR="00575D6B" w:rsidRDefault="00575D6B" w:rsidP="007966AA">
      <w:pPr>
        <w:rPr>
          <w:lang w:eastAsia="fr-FR" w:bidi="ar-SA"/>
        </w:rPr>
      </w:pPr>
      <w:r>
        <w:rPr>
          <w:lang w:eastAsia="fr-FR" w:bidi="ar-SA"/>
        </w:rPr>
        <w:t xml:space="preserve">Schéma des flux de la mise en consignation : </w:t>
      </w:r>
    </w:p>
    <w:p w14:paraId="1EE88D8E" w14:textId="77777777" w:rsidR="00575D6B" w:rsidRDefault="00575D6B" w:rsidP="007966AA">
      <w:pPr>
        <w:rPr>
          <w:lang w:eastAsia="fr-FR" w:bidi="ar-SA"/>
        </w:rPr>
      </w:pPr>
      <w:r>
        <w:rPr>
          <w:noProof/>
          <w:lang w:eastAsia="fr-FR" w:bidi="ar-SA"/>
        </w:rPr>
        <w:drawing>
          <wp:inline distT="0" distB="0" distL="0" distR="0" wp14:anchorId="6401CF4D" wp14:editId="347A97F0">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5A8B351C" w14:textId="77777777" w:rsidR="00575D6B" w:rsidRDefault="00575D6B" w:rsidP="007966AA">
      <w:pPr>
        <w:rPr>
          <w:lang w:eastAsia="fr-FR" w:bidi="ar-SA"/>
        </w:rPr>
      </w:pPr>
    </w:p>
    <w:p w14:paraId="298159AD" w14:textId="77777777" w:rsidR="00D759F3" w:rsidRPr="00D759F3" w:rsidRDefault="00D759F3" w:rsidP="00D759F3">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625A07E7" w14:textId="77777777" w:rsidR="00D759F3" w:rsidRPr="00D759F3" w:rsidRDefault="00D759F3" w:rsidP="00D759F3">
      <w:pPr>
        <w:rPr>
          <w:lang w:eastAsia="fr-FR" w:bidi="ar-SA"/>
        </w:rPr>
      </w:pPr>
      <w:r w:rsidRPr="00D759F3">
        <w:rPr>
          <w:lang w:eastAsia="fr-FR" w:bidi="ar-SA"/>
        </w:rPr>
        <w:t>Au moment de la consommation du stock, le client envoie une commande de consommation (BGM + 220) pour indiquer la consommation du stock (ALI + AD).</w:t>
      </w:r>
    </w:p>
    <w:p w14:paraId="32EE22C1" w14:textId="77777777" w:rsidR="00D759F3" w:rsidRPr="00D759F3" w:rsidRDefault="00D759F3" w:rsidP="00D759F3">
      <w:pPr>
        <w:rPr>
          <w:lang w:eastAsia="fr-FR" w:bidi="ar-SA"/>
        </w:rPr>
      </w:pPr>
      <w:r w:rsidRPr="00D759F3">
        <w:rPr>
          <w:lang w:eastAsia="fr-FR" w:bidi="ar-SA"/>
        </w:rPr>
        <w:t>Le propriétaire de la marchandise reste le fournisseur qui accuse réception de la commande d’envoi et renvoie un transfert de propriété DE</w:t>
      </w:r>
      <w:r w:rsidR="00FD3681">
        <w:rPr>
          <w:lang w:eastAsia="fr-FR" w:bidi="ar-SA"/>
        </w:rPr>
        <w:t>S</w:t>
      </w:r>
      <w:r w:rsidRPr="00D759F3">
        <w:rPr>
          <w:lang w:eastAsia="fr-FR" w:bidi="ar-SA"/>
        </w:rPr>
        <w:t>ADV avant d’émettre une facture.</w:t>
      </w:r>
    </w:p>
    <w:p w14:paraId="74B806EC" w14:textId="77777777" w:rsidR="00330471" w:rsidRPr="00D759F3" w:rsidRDefault="00D759F3">
      <w:pPr>
        <w:spacing w:before="0" w:after="0"/>
        <w:jc w:val="left"/>
        <w:rPr>
          <w:b/>
          <w:i/>
          <w:caps/>
          <w:spacing w:val="10"/>
          <w:szCs w:val="22"/>
          <w:u w:val="single"/>
        </w:rPr>
      </w:pPr>
      <w:r w:rsidRPr="00D759F3">
        <w:rPr>
          <w:lang w:eastAsia="fr-FR" w:bidi="ar-SA"/>
        </w:rPr>
        <w:t>La règle recommandée est d'avoir une facture par commande de consommation.</w:t>
      </w:r>
      <w:r w:rsidR="00330471" w:rsidRPr="00D759F3">
        <w:br w:type="page"/>
      </w:r>
    </w:p>
    <w:p w14:paraId="52EE9082" w14:textId="77777777" w:rsidR="002D4BA8" w:rsidRPr="007E3F18" w:rsidRDefault="002D4BA8" w:rsidP="00801C28">
      <w:pPr>
        <w:pStyle w:val="Titre4"/>
      </w:pPr>
      <w:r w:rsidRPr="007E3F18">
        <w:lastRenderedPageBreak/>
        <w:t>Commande de retour</w:t>
      </w:r>
    </w:p>
    <w:p w14:paraId="252A9FF9" w14:textId="77777777" w:rsidR="00FC057D" w:rsidRDefault="00FC057D" w:rsidP="009E7321">
      <w:pPr>
        <w:ind w:right="-284"/>
      </w:pPr>
      <w:r>
        <w:t>Schéma des flux – Commande Retour</w:t>
      </w:r>
    </w:p>
    <w:p w14:paraId="6F47D7A4" w14:textId="77777777" w:rsidR="00FC057D" w:rsidRDefault="00FC057D" w:rsidP="009E7321">
      <w:pPr>
        <w:ind w:right="-284"/>
      </w:pPr>
      <w:r>
        <w:rPr>
          <w:noProof/>
          <w:lang w:eastAsia="fr-FR" w:bidi="ar-SA"/>
        </w:rPr>
        <w:drawing>
          <wp:inline distT="0" distB="0" distL="0" distR="0" wp14:anchorId="5E23994B" wp14:editId="16BCBA8D">
            <wp:extent cx="5580228" cy="231865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322893A8" w14:textId="77777777" w:rsidR="00FC057D" w:rsidRDefault="00FC057D" w:rsidP="009E7321">
      <w:pPr>
        <w:ind w:right="-284"/>
      </w:pPr>
    </w:p>
    <w:p w14:paraId="59B56F38" w14:textId="266646F6" w:rsidR="00FC057D" w:rsidRDefault="00FC057D" w:rsidP="009E7321">
      <w:pPr>
        <w:ind w:right="-284"/>
        <w:rPr>
          <w:lang w:eastAsia="fr-FR" w:bidi="ar-SA"/>
        </w:rPr>
      </w:pPr>
      <w:r>
        <w:rPr>
          <w:lang w:eastAsia="fr-FR" w:bidi="ar-SA"/>
        </w:rPr>
        <w:t>Dans le cas d’une commande Retour, l</w:t>
      </w:r>
      <w:r w:rsidRPr="00631AE8">
        <w:t>e distributeur envoie une commande</w:t>
      </w:r>
      <w:r>
        <w:t xml:space="preserve"> (BGM + </w:t>
      </w:r>
      <w:r w:rsidR="009B5D86">
        <w:t>229</w:t>
      </w:r>
      <w:r>
        <w:t xml:space="preserve">) </w:t>
      </w:r>
      <w:r w:rsidRPr="00631AE8">
        <w:t xml:space="preserve"> à son fournisseur</w:t>
      </w:r>
      <w:r>
        <w:t xml:space="preserve"> pour l’informer du retour de marchandises.</w:t>
      </w:r>
    </w:p>
    <w:p w14:paraId="2078935C" w14:textId="77777777" w:rsidR="00C076F2" w:rsidRDefault="00C076F2" w:rsidP="000D1081"/>
    <w:p w14:paraId="4CB9E5FF" w14:textId="77777777" w:rsidR="00C076F2" w:rsidRDefault="00622EFA" w:rsidP="00622EFA">
      <w:pPr>
        <w:pStyle w:val="Titre1"/>
      </w:pPr>
      <w:bookmarkStart w:id="10" w:name="_Toc481066608"/>
      <w:r>
        <w:t>Règles de gestion</w:t>
      </w:r>
      <w:bookmarkEnd w:id="10"/>
    </w:p>
    <w:p w14:paraId="12B93C9C" w14:textId="77777777" w:rsidR="00FF3B86" w:rsidRDefault="00FF3B86" w:rsidP="00C076F2">
      <w:pPr>
        <w:pStyle w:val="Titre2"/>
      </w:pPr>
      <w:bookmarkStart w:id="11" w:name="_Toc481066609"/>
      <w:bookmarkStart w:id="12" w:name="_Toc445790237"/>
      <w:bookmarkStart w:id="13" w:name="_Toc501281320"/>
      <w:r>
        <w:t>Recommandation générale</w:t>
      </w:r>
      <w:bookmarkEnd w:id="11"/>
    </w:p>
    <w:p w14:paraId="6756DF65" w14:textId="77777777" w:rsidR="00472BB8" w:rsidRPr="00FF3B86" w:rsidRDefault="00472BB8" w:rsidP="00FF3B86">
      <w:r w:rsidRPr="00FF3B86">
        <w:t xml:space="preserve">Nombre de décimales </w:t>
      </w:r>
      <w:r w:rsidR="002D15DE">
        <w:t xml:space="preserve">recommandé </w:t>
      </w:r>
      <w:r w:rsidRPr="00FF3B86">
        <w:t>pour le calcul et l’affichage :</w:t>
      </w:r>
    </w:p>
    <w:p w14:paraId="0AC524C6" w14:textId="77777777" w:rsidR="00472BB8" w:rsidRPr="00FF3B86" w:rsidRDefault="00472BB8" w:rsidP="00C96DD0">
      <w:pPr>
        <w:numPr>
          <w:ilvl w:val="0"/>
          <w:numId w:val="8"/>
        </w:numPr>
      </w:pPr>
      <w:r w:rsidRPr="00FF3B86">
        <w:t xml:space="preserve">Des prix unitaires: </w:t>
      </w:r>
      <w:r w:rsidR="00411FC3">
        <w:t>6</w:t>
      </w:r>
      <w:r w:rsidR="00411FC3" w:rsidRPr="00FF3B86">
        <w:t xml:space="preserve"> </w:t>
      </w:r>
      <w:r w:rsidR="00FF3B86">
        <w:t>décimales</w:t>
      </w:r>
    </w:p>
    <w:p w14:paraId="482075CE" w14:textId="77777777" w:rsidR="00472BB8" w:rsidRPr="00FF3B86" w:rsidRDefault="002D15DE" w:rsidP="00C96DD0">
      <w:pPr>
        <w:numPr>
          <w:ilvl w:val="0"/>
          <w:numId w:val="8"/>
        </w:numPr>
      </w:pPr>
      <w:r>
        <w:t>Des m</w:t>
      </w:r>
      <w:r w:rsidR="00472BB8" w:rsidRPr="00FF3B86">
        <w:t>ontants : 2</w:t>
      </w:r>
      <w:r w:rsidR="00FF3B86">
        <w:t xml:space="preserve"> décimales</w:t>
      </w:r>
    </w:p>
    <w:p w14:paraId="20542A51" w14:textId="77777777" w:rsidR="00FF3B86" w:rsidRDefault="002D15DE" w:rsidP="00C96DD0">
      <w:pPr>
        <w:numPr>
          <w:ilvl w:val="0"/>
          <w:numId w:val="8"/>
        </w:numPr>
      </w:pPr>
      <w:r>
        <w:t>Des q</w:t>
      </w:r>
      <w:r w:rsidR="00FF3B86" w:rsidRPr="00FF3B86">
        <w:t>uantités</w:t>
      </w:r>
      <w:r w:rsidR="00FF3B86" w:rsidRPr="00FF3B86">
        <w:rPr>
          <w:b/>
          <w:bCs/>
        </w:rPr>
        <w:t xml:space="preserve"> </w:t>
      </w:r>
      <w:r w:rsidR="00FF3B86" w:rsidRPr="00FF3B86">
        <w:t>: 3</w:t>
      </w:r>
      <w:r w:rsidR="00FF3B86">
        <w:t xml:space="preserve"> décimales</w:t>
      </w:r>
    </w:p>
    <w:p w14:paraId="57E82E08" w14:textId="77777777" w:rsidR="00BE54C6" w:rsidRDefault="00BE54C6" w:rsidP="00A36E55">
      <w:pPr>
        <w:ind w:left="360"/>
      </w:pPr>
    </w:p>
    <w:tbl>
      <w:tblPr>
        <w:tblStyle w:val="Grilledutableau"/>
        <w:tblW w:w="0" w:type="auto"/>
        <w:tblInd w:w="360" w:type="dxa"/>
        <w:tblLook w:val="04A0" w:firstRow="1" w:lastRow="0" w:firstColumn="1" w:lastColumn="0" w:noHBand="0" w:noVBand="1"/>
      </w:tblPr>
      <w:tblGrid>
        <w:gridCol w:w="3083"/>
        <w:gridCol w:w="1343"/>
        <w:gridCol w:w="1559"/>
      </w:tblGrid>
      <w:tr w:rsidR="00BE54C6" w14:paraId="4C62DDCF" w14:textId="77777777" w:rsidTr="00D9020A">
        <w:tc>
          <w:tcPr>
            <w:tcW w:w="3083" w:type="dxa"/>
            <w:tcBorders>
              <w:top w:val="nil"/>
              <w:left w:val="nil"/>
            </w:tcBorders>
          </w:tcPr>
          <w:p w14:paraId="013AC320" w14:textId="77777777" w:rsidR="00BE54C6" w:rsidRPr="00B8780B" w:rsidRDefault="00BE54C6" w:rsidP="00D9020A">
            <w:pPr>
              <w:spacing w:before="0" w:after="0"/>
              <w:rPr>
                <w:b/>
              </w:rPr>
            </w:pPr>
          </w:p>
        </w:tc>
        <w:tc>
          <w:tcPr>
            <w:tcW w:w="1343" w:type="dxa"/>
            <w:shd w:val="clear" w:color="auto" w:fill="BFBFBF" w:themeFill="background1" w:themeFillShade="BF"/>
          </w:tcPr>
          <w:p w14:paraId="465C4A69" w14:textId="77777777" w:rsidR="00BE54C6" w:rsidRPr="00B8780B" w:rsidRDefault="00BE54C6" w:rsidP="00D9020A">
            <w:pPr>
              <w:spacing w:before="0" w:after="0"/>
              <w:jc w:val="center"/>
              <w:rPr>
                <w:b/>
              </w:rPr>
            </w:pPr>
            <w:r w:rsidRPr="00B8780B">
              <w:rPr>
                <w:b/>
              </w:rPr>
              <w:t>Partie entière*</w:t>
            </w:r>
          </w:p>
        </w:tc>
        <w:tc>
          <w:tcPr>
            <w:tcW w:w="1559" w:type="dxa"/>
            <w:shd w:val="clear" w:color="auto" w:fill="BFBFBF" w:themeFill="background1" w:themeFillShade="BF"/>
          </w:tcPr>
          <w:p w14:paraId="5D9F894B" w14:textId="77777777" w:rsidR="00BE54C6" w:rsidRPr="00B8780B" w:rsidRDefault="00BE54C6" w:rsidP="00D9020A">
            <w:pPr>
              <w:spacing w:before="0" w:after="0"/>
              <w:jc w:val="center"/>
              <w:rPr>
                <w:b/>
              </w:rPr>
            </w:pPr>
            <w:r w:rsidRPr="00B8780B">
              <w:rPr>
                <w:b/>
              </w:rPr>
              <w:t>Partie décimale*</w:t>
            </w:r>
          </w:p>
        </w:tc>
      </w:tr>
      <w:tr w:rsidR="00BE54C6" w14:paraId="79CA3024" w14:textId="77777777" w:rsidTr="00D9020A">
        <w:tc>
          <w:tcPr>
            <w:tcW w:w="3083" w:type="dxa"/>
            <w:shd w:val="clear" w:color="auto" w:fill="BFBFBF" w:themeFill="background1" w:themeFillShade="BF"/>
          </w:tcPr>
          <w:p w14:paraId="07E426B1" w14:textId="77777777" w:rsidR="00BE54C6" w:rsidRPr="00B8780B" w:rsidRDefault="00BE54C6" w:rsidP="00D9020A">
            <w:pPr>
              <w:spacing w:before="0" w:after="0"/>
              <w:rPr>
                <w:b/>
              </w:rPr>
            </w:pPr>
            <w:r w:rsidRPr="00B8780B">
              <w:rPr>
                <w:b/>
              </w:rPr>
              <w:t>Prix unitaires</w:t>
            </w:r>
          </w:p>
        </w:tc>
        <w:tc>
          <w:tcPr>
            <w:tcW w:w="1343" w:type="dxa"/>
          </w:tcPr>
          <w:p w14:paraId="56AD1BA2" w14:textId="77777777" w:rsidR="00BE54C6" w:rsidRDefault="00BE54C6" w:rsidP="00D9020A">
            <w:pPr>
              <w:spacing w:before="0" w:after="0"/>
              <w:jc w:val="center"/>
            </w:pPr>
            <w:r>
              <w:t>9</w:t>
            </w:r>
          </w:p>
        </w:tc>
        <w:tc>
          <w:tcPr>
            <w:tcW w:w="1559" w:type="dxa"/>
          </w:tcPr>
          <w:p w14:paraId="4A09ECB1" w14:textId="77777777" w:rsidR="00BE54C6" w:rsidRDefault="00BE54C6" w:rsidP="00D9020A">
            <w:pPr>
              <w:spacing w:before="0" w:after="0"/>
              <w:jc w:val="center"/>
            </w:pPr>
            <w:r>
              <w:t>6</w:t>
            </w:r>
          </w:p>
        </w:tc>
      </w:tr>
      <w:tr w:rsidR="00BE54C6" w14:paraId="2E2ECD81" w14:textId="77777777" w:rsidTr="00D9020A">
        <w:tc>
          <w:tcPr>
            <w:tcW w:w="3083" w:type="dxa"/>
            <w:shd w:val="clear" w:color="auto" w:fill="BFBFBF" w:themeFill="background1" w:themeFillShade="BF"/>
          </w:tcPr>
          <w:p w14:paraId="5CA5E038" w14:textId="77777777" w:rsidR="00BE54C6" w:rsidRPr="00B8780B" w:rsidRDefault="00BE54C6" w:rsidP="00D9020A">
            <w:pPr>
              <w:spacing w:before="0" w:after="0"/>
              <w:rPr>
                <w:b/>
              </w:rPr>
            </w:pPr>
            <w:r w:rsidRPr="00B8780B">
              <w:rPr>
                <w:b/>
              </w:rPr>
              <w:t>Calculs intermédiaires dans la cascade (montant unitaire remise, charge)</w:t>
            </w:r>
          </w:p>
        </w:tc>
        <w:tc>
          <w:tcPr>
            <w:tcW w:w="1343" w:type="dxa"/>
          </w:tcPr>
          <w:p w14:paraId="6297AA05" w14:textId="77777777" w:rsidR="00BE54C6" w:rsidRDefault="00BE54C6" w:rsidP="00D9020A">
            <w:pPr>
              <w:spacing w:before="0" w:after="0"/>
              <w:jc w:val="center"/>
            </w:pPr>
            <w:r>
              <w:t>13</w:t>
            </w:r>
          </w:p>
        </w:tc>
        <w:tc>
          <w:tcPr>
            <w:tcW w:w="1559" w:type="dxa"/>
          </w:tcPr>
          <w:p w14:paraId="6F626E4F" w14:textId="77777777" w:rsidR="00BE54C6" w:rsidRDefault="00BE54C6" w:rsidP="00D9020A">
            <w:pPr>
              <w:spacing w:before="0" w:after="0"/>
              <w:jc w:val="center"/>
            </w:pPr>
            <w:r>
              <w:t>6</w:t>
            </w:r>
          </w:p>
        </w:tc>
      </w:tr>
      <w:tr w:rsidR="00BE54C6" w14:paraId="19AD9385" w14:textId="77777777" w:rsidTr="00D9020A">
        <w:tc>
          <w:tcPr>
            <w:tcW w:w="3083" w:type="dxa"/>
            <w:shd w:val="clear" w:color="auto" w:fill="BFBFBF" w:themeFill="background1" w:themeFillShade="BF"/>
          </w:tcPr>
          <w:p w14:paraId="548E8AA1" w14:textId="77777777" w:rsidR="00BE54C6" w:rsidRPr="00B8780B" w:rsidRDefault="00BE54C6" w:rsidP="00D9020A">
            <w:pPr>
              <w:spacing w:before="0" w:after="0"/>
              <w:rPr>
                <w:b/>
              </w:rPr>
            </w:pPr>
            <w:r w:rsidRPr="00B8780B">
              <w:rPr>
                <w:b/>
              </w:rPr>
              <w:t>Pourcentage</w:t>
            </w:r>
          </w:p>
        </w:tc>
        <w:tc>
          <w:tcPr>
            <w:tcW w:w="1343" w:type="dxa"/>
          </w:tcPr>
          <w:p w14:paraId="7B69283D" w14:textId="77777777" w:rsidR="00BE54C6" w:rsidRDefault="00BE54C6" w:rsidP="00D9020A">
            <w:pPr>
              <w:spacing w:before="0" w:after="0"/>
              <w:jc w:val="center"/>
            </w:pPr>
            <w:r>
              <w:t>6</w:t>
            </w:r>
          </w:p>
        </w:tc>
        <w:tc>
          <w:tcPr>
            <w:tcW w:w="1559" w:type="dxa"/>
          </w:tcPr>
          <w:p w14:paraId="0C399FA1" w14:textId="77777777" w:rsidR="00BE54C6" w:rsidRDefault="00BE54C6" w:rsidP="00D9020A">
            <w:pPr>
              <w:spacing w:before="0" w:after="0"/>
              <w:jc w:val="center"/>
            </w:pPr>
            <w:r>
              <w:t>4</w:t>
            </w:r>
          </w:p>
        </w:tc>
      </w:tr>
      <w:tr w:rsidR="00BE54C6" w14:paraId="40433C60" w14:textId="77777777" w:rsidTr="00D9020A">
        <w:tc>
          <w:tcPr>
            <w:tcW w:w="3083" w:type="dxa"/>
            <w:shd w:val="clear" w:color="auto" w:fill="BFBFBF" w:themeFill="background1" w:themeFillShade="BF"/>
          </w:tcPr>
          <w:p w14:paraId="3301195A" w14:textId="77777777" w:rsidR="00BE54C6" w:rsidRPr="00B8780B" w:rsidRDefault="00BE54C6" w:rsidP="00D9020A">
            <w:pPr>
              <w:spacing w:before="0" w:after="0"/>
              <w:rPr>
                <w:b/>
              </w:rPr>
            </w:pPr>
            <w:r w:rsidRPr="00B8780B">
              <w:rPr>
                <w:b/>
              </w:rPr>
              <w:t>Taux de change</w:t>
            </w:r>
          </w:p>
        </w:tc>
        <w:tc>
          <w:tcPr>
            <w:tcW w:w="1343" w:type="dxa"/>
          </w:tcPr>
          <w:p w14:paraId="4C3668D6" w14:textId="77777777" w:rsidR="00BE54C6" w:rsidRDefault="00BE54C6" w:rsidP="00D9020A">
            <w:pPr>
              <w:spacing w:before="0" w:after="0"/>
              <w:jc w:val="center"/>
            </w:pPr>
            <w:r>
              <w:t>6</w:t>
            </w:r>
          </w:p>
        </w:tc>
        <w:tc>
          <w:tcPr>
            <w:tcW w:w="1559" w:type="dxa"/>
          </w:tcPr>
          <w:p w14:paraId="5E60BD18" w14:textId="77777777" w:rsidR="00BE54C6" w:rsidRDefault="00BE54C6" w:rsidP="00D9020A">
            <w:pPr>
              <w:spacing w:before="0" w:after="0"/>
              <w:jc w:val="center"/>
            </w:pPr>
            <w:r>
              <w:t>6</w:t>
            </w:r>
          </w:p>
        </w:tc>
      </w:tr>
      <w:tr w:rsidR="00BE54C6" w14:paraId="0FC7B2F0" w14:textId="77777777" w:rsidTr="00D9020A">
        <w:tc>
          <w:tcPr>
            <w:tcW w:w="3083" w:type="dxa"/>
            <w:shd w:val="clear" w:color="auto" w:fill="BFBFBF" w:themeFill="background1" w:themeFillShade="BF"/>
          </w:tcPr>
          <w:p w14:paraId="6E7015F9" w14:textId="77777777" w:rsidR="00BE54C6" w:rsidRPr="00B8780B" w:rsidRDefault="00BE54C6" w:rsidP="00D9020A">
            <w:pPr>
              <w:spacing w:before="0" w:after="0"/>
              <w:rPr>
                <w:b/>
              </w:rPr>
            </w:pPr>
            <w:r w:rsidRPr="00B8780B">
              <w:rPr>
                <w:b/>
              </w:rPr>
              <w:t>Montant total ligne</w:t>
            </w:r>
          </w:p>
        </w:tc>
        <w:tc>
          <w:tcPr>
            <w:tcW w:w="1343" w:type="dxa"/>
          </w:tcPr>
          <w:p w14:paraId="5D07EF43" w14:textId="77777777" w:rsidR="00BE54C6" w:rsidRDefault="00BE54C6" w:rsidP="00D9020A">
            <w:pPr>
              <w:spacing w:before="0" w:after="0"/>
              <w:jc w:val="center"/>
            </w:pPr>
            <w:r>
              <w:t>16</w:t>
            </w:r>
          </w:p>
        </w:tc>
        <w:tc>
          <w:tcPr>
            <w:tcW w:w="1559" w:type="dxa"/>
          </w:tcPr>
          <w:p w14:paraId="1472B648" w14:textId="77777777" w:rsidR="00BE54C6" w:rsidRDefault="00BE54C6" w:rsidP="00D9020A">
            <w:pPr>
              <w:spacing w:before="0" w:after="0"/>
              <w:jc w:val="center"/>
            </w:pPr>
            <w:r>
              <w:t>2</w:t>
            </w:r>
          </w:p>
        </w:tc>
      </w:tr>
      <w:tr w:rsidR="00BE54C6" w14:paraId="548E2FB6" w14:textId="77777777" w:rsidTr="00D9020A">
        <w:tc>
          <w:tcPr>
            <w:tcW w:w="3083" w:type="dxa"/>
            <w:shd w:val="clear" w:color="auto" w:fill="BFBFBF" w:themeFill="background1" w:themeFillShade="BF"/>
          </w:tcPr>
          <w:p w14:paraId="7B285F4D" w14:textId="77777777" w:rsidR="00BE54C6" w:rsidRPr="00B8780B" w:rsidRDefault="00BE54C6" w:rsidP="00D9020A">
            <w:pPr>
              <w:spacing w:before="0" w:after="0"/>
              <w:rPr>
                <w:b/>
              </w:rPr>
            </w:pPr>
            <w:r w:rsidRPr="00B8780B">
              <w:rPr>
                <w:b/>
              </w:rPr>
              <w:t>Montant total pied</w:t>
            </w:r>
          </w:p>
        </w:tc>
        <w:tc>
          <w:tcPr>
            <w:tcW w:w="1343" w:type="dxa"/>
          </w:tcPr>
          <w:p w14:paraId="56DCFD10" w14:textId="77777777" w:rsidR="00BE54C6" w:rsidRDefault="00BE54C6" w:rsidP="00D9020A">
            <w:pPr>
              <w:spacing w:before="0" w:after="0"/>
              <w:jc w:val="center"/>
            </w:pPr>
            <w:r>
              <w:t>16</w:t>
            </w:r>
          </w:p>
        </w:tc>
        <w:tc>
          <w:tcPr>
            <w:tcW w:w="1559" w:type="dxa"/>
          </w:tcPr>
          <w:p w14:paraId="76E544D2" w14:textId="77777777" w:rsidR="00BE54C6" w:rsidRDefault="00BE54C6" w:rsidP="00D9020A">
            <w:pPr>
              <w:spacing w:before="0" w:after="0"/>
              <w:jc w:val="center"/>
            </w:pPr>
            <w:r>
              <w:t>2</w:t>
            </w:r>
          </w:p>
        </w:tc>
      </w:tr>
      <w:tr w:rsidR="00BE54C6" w14:paraId="1EAFE095" w14:textId="77777777" w:rsidTr="00D9020A">
        <w:tc>
          <w:tcPr>
            <w:tcW w:w="3083" w:type="dxa"/>
            <w:shd w:val="clear" w:color="auto" w:fill="BFBFBF" w:themeFill="background1" w:themeFillShade="BF"/>
          </w:tcPr>
          <w:p w14:paraId="6DC94A08" w14:textId="77777777" w:rsidR="00BE54C6" w:rsidRPr="00B8780B" w:rsidRDefault="00BE54C6" w:rsidP="00D9020A">
            <w:pPr>
              <w:spacing w:before="0" w:after="0"/>
              <w:rPr>
                <w:b/>
              </w:rPr>
            </w:pPr>
            <w:r w:rsidRPr="00B8780B">
              <w:rPr>
                <w:b/>
              </w:rPr>
              <w:t>Quantités</w:t>
            </w:r>
          </w:p>
        </w:tc>
        <w:tc>
          <w:tcPr>
            <w:tcW w:w="1343" w:type="dxa"/>
          </w:tcPr>
          <w:p w14:paraId="5E2A0AD8" w14:textId="77777777" w:rsidR="00BE54C6" w:rsidRDefault="00BE54C6" w:rsidP="00D9020A">
            <w:pPr>
              <w:spacing w:before="0" w:after="0"/>
              <w:jc w:val="center"/>
            </w:pPr>
            <w:r>
              <w:t>12</w:t>
            </w:r>
          </w:p>
        </w:tc>
        <w:tc>
          <w:tcPr>
            <w:tcW w:w="1559" w:type="dxa"/>
          </w:tcPr>
          <w:p w14:paraId="0DEED6B7" w14:textId="77777777" w:rsidR="00BE54C6" w:rsidRDefault="00BE54C6" w:rsidP="00D9020A">
            <w:pPr>
              <w:spacing w:before="0" w:after="0"/>
              <w:jc w:val="center"/>
            </w:pPr>
            <w:r>
              <w:t>3</w:t>
            </w:r>
          </w:p>
        </w:tc>
      </w:tr>
    </w:tbl>
    <w:p w14:paraId="5C476D26" w14:textId="77777777" w:rsidR="00BE54C6" w:rsidRDefault="00BE54C6" w:rsidP="00BE54C6"/>
    <w:p w14:paraId="3B332D69" w14:textId="77777777" w:rsidR="00BE54C6" w:rsidRDefault="00BE54C6" w:rsidP="00BE54C6">
      <w:r>
        <w:br w:type="page"/>
      </w:r>
    </w:p>
    <w:p w14:paraId="3561F07C" w14:textId="77777777" w:rsidR="00BE54C6" w:rsidRPr="00FF3B86" w:rsidRDefault="00BE54C6" w:rsidP="00BE54C6"/>
    <w:p w14:paraId="095388A3" w14:textId="77777777" w:rsidR="003B7657" w:rsidRDefault="009C6349" w:rsidP="009C6349">
      <w:pPr>
        <w:pStyle w:val="Titre2"/>
      </w:pPr>
      <w:bookmarkStart w:id="14" w:name="_Toc481066610"/>
      <w:bookmarkEnd w:id="12"/>
      <w:bookmarkEnd w:id="13"/>
      <w:r>
        <w:t xml:space="preserve">Identification de l’Unité </w:t>
      </w:r>
      <w:r w:rsidR="00526E57">
        <w:t>C</w:t>
      </w:r>
      <w:r>
        <w:t>ommerciale</w:t>
      </w:r>
      <w:bookmarkEnd w:id="14"/>
    </w:p>
    <w:p w14:paraId="64AD828B" w14:textId="77777777" w:rsidR="009C6349" w:rsidRDefault="009C6349" w:rsidP="009C6349"/>
    <w:p w14:paraId="6F760A93" w14:textId="77777777" w:rsidR="009C6349" w:rsidRDefault="009C6349" w:rsidP="009C6349">
      <w:r>
        <w:t xml:space="preserve">Dans les messages commerciaux, les articles (unités commerciales) sont identifiés par des codes à </w:t>
      </w:r>
      <w:r w:rsidR="00330471">
        <w:t>13</w:t>
      </w:r>
      <w:r>
        <w:t>  positions (EAN 13</w:t>
      </w:r>
      <w:r w:rsidR="00A36E55">
        <w:t>)</w:t>
      </w:r>
    </w:p>
    <w:p w14:paraId="1E80A1D1" w14:textId="77777777" w:rsidR="009C6349" w:rsidRDefault="009C6349" w:rsidP="009C6349">
      <w:r>
        <w:t xml:space="preserve">Dans les messages logistiques (ex DESADV Logistique), les articles sont identifiés par un GTIN 14 </w:t>
      </w:r>
      <w:r w:rsidR="00330471">
        <w:t>(code</w:t>
      </w:r>
      <w:r>
        <w:t xml:space="preserve"> à 14 positions).</w:t>
      </w:r>
    </w:p>
    <w:p w14:paraId="47CC7E81" w14:textId="77777777" w:rsidR="00330471" w:rsidRDefault="00330471">
      <w:pPr>
        <w:spacing w:before="0" w:after="0"/>
        <w:jc w:val="left"/>
      </w:pPr>
      <w:r>
        <w:br w:type="page"/>
      </w:r>
    </w:p>
    <w:p w14:paraId="0B1E01D1" w14:textId="77777777" w:rsidR="009C6349" w:rsidRPr="009C6349" w:rsidRDefault="009C6349" w:rsidP="009C6349"/>
    <w:p w14:paraId="1938786F" w14:textId="77777777" w:rsidR="003B7657" w:rsidRDefault="003B7657" w:rsidP="00933977">
      <w:pPr>
        <w:pStyle w:val="Titre2"/>
      </w:pPr>
      <w:bookmarkStart w:id="15" w:name="_Toc481066611"/>
      <w:r>
        <w:t>Structure du message</w:t>
      </w:r>
      <w:bookmarkEnd w:id="15"/>
    </w:p>
    <w:p w14:paraId="2670F512" w14:textId="77777777" w:rsidR="00933977" w:rsidRPr="00933977" w:rsidRDefault="00933977" w:rsidP="00933977"/>
    <w:tbl>
      <w:tblPr>
        <w:tblW w:w="0" w:type="auto"/>
        <w:tblInd w:w="43" w:type="dxa"/>
        <w:tblLayout w:type="fixed"/>
        <w:tblCellMar>
          <w:left w:w="43" w:type="dxa"/>
          <w:right w:w="43" w:type="dxa"/>
        </w:tblCellMar>
        <w:tblLook w:val="0000" w:firstRow="0" w:lastRow="0" w:firstColumn="0" w:lastColumn="0" w:noHBand="0" w:noVBand="0"/>
      </w:tblPr>
      <w:tblGrid>
        <w:gridCol w:w="993"/>
        <w:gridCol w:w="576"/>
        <w:gridCol w:w="811"/>
        <w:gridCol w:w="741"/>
        <w:gridCol w:w="724"/>
        <w:gridCol w:w="5369"/>
      </w:tblGrid>
      <w:tr w:rsidR="003B7657" w14:paraId="070677EB" w14:textId="77777777" w:rsidTr="00BE54C6">
        <w:trPr>
          <w:cantSplit/>
          <w:trHeight w:val="510"/>
          <w:tblHeader/>
        </w:trPr>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767699" w14:textId="77777777" w:rsidR="003B7657" w:rsidRDefault="003B7657" w:rsidP="00622EFA">
            <w:pPr>
              <w:pStyle w:val="Textetableau"/>
              <w:tabs>
                <w:tab w:val="right" w:pos="1095"/>
                <w:tab w:val="right" w:pos="1710"/>
                <w:tab w:val="left" w:pos="2280"/>
                <w:tab w:val="left" w:pos="2970"/>
              </w:tabs>
              <w:spacing w:line="215" w:lineRule="exact"/>
              <w:jc w:val="center"/>
              <w:rPr>
                <w:b/>
              </w:rPr>
            </w:pPr>
            <w:r>
              <w:rPr>
                <w:b/>
                <w:sz w:val="22"/>
              </w:rPr>
              <w:t>place</w:t>
            </w:r>
          </w:p>
        </w:tc>
        <w:tc>
          <w:tcPr>
            <w:tcW w:w="576" w:type="dxa"/>
            <w:tcBorders>
              <w:top w:val="single" w:sz="6" w:space="0" w:color="auto"/>
              <w:left w:val="single" w:sz="6" w:space="0" w:color="auto"/>
              <w:bottom w:val="single" w:sz="6" w:space="0" w:color="auto"/>
            </w:tcBorders>
            <w:shd w:val="clear" w:color="auto" w:fill="BFBFBF" w:themeFill="background1" w:themeFillShade="BF"/>
            <w:vAlign w:val="center"/>
          </w:tcPr>
          <w:p w14:paraId="19B0BB3A" w14:textId="77777777" w:rsidR="003B7657" w:rsidRDefault="003B7657" w:rsidP="00622EFA">
            <w:pPr>
              <w:pStyle w:val="Textepardfaut"/>
              <w:jc w:val="center"/>
              <w:rPr>
                <w:b/>
              </w:rPr>
            </w:pPr>
          </w:p>
        </w:tc>
        <w:tc>
          <w:tcPr>
            <w:tcW w:w="811" w:type="dxa"/>
            <w:tcBorders>
              <w:top w:val="single" w:sz="6" w:space="0" w:color="auto"/>
              <w:bottom w:val="single" w:sz="6" w:space="0" w:color="auto"/>
            </w:tcBorders>
            <w:shd w:val="clear" w:color="auto" w:fill="BFBFBF" w:themeFill="background1" w:themeFillShade="BF"/>
            <w:vAlign w:val="center"/>
          </w:tcPr>
          <w:p w14:paraId="2C0B6C46" w14:textId="77777777" w:rsidR="003B7657" w:rsidRDefault="003B7657" w:rsidP="00622EFA">
            <w:pPr>
              <w:pStyle w:val="Textetableau"/>
              <w:tabs>
                <w:tab w:val="right" w:pos="1095"/>
                <w:tab w:val="right" w:pos="1710"/>
                <w:tab w:val="left" w:pos="2280"/>
                <w:tab w:val="left" w:pos="2970"/>
              </w:tabs>
              <w:spacing w:line="215" w:lineRule="exact"/>
              <w:jc w:val="center"/>
              <w:rPr>
                <w:b/>
              </w:rPr>
            </w:pPr>
            <w:r>
              <w:rPr>
                <w:b/>
                <w:sz w:val="22"/>
              </w:rPr>
              <w:t>flags</w:t>
            </w:r>
          </w:p>
        </w:tc>
        <w:tc>
          <w:tcPr>
            <w:tcW w:w="741" w:type="dxa"/>
            <w:tcBorders>
              <w:top w:val="single" w:sz="6" w:space="0" w:color="auto"/>
              <w:bottom w:val="single" w:sz="6" w:space="0" w:color="auto"/>
            </w:tcBorders>
            <w:shd w:val="clear" w:color="auto" w:fill="BFBFBF" w:themeFill="background1" w:themeFillShade="BF"/>
            <w:vAlign w:val="center"/>
          </w:tcPr>
          <w:p w14:paraId="4D4588DA" w14:textId="77777777" w:rsidR="003B7657" w:rsidRDefault="003B7657" w:rsidP="00622EFA">
            <w:pPr>
              <w:pStyle w:val="Textepardfaut"/>
              <w:jc w:val="center"/>
              <w:rPr>
                <w:b/>
              </w:rPr>
            </w:pPr>
          </w:p>
        </w:tc>
        <w:tc>
          <w:tcPr>
            <w:tcW w:w="724" w:type="dxa"/>
            <w:tcBorders>
              <w:top w:val="single" w:sz="6" w:space="0" w:color="auto"/>
              <w:bottom w:val="single" w:sz="6" w:space="0" w:color="auto"/>
              <w:right w:val="single" w:sz="6" w:space="0" w:color="auto"/>
            </w:tcBorders>
            <w:shd w:val="clear" w:color="auto" w:fill="BFBFBF" w:themeFill="background1" w:themeFillShade="BF"/>
            <w:vAlign w:val="center"/>
          </w:tcPr>
          <w:p w14:paraId="7FA001B6" w14:textId="77777777" w:rsidR="003B7657" w:rsidRDefault="003B7657" w:rsidP="00622EFA">
            <w:pPr>
              <w:pStyle w:val="Textepardfaut"/>
              <w:jc w:val="center"/>
              <w:rPr>
                <w:b/>
              </w:rPr>
            </w:pPr>
          </w:p>
        </w:tc>
        <w:tc>
          <w:tcPr>
            <w:tcW w:w="53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86EA040" w14:textId="77777777" w:rsidR="003B7657" w:rsidRDefault="003B7657" w:rsidP="00622EFA">
            <w:pPr>
              <w:pStyle w:val="Textetableau"/>
              <w:tabs>
                <w:tab w:val="right" w:pos="1095"/>
                <w:tab w:val="right" w:pos="1710"/>
                <w:tab w:val="left" w:pos="2280"/>
                <w:tab w:val="left" w:pos="2970"/>
              </w:tabs>
              <w:spacing w:line="215" w:lineRule="exact"/>
              <w:jc w:val="center"/>
              <w:rPr>
                <w:b/>
              </w:rPr>
            </w:pPr>
            <w:r>
              <w:rPr>
                <w:b/>
                <w:sz w:val="22"/>
              </w:rPr>
              <w:t>description</w:t>
            </w:r>
          </w:p>
        </w:tc>
      </w:tr>
      <w:tr w:rsidR="003B7657" w14:paraId="1873A106" w14:textId="77777777" w:rsidTr="003B2419">
        <w:trPr>
          <w:cantSplit/>
          <w:trHeight w:val="161"/>
        </w:trPr>
        <w:tc>
          <w:tcPr>
            <w:tcW w:w="993" w:type="dxa"/>
            <w:tcBorders>
              <w:top w:val="single" w:sz="6" w:space="0" w:color="auto"/>
              <w:left w:val="single" w:sz="6" w:space="0" w:color="auto"/>
              <w:bottom w:val="single" w:sz="6" w:space="0" w:color="auto"/>
              <w:right w:val="single" w:sz="6" w:space="0" w:color="auto"/>
            </w:tcBorders>
            <w:vAlign w:val="center"/>
          </w:tcPr>
          <w:p w14:paraId="1E331C7C" w14:textId="77777777" w:rsidR="003B7657" w:rsidRDefault="003B7657" w:rsidP="00622EFA">
            <w:pPr>
              <w:pStyle w:val="Textepardfaut"/>
              <w:jc w:val="center"/>
            </w:pPr>
          </w:p>
        </w:tc>
        <w:tc>
          <w:tcPr>
            <w:tcW w:w="576" w:type="dxa"/>
            <w:tcBorders>
              <w:top w:val="single" w:sz="6" w:space="0" w:color="auto"/>
              <w:left w:val="single" w:sz="6" w:space="0" w:color="auto"/>
              <w:bottom w:val="single" w:sz="6" w:space="0" w:color="auto"/>
              <w:right w:val="single" w:sz="6" w:space="0" w:color="auto"/>
            </w:tcBorders>
            <w:vAlign w:val="center"/>
          </w:tcPr>
          <w:p w14:paraId="29D877A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UNB</w:t>
            </w:r>
          </w:p>
        </w:tc>
        <w:tc>
          <w:tcPr>
            <w:tcW w:w="811" w:type="dxa"/>
            <w:tcBorders>
              <w:top w:val="single" w:sz="6" w:space="0" w:color="auto"/>
              <w:left w:val="single" w:sz="6" w:space="0" w:color="auto"/>
              <w:bottom w:val="single" w:sz="6" w:space="0" w:color="auto"/>
              <w:right w:val="single" w:sz="6" w:space="0" w:color="auto"/>
            </w:tcBorders>
            <w:vAlign w:val="center"/>
          </w:tcPr>
          <w:p w14:paraId="7073C4EB"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456577F"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F675AD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B138F7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début interchange</w:t>
            </w:r>
          </w:p>
        </w:tc>
      </w:tr>
      <w:tr w:rsidR="003B7657" w14:paraId="5A9491F5" w14:textId="77777777" w:rsidTr="003B2419">
        <w:trPr>
          <w:cantSplit/>
          <w:trHeight w:val="265"/>
        </w:trPr>
        <w:tc>
          <w:tcPr>
            <w:tcW w:w="993" w:type="dxa"/>
            <w:tcBorders>
              <w:top w:val="single" w:sz="6" w:space="0" w:color="auto"/>
              <w:left w:val="single" w:sz="6" w:space="0" w:color="auto"/>
              <w:bottom w:val="single" w:sz="6" w:space="0" w:color="auto"/>
              <w:right w:val="single" w:sz="6" w:space="0" w:color="auto"/>
            </w:tcBorders>
            <w:vAlign w:val="center"/>
          </w:tcPr>
          <w:p w14:paraId="26F520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service</w:t>
            </w:r>
          </w:p>
        </w:tc>
        <w:tc>
          <w:tcPr>
            <w:tcW w:w="576" w:type="dxa"/>
            <w:tcBorders>
              <w:top w:val="single" w:sz="6" w:space="0" w:color="auto"/>
              <w:left w:val="single" w:sz="6" w:space="0" w:color="auto"/>
              <w:bottom w:val="single" w:sz="6" w:space="0" w:color="auto"/>
              <w:right w:val="single" w:sz="6" w:space="0" w:color="auto"/>
            </w:tcBorders>
            <w:vAlign w:val="center"/>
          </w:tcPr>
          <w:p w14:paraId="24DA4C8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5B7131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UNH</w:t>
            </w:r>
          </w:p>
        </w:tc>
        <w:tc>
          <w:tcPr>
            <w:tcW w:w="741" w:type="dxa"/>
            <w:tcBorders>
              <w:top w:val="single" w:sz="6" w:space="0" w:color="auto"/>
              <w:left w:val="single" w:sz="6" w:space="0" w:color="auto"/>
              <w:bottom w:val="single" w:sz="6" w:space="0" w:color="auto"/>
              <w:right w:val="single" w:sz="6" w:space="0" w:color="auto"/>
            </w:tcBorders>
            <w:vAlign w:val="center"/>
          </w:tcPr>
          <w:p w14:paraId="3B65163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128EF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303F9D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début du message commande</w:t>
            </w:r>
          </w:p>
        </w:tc>
      </w:tr>
      <w:tr w:rsidR="003B7657" w14:paraId="72C438F3" w14:textId="77777777" w:rsidTr="003B2419">
        <w:trPr>
          <w:cantSplit/>
          <w:trHeight w:val="255"/>
        </w:trPr>
        <w:tc>
          <w:tcPr>
            <w:tcW w:w="993" w:type="dxa"/>
            <w:tcBorders>
              <w:top w:val="single" w:sz="6" w:space="0" w:color="auto"/>
              <w:left w:val="single" w:sz="6" w:space="0" w:color="auto"/>
              <w:bottom w:val="single" w:sz="6" w:space="0" w:color="auto"/>
              <w:right w:val="single" w:sz="6" w:space="0" w:color="auto"/>
            </w:tcBorders>
            <w:vAlign w:val="center"/>
          </w:tcPr>
          <w:p w14:paraId="10B05094"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570FF8C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AC8FC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BGM</w:t>
            </w:r>
          </w:p>
        </w:tc>
        <w:tc>
          <w:tcPr>
            <w:tcW w:w="741" w:type="dxa"/>
            <w:tcBorders>
              <w:top w:val="single" w:sz="6" w:space="0" w:color="auto"/>
              <w:left w:val="single" w:sz="6" w:space="0" w:color="auto"/>
              <w:bottom w:val="single" w:sz="6" w:space="0" w:color="auto"/>
              <w:right w:val="single" w:sz="6" w:space="0" w:color="auto"/>
            </w:tcBorders>
            <w:vAlign w:val="center"/>
          </w:tcPr>
          <w:p w14:paraId="2B7D8383"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92B064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29D2C95"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identification du document</w:t>
            </w:r>
          </w:p>
        </w:tc>
      </w:tr>
      <w:tr w:rsidR="003B7657" w14:paraId="3CA79C8D" w14:textId="77777777" w:rsidTr="003B2419">
        <w:trPr>
          <w:cantSplit/>
          <w:trHeight w:val="75"/>
        </w:trPr>
        <w:tc>
          <w:tcPr>
            <w:tcW w:w="993" w:type="dxa"/>
            <w:tcBorders>
              <w:top w:val="single" w:sz="6" w:space="0" w:color="auto"/>
              <w:left w:val="single" w:sz="6" w:space="0" w:color="auto"/>
              <w:bottom w:val="single" w:sz="6" w:space="0" w:color="auto"/>
              <w:right w:val="single" w:sz="6" w:space="0" w:color="auto"/>
            </w:tcBorders>
            <w:vAlign w:val="center"/>
          </w:tcPr>
          <w:p w14:paraId="6CC9C6E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13E052E1"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D835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41" w:type="dxa"/>
            <w:tcBorders>
              <w:top w:val="single" w:sz="6" w:space="0" w:color="auto"/>
              <w:left w:val="single" w:sz="6" w:space="0" w:color="auto"/>
              <w:bottom w:val="single" w:sz="6" w:space="0" w:color="auto"/>
              <w:right w:val="single" w:sz="6" w:space="0" w:color="auto"/>
            </w:tcBorders>
            <w:vAlign w:val="center"/>
          </w:tcPr>
          <w:p w14:paraId="44954F9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F1C3F2F"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B0BF4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dates document, livraison, horaires, etc</w:t>
            </w:r>
          </w:p>
        </w:tc>
      </w:tr>
      <w:tr w:rsidR="003B7657" w14:paraId="61CB1DBA"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052DB42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4565EBD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215EB4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PAI</w:t>
            </w:r>
          </w:p>
        </w:tc>
        <w:tc>
          <w:tcPr>
            <w:tcW w:w="741" w:type="dxa"/>
            <w:tcBorders>
              <w:top w:val="single" w:sz="6" w:space="0" w:color="auto"/>
              <w:left w:val="single" w:sz="6" w:space="0" w:color="auto"/>
              <w:bottom w:val="single" w:sz="6" w:space="0" w:color="auto"/>
              <w:right w:val="single" w:sz="6" w:space="0" w:color="auto"/>
            </w:tcBorders>
            <w:vAlign w:val="center"/>
          </w:tcPr>
          <w:p w14:paraId="4DF0D2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AC45C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19FB5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mode de règlement demandé</w:t>
            </w:r>
          </w:p>
        </w:tc>
      </w:tr>
      <w:tr w:rsidR="003B7657" w14:paraId="3662BFE7" w14:textId="77777777" w:rsidTr="003B2419">
        <w:trPr>
          <w:cantSplit/>
          <w:trHeight w:val="169"/>
        </w:trPr>
        <w:tc>
          <w:tcPr>
            <w:tcW w:w="993" w:type="dxa"/>
            <w:tcBorders>
              <w:top w:val="single" w:sz="6" w:space="0" w:color="auto"/>
              <w:left w:val="single" w:sz="6" w:space="0" w:color="auto"/>
              <w:bottom w:val="single" w:sz="6" w:space="0" w:color="auto"/>
              <w:right w:val="single" w:sz="6" w:space="0" w:color="auto"/>
            </w:tcBorders>
            <w:vAlign w:val="center"/>
          </w:tcPr>
          <w:p w14:paraId="4840577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6768437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25F1719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ALI</w:t>
            </w:r>
          </w:p>
        </w:tc>
        <w:tc>
          <w:tcPr>
            <w:tcW w:w="741" w:type="dxa"/>
            <w:tcBorders>
              <w:top w:val="single" w:sz="6" w:space="0" w:color="auto"/>
              <w:left w:val="single" w:sz="6" w:space="0" w:color="auto"/>
              <w:bottom w:val="single" w:sz="6" w:space="0" w:color="auto"/>
              <w:right w:val="single" w:sz="6" w:space="0" w:color="auto"/>
            </w:tcBorders>
            <w:vAlign w:val="center"/>
          </w:tcPr>
          <w:p w14:paraId="3A9F98A1"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7AF2C1C"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63BFCEC" w14:textId="77777777" w:rsidR="003B7657" w:rsidRDefault="003B7657" w:rsidP="00622EFA">
            <w:pPr>
              <w:pStyle w:val="Textepardfaut"/>
              <w:jc w:val="center"/>
              <w:rPr>
                <w:sz w:val="22"/>
              </w:rPr>
            </w:pPr>
            <w:r>
              <w:rPr>
                <w:sz w:val="22"/>
              </w:rPr>
              <w:t>Informations complémentaires (retour,…)</w:t>
            </w:r>
          </w:p>
        </w:tc>
      </w:tr>
      <w:tr w:rsidR="003B7657" w14:paraId="40E4933C" w14:textId="77777777" w:rsidTr="003B2419">
        <w:trPr>
          <w:cantSplit/>
          <w:trHeight w:val="159"/>
        </w:trPr>
        <w:tc>
          <w:tcPr>
            <w:tcW w:w="993" w:type="dxa"/>
            <w:tcBorders>
              <w:top w:val="single" w:sz="6" w:space="0" w:color="auto"/>
              <w:left w:val="single" w:sz="6" w:space="0" w:color="auto"/>
              <w:bottom w:val="single" w:sz="6" w:space="0" w:color="auto"/>
              <w:right w:val="single" w:sz="6" w:space="0" w:color="auto"/>
            </w:tcBorders>
            <w:vAlign w:val="center"/>
          </w:tcPr>
          <w:p w14:paraId="0568D66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21F65DA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03738B8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FTX</w:t>
            </w:r>
          </w:p>
        </w:tc>
        <w:tc>
          <w:tcPr>
            <w:tcW w:w="741" w:type="dxa"/>
            <w:tcBorders>
              <w:top w:val="single" w:sz="6" w:space="0" w:color="auto"/>
              <w:left w:val="single" w:sz="6" w:space="0" w:color="auto"/>
              <w:bottom w:val="single" w:sz="6" w:space="0" w:color="auto"/>
              <w:right w:val="single" w:sz="6" w:space="0" w:color="auto"/>
            </w:tcBorders>
            <w:vAlign w:val="center"/>
          </w:tcPr>
          <w:p w14:paraId="02BCE5A2"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3C229A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AC5CA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Commentaires en texte libre</w:t>
            </w:r>
          </w:p>
        </w:tc>
      </w:tr>
      <w:tr w:rsidR="003B7657" w14:paraId="6255A9EF" w14:textId="77777777" w:rsidTr="003B2419">
        <w:trPr>
          <w:cantSplit/>
          <w:trHeight w:val="263"/>
        </w:trPr>
        <w:tc>
          <w:tcPr>
            <w:tcW w:w="993" w:type="dxa"/>
            <w:tcBorders>
              <w:top w:val="single" w:sz="6" w:space="0" w:color="auto"/>
              <w:left w:val="single" w:sz="6" w:space="0" w:color="auto"/>
              <w:bottom w:val="single" w:sz="6" w:space="0" w:color="auto"/>
              <w:right w:val="single" w:sz="6" w:space="0" w:color="auto"/>
            </w:tcBorders>
            <w:vAlign w:val="center"/>
          </w:tcPr>
          <w:p w14:paraId="1BF1483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126CB456"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4F03D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RFF</w:t>
            </w:r>
          </w:p>
        </w:tc>
        <w:tc>
          <w:tcPr>
            <w:tcW w:w="741" w:type="dxa"/>
            <w:tcBorders>
              <w:top w:val="single" w:sz="6" w:space="0" w:color="auto"/>
              <w:left w:val="single" w:sz="6" w:space="0" w:color="auto"/>
              <w:bottom w:val="single" w:sz="6" w:space="0" w:color="auto"/>
              <w:right w:val="single" w:sz="6" w:space="0" w:color="auto"/>
            </w:tcBorders>
            <w:vAlign w:val="center"/>
          </w:tcPr>
          <w:p w14:paraId="4553E6B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EC7B60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E9E19EF"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Références (contrat, paiement,…)</w:t>
            </w:r>
          </w:p>
        </w:tc>
      </w:tr>
      <w:tr w:rsidR="003B7657" w14:paraId="56A2E28A" w14:textId="77777777" w:rsidTr="003B2419">
        <w:trPr>
          <w:cantSplit/>
          <w:trHeight w:val="254"/>
        </w:trPr>
        <w:tc>
          <w:tcPr>
            <w:tcW w:w="993" w:type="dxa"/>
            <w:tcBorders>
              <w:top w:val="single" w:sz="6" w:space="0" w:color="auto"/>
              <w:left w:val="single" w:sz="6" w:space="0" w:color="auto"/>
              <w:bottom w:val="single" w:sz="6" w:space="0" w:color="auto"/>
              <w:right w:val="single" w:sz="6" w:space="0" w:color="auto"/>
            </w:tcBorders>
            <w:vAlign w:val="center"/>
          </w:tcPr>
          <w:p w14:paraId="0B6513F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3FBA970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441EF1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07F357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4B337298"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FC012E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date des documents en référence</w:t>
            </w:r>
          </w:p>
        </w:tc>
      </w:tr>
      <w:tr w:rsidR="003B7657" w14:paraId="067D6173" w14:textId="77777777" w:rsidTr="003B2419">
        <w:trPr>
          <w:cantSplit/>
          <w:trHeight w:val="73"/>
        </w:trPr>
        <w:tc>
          <w:tcPr>
            <w:tcW w:w="993" w:type="dxa"/>
            <w:tcBorders>
              <w:top w:val="single" w:sz="6" w:space="0" w:color="auto"/>
              <w:left w:val="single" w:sz="6" w:space="0" w:color="auto"/>
              <w:bottom w:val="single" w:sz="6" w:space="0" w:color="auto"/>
              <w:right w:val="single" w:sz="6" w:space="0" w:color="auto"/>
            </w:tcBorders>
            <w:vAlign w:val="center"/>
          </w:tcPr>
          <w:p w14:paraId="41D9BD2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593B102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49E8B4B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NAD</w:t>
            </w:r>
          </w:p>
        </w:tc>
        <w:tc>
          <w:tcPr>
            <w:tcW w:w="741" w:type="dxa"/>
            <w:tcBorders>
              <w:top w:val="single" w:sz="6" w:space="0" w:color="auto"/>
              <w:left w:val="single" w:sz="6" w:space="0" w:color="auto"/>
              <w:bottom w:val="single" w:sz="6" w:space="0" w:color="auto"/>
              <w:right w:val="single" w:sz="6" w:space="0" w:color="auto"/>
            </w:tcBorders>
            <w:vAlign w:val="center"/>
          </w:tcPr>
          <w:p w14:paraId="7F68A710"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CDE1CE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008A3B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identification des partenaires + adresse</w:t>
            </w:r>
          </w:p>
        </w:tc>
      </w:tr>
      <w:tr w:rsidR="003B7657" w14:paraId="54207BB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1310349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6FBD9CED"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83A32C5"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BBAA76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CTA</w:t>
            </w:r>
          </w:p>
        </w:tc>
        <w:tc>
          <w:tcPr>
            <w:tcW w:w="724" w:type="dxa"/>
            <w:tcBorders>
              <w:top w:val="single" w:sz="6" w:space="0" w:color="auto"/>
              <w:left w:val="single" w:sz="6" w:space="0" w:color="auto"/>
              <w:bottom w:val="single" w:sz="6" w:space="0" w:color="auto"/>
              <w:right w:val="single" w:sz="6" w:space="0" w:color="auto"/>
            </w:tcBorders>
            <w:vAlign w:val="center"/>
          </w:tcPr>
          <w:p w14:paraId="52B3F8B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D59ABC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contacts chez le partenaire considéré</w:t>
            </w:r>
          </w:p>
        </w:tc>
      </w:tr>
      <w:tr w:rsidR="003B7657" w14:paraId="37D01FB0" w14:textId="77777777" w:rsidTr="003B2419">
        <w:trPr>
          <w:cantSplit/>
          <w:trHeight w:val="167"/>
        </w:trPr>
        <w:tc>
          <w:tcPr>
            <w:tcW w:w="993" w:type="dxa"/>
            <w:tcBorders>
              <w:top w:val="single" w:sz="6" w:space="0" w:color="auto"/>
              <w:left w:val="single" w:sz="6" w:space="0" w:color="auto"/>
              <w:bottom w:val="single" w:sz="6" w:space="0" w:color="auto"/>
              <w:right w:val="single" w:sz="6" w:space="0" w:color="auto"/>
            </w:tcBorders>
            <w:vAlign w:val="center"/>
          </w:tcPr>
          <w:p w14:paraId="7D37D83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626E14D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4233156"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5287BEB"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D26D1B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w:t>
            </w:r>
          </w:p>
        </w:tc>
        <w:tc>
          <w:tcPr>
            <w:tcW w:w="5369" w:type="dxa"/>
            <w:tcBorders>
              <w:top w:val="single" w:sz="6" w:space="0" w:color="auto"/>
              <w:left w:val="single" w:sz="6" w:space="0" w:color="auto"/>
              <w:bottom w:val="single" w:sz="6" w:space="0" w:color="auto"/>
              <w:right w:val="single" w:sz="6" w:space="0" w:color="auto"/>
            </w:tcBorders>
            <w:vAlign w:val="center"/>
          </w:tcPr>
          <w:p w14:paraId="15494B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tél, fax, e-mail du partenaire</w:t>
            </w:r>
          </w:p>
        </w:tc>
      </w:tr>
      <w:tr w:rsidR="003B7657" w14:paraId="322B902E" w14:textId="77777777" w:rsidTr="003B2419">
        <w:trPr>
          <w:cantSplit/>
          <w:trHeight w:val="157"/>
        </w:trPr>
        <w:tc>
          <w:tcPr>
            <w:tcW w:w="993" w:type="dxa"/>
            <w:tcBorders>
              <w:top w:val="single" w:sz="6" w:space="0" w:color="auto"/>
              <w:left w:val="single" w:sz="6" w:space="0" w:color="auto"/>
              <w:bottom w:val="single" w:sz="6" w:space="0" w:color="auto"/>
              <w:right w:val="single" w:sz="6" w:space="0" w:color="auto"/>
            </w:tcBorders>
            <w:vAlign w:val="center"/>
          </w:tcPr>
          <w:p w14:paraId="465C7C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6511D12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790B7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TAX</w:t>
            </w:r>
          </w:p>
        </w:tc>
        <w:tc>
          <w:tcPr>
            <w:tcW w:w="741" w:type="dxa"/>
            <w:tcBorders>
              <w:top w:val="single" w:sz="6" w:space="0" w:color="auto"/>
              <w:left w:val="single" w:sz="6" w:space="0" w:color="auto"/>
              <w:bottom w:val="single" w:sz="6" w:space="0" w:color="auto"/>
              <w:right w:val="single" w:sz="6" w:space="0" w:color="auto"/>
            </w:tcBorders>
            <w:vAlign w:val="center"/>
          </w:tcPr>
          <w:p w14:paraId="05CD51A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C2ABE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74A22F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TVA relative à tout le document (exonération)</w:t>
            </w:r>
          </w:p>
        </w:tc>
      </w:tr>
      <w:tr w:rsidR="003B7657" w14:paraId="40EBC42B" w14:textId="77777777" w:rsidTr="003B2419">
        <w:trPr>
          <w:cantSplit/>
          <w:trHeight w:val="119"/>
        </w:trPr>
        <w:tc>
          <w:tcPr>
            <w:tcW w:w="993" w:type="dxa"/>
            <w:tcBorders>
              <w:top w:val="single" w:sz="6" w:space="0" w:color="auto"/>
              <w:left w:val="single" w:sz="6" w:space="0" w:color="auto"/>
              <w:bottom w:val="single" w:sz="6" w:space="0" w:color="auto"/>
              <w:right w:val="single" w:sz="6" w:space="0" w:color="auto"/>
            </w:tcBorders>
            <w:vAlign w:val="center"/>
          </w:tcPr>
          <w:p w14:paraId="4C470EA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5D08E8C4"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9D67C7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CUX</w:t>
            </w:r>
          </w:p>
        </w:tc>
        <w:tc>
          <w:tcPr>
            <w:tcW w:w="741" w:type="dxa"/>
            <w:tcBorders>
              <w:top w:val="single" w:sz="6" w:space="0" w:color="auto"/>
              <w:left w:val="single" w:sz="6" w:space="0" w:color="auto"/>
              <w:bottom w:val="single" w:sz="6" w:space="0" w:color="auto"/>
              <w:right w:val="single" w:sz="6" w:space="0" w:color="auto"/>
            </w:tcBorders>
            <w:vAlign w:val="center"/>
          </w:tcPr>
          <w:p w14:paraId="7471FC8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53F2C22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3103C7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devises utilisées dans le document</w:t>
            </w:r>
          </w:p>
        </w:tc>
      </w:tr>
      <w:tr w:rsidR="003B7657" w14:paraId="59D8FA96"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FD18EE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1563C8E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01EF40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PAT</w:t>
            </w:r>
          </w:p>
        </w:tc>
        <w:tc>
          <w:tcPr>
            <w:tcW w:w="741" w:type="dxa"/>
            <w:tcBorders>
              <w:top w:val="single" w:sz="6" w:space="0" w:color="auto"/>
              <w:left w:val="single" w:sz="6" w:space="0" w:color="auto"/>
              <w:bottom w:val="single" w:sz="6" w:space="0" w:color="auto"/>
              <w:right w:val="single" w:sz="6" w:space="0" w:color="auto"/>
            </w:tcBorders>
            <w:vAlign w:val="center"/>
          </w:tcPr>
          <w:p w14:paraId="2E8372A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3D3260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66773F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échéances de règlement</w:t>
            </w:r>
          </w:p>
        </w:tc>
      </w:tr>
      <w:tr w:rsidR="003B7657" w14:paraId="62B756AD" w14:textId="77777777" w:rsidTr="003B2419">
        <w:trPr>
          <w:cantSplit/>
          <w:trHeight w:val="71"/>
        </w:trPr>
        <w:tc>
          <w:tcPr>
            <w:tcW w:w="993" w:type="dxa"/>
            <w:tcBorders>
              <w:top w:val="single" w:sz="6" w:space="0" w:color="auto"/>
              <w:left w:val="single" w:sz="6" w:space="0" w:color="auto"/>
              <w:bottom w:val="single" w:sz="6" w:space="0" w:color="auto"/>
              <w:right w:val="single" w:sz="6" w:space="0" w:color="auto"/>
            </w:tcBorders>
            <w:vAlign w:val="center"/>
          </w:tcPr>
          <w:p w14:paraId="7412323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791E67F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E882B4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68F21372"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29E0DA87"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22C25E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dates d'échéance</w:t>
            </w:r>
          </w:p>
        </w:tc>
      </w:tr>
      <w:tr w:rsidR="003B7657" w14:paraId="5728C53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E850E6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418754C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CCF0D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TDT</w:t>
            </w:r>
          </w:p>
        </w:tc>
        <w:tc>
          <w:tcPr>
            <w:tcW w:w="741" w:type="dxa"/>
            <w:tcBorders>
              <w:top w:val="single" w:sz="6" w:space="0" w:color="auto"/>
              <w:left w:val="single" w:sz="6" w:space="0" w:color="auto"/>
              <w:bottom w:val="single" w:sz="6" w:space="0" w:color="auto"/>
              <w:right w:val="single" w:sz="6" w:space="0" w:color="auto"/>
            </w:tcBorders>
            <w:vAlign w:val="center"/>
          </w:tcPr>
          <w:p w14:paraId="74408D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B7D508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186459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mode de transport principal</w:t>
            </w:r>
          </w:p>
        </w:tc>
      </w:tr>
      <w:tr w:rsidR="003B7657" w14:paraId="0D6C15B2" w14:textId="77777777" w:rsidTr="003B2419">
        <w:trPr>
          <w:cantSplit/>
          <w:trHeight w:val="165"/>
        </w:trPr>
        <w:tc>
          <w:tcPr>
            <w:tcW w:w="993" w:type="dxa"/>
            <w:tcBorders>
              <w:top w:val="single" w:sz="6" w:space="0" w:color="auto"/>
              <w:left w:val="single" w:sz="6" w:space="0" w:color="auto"/>
              <w:bottom w:val="single" w:sz="6" w:space="0" w:color="auto"/>
              <w:right w:val="single" w:sz="6" w:space="0" w:color="auto"/>
            </w:tcBorders>
            <w:vAlign w:val="center"/>
          </w:tcPr>
          <w:p w14:paraId="52239A0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entête</w:t>
            </w:r>
          </w:p>
        </w:tc>
        <w:tc>
          <w:tcPr>
            <w:tcW w:w="576" w:type="dxa"/>
            <w:tcBorders>
              <w:top w:val="single" w:sz="6" w:space="0" w:color="auto"/>
              <w:left w:val="single" w:sz="6" w:space="0" w:color="auto"/>
              <w:bottom w:val="single" w:sz="6" w:space="0" w:color="auto"/>
              <w:right w:val="single" w:sz="6" w:space="0" w:color="auto"/>
            </w:tcBorders>
            <w:vAlign w:val="center"/>
          </w:tcPr>
          <w:p w14:paraId="3AD851A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7C1A1C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TOD</w:t>
            </w:r>
          </w:p>
        </w:tc>
        <w:tc>
          <w:tcPr>
            <w:tcW w:w="741" w:type="dxa"/>
            <w:tcBorders>
              <w:top w:val="single" w:sz="6" w:space="0" w:color="auto"/>
              <w:left w:val="single" w:sz="6" w:space="0" w:color="auto"/>
              <w:bottom w:val="single" w:sz="6" w:space="0" w:color="auto"/>
              <w:right w:val="single" w:sz="6" w:space="0" w:color="auto"/>
            </w:tcBorders>
            <w:vAlign w:val="center"/>
          </w:tcPr>
          <w:p w14:paraId="7A691467"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C40B8F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03C36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conditions d’expédition (franco, départ, ..)</w:t>
            </w:r>
          </w:p>
        </w:tc>
      </w:tr>
      <w:tr w:rsidR="003B7657" w14:paraId="09ADC673" w14:textId="77777777" w:rsidTr="003B2419">
        <w:trPr>
          <w:cantSplit/>
          <w:trHeight w:val="141"/>
        </w:trPr>
        <w:tc>
          <w:tcPr>
            <w:tcW w:w="993" w:type="dxa"/>
            <w:tcBorders>
              <w:top w:val="single" w:sz="6" w:space="0" w:color="auto"/>
              <w:left w:val="single" w:sz="6" w:space="0" w:color="auto"/>
              <w:bottom w:val="single" w:sz="6" w:space="0" w:color="auto"/>
              <w:right w:val="single" w:sz="6" w:space="0" w:color="auto"/>
            </w:tcBorders>
            <w:vAlign w:val="center"/>
          </w:tcPr>
          <w:p w14:paraId="068907E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lignes</w:t>
            </w:r>
          </w:p>
        </w:tc>
        <w:tc>
          <w:tcPr>
            <w:tcW w:w="576" w:type="dxa"/>
            <w:tcBorders>
              <w:top w:val="single" w:sz="6" w:space="0" w:color="auto"/>
              <w:left w:val="single" w:sz="6" w:space="0" w:color="auto"/>
              <w:bottom w:val="single" w:sz="6" w:space="0" w:color="auto"/>
              <w:right w:val="single" w:sz="6" w:space="0" w:color="auto"/>
            </w:tcBorders>
            <w:vAlign w:val="center"/>
          </w:tcPr>
          <w:p w14:paraId="5200481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DB404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LIN</w:t>
            </w:r>
          </w:p>
        </w:tc>
        <w:tc>
          <w:tcPr>
            <w:tcW w:w="741" w:type="dxa"/>
            <w:tcBorders>
              <w:top w:val="single" w:sz="6" w:space="0" w:color="auto"/>
              <w:left w:val="single" w:sz="6" w:space="0" w:color="auto"/>
              <w:bottom w:val="single" w:sz="6" w:space="0" w:color="auto"/>
              <w:right w:val="single" w:sz="6" w:space="0" w:color="auto"/>
            </w:tcBorders>
            <w:vAlign w:val="center"/>
          </w:tcPr>
          <w:p w14:paraId="493E938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0AF707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579B8A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code produit</w:t>
            </w:r>
          </w:p>
        </w:tc>
      </w:tr>
      <w:tr w:rsidR="003B7657" w14:paraId="6CEAE966" w14:textId="77777777" w:rsidTr="003B2419">
        <w:trPr>
          <w:cantSplit/>
          <w:trHeight w:val="118"/>
        </w:trPr>
        <w:tc>
          <w:tcPr>
            <w:tcW w:w="993" w:type="dxa"/>
            <w:tcBorders>
              <w:top w:val="single" w:sz="6" w:space="0" w:color="auto"/>
              <w:left w:val="single" w:sz="6" w:space="0" w:color="auto"/>
              <w:bottom w:val="single" w:sz="6" w:space="0" w:color="auto"/>
              <w:right w:val="single" w:sz="6" w:space="0" w:color="auto"/>
            </w:tcBorders>
            <w:vAlign w:val="center"/>
          </w:tcPr>
          <w:p w14:paraId="6AA2D84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lignes</w:t>
            </w:r>
          </w:p>
        </w:tc>
        <w:tc>
          <w:tcPr>
            <w:tcW w:w="576" w:type="dxa"/>
            <w:tcBorders>
              <w:top w:val="single" w:sz="6" w:space="0" w:color="auto"/>
              <w:left w:val="single" w:sz="6" w:space="0" w:color="auto"/>
              <w:bottom w:val="single" w:sz="6" w:space="0" w:color="auto"/>
              <w:right w:val="single" w:sz="6" w:space="0" w:color="auto"/>
            </w:tcBorders>
            <w:vAlign w:val="center"/>
          </w:tcPr>
          <w:p w14:paraId="045120D3"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764F520"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371CA87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IMD</w:t>
            </w:r>
          </w:p>
        </w:tc>
        <w:tc>
          <w:tcPr>
            <w:tcW w:w="724" w:type="dxa"/>
            <w:tcBorders>
              <w:top w:val="single" w:sz="6" w:space="0" w:color="auto"/>
              <w:left w:val="single" w:sz="6" w:space="0" w:color="auto"/>
              <w:bottom w:val="single" w:sz="6" w:space="0" w:color="auto"/>
              <w:right w:val="single" w:sz="6" w:space="0" w:color="auto"/>
            </w:tcBorders>
            <w:vAlign w:val="center"/>
          </w:tcPr>
          <w:p w14:paraId="617891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6F465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libellé produit</w:t>
            </w:r>
          </w:p>
        </w:tc>
      </w:tr>
      <w:tr w:rsidR="003B7657" w14:paraId="4ADE1007" w14:textId="77777777" w:rsidTr="003B2419">
        <w:trPr>
          <w:cantSplit/>
          <w:trHeight w:val="93"/>
        </w:trPr>
        <w:tc>
          <w:tcPr>
            <w:tcW w:w="993" w:type="dxa"/>
            <w:tcBorders>
              <w:top w:val="single" w:sz="6" w:space="0" w:color="auto"/>
              <w:left w:val="single" w:sz="6" w:space="0" w:color="auto"/>
              <w:bottom w:val="single" w:sz="6" w:space="0" w:color="auto"/>
              <w:right w:val="single" w:sz="6" w:space="0" w:color="auto"/>
            </w:tcBorders>
            <w:vAlign w:val="center"/>
          </w:tcPr>
          <w:p w14:paraId="0B08CD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lignes</w:t>
            </w:r>
          </w:p>
        </w:tc>
        <w:tc>
          <w:tcPr>
            <w:tcW w:w="576" w:type="dxa"/>
            <w:tcBorders>
              <w:top w:val="single" w:sz="6" w:space="0" w:color="auto"/>
              <w:left w:val="single" w:sz="6" w:space="0" w:color="auto"/>
              <w:bottom w:val="single" w:sz="6" w:space="0" w:color="auto"/>
              <w:right w:val="single" w:sz="6" w:space="0" w:color="auto"/>
            </w:tcBorders>
            <w:vAlign w:val="center"/>
          </w:tcPr>
          <w:p w14:paraId="6BCC83CB"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E8FDC8"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85C9F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QTY</w:t>
            </w:r>
          </w:p>
        </w:tc>
        <w:tc>
          <w:tcPr>
            <w:tcW w:w="724" w:type="dxa"/>
            <w:tcBorders>
              <w:top w:val="single" w:sz="6" w:space="0" w:color="auto"/>
              <w:left w:val="single" w:sz="6" w:space="0" w:color="auto"/>
              <w:bottom w:val="single" w:sz="6" w:space="0" w:color="auto"/>
              <w:right w:val="single" w:sz="6" w:space="0" w:color="auto"/>
            </w:tcBorders>
            <w:vAlign w:val="center"/>
          </w:tcPr>
          <w:p w14:paraId="244D79F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B4C58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quantités commandées</w:t>
            </w:r>
          </w:p>
        </w:tc>
      </w:tr>
      <w:tr w:rsidR="003B7657" w14:paraId="7CD5A097" w14:textId="77777777" w:rsidTr="003B2419">
        <w:trPr>
          <w:cantSplit/>
          <w:trHeight w:val="305"/>
        </w:trPr>
        <w:tc>
          <w:tcPr>
            <w:tcW w:w="993" w:type="dxa"/>
            <w:tcBorders>
              <w:top w:val="single" w:sz="6" w:space="0" w:color="auto"/>
              <w:left w:val="single" w:sz="6" w:space="0" w:color="auto"/>
              <w:bottom w:val="single" w:sz="6" w:space="0" w:color="auto"/>
              <w:right w:val="single" w:sz="6" w:space="0" w:color="auto"/>
            </w:tcBorders>
            <w:vAlign w:val="center"/>
          </w:tcPr>
          <w:p w14:paraId="4419CA2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lignes</w:t>
            </w:r>
          </w:p>
        </w:tc>
        <w:tc>
          <w:tcPr>
            <w:tcW w:w="576" w:type="dxa"/>
            <w:tcBorders>
              <w:top w:val="single" w:sz="6" w:space="0" w:color="auto"/>
              <w:left w:val="single" w:sz="6" w:space="0" w:color="auto"/>
              <w:bottom w:val="single" w:sz="6" w:space="0" w:color="auto"/>
              <w:right w:val="single" w:sz="6" w:space="0" w:color="auto"/>
            </w:tcBorders>
            <w:vAlign w:val="center"/>
          </w:tcPr>
          <w:p w14:paraId="2C6D7D22"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664CF3"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12A3110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w:t>
            </w:r>
          </w:p>
        </w:tc>
        <w:tc>
          <w:tcPr>
            <w:tcW w:w="724" w:type="dxa"/>
            <w:tcBorders>
              <w:top w:val="single" w:sz="6" w:space="0" w:color="auto"/>
              <w:left w:val="single" w:sz="6" w:space="0" w:color="auto"/>
              <w:bottom w:val="single" w:sz="6" w:space="0" w:color="auto"/>
              <w:right w:val="single" w:sz="6" w:space="0" w:color="auto"/>
            </w:tcBorders>
            <w:vAlign w:val="center"/>
          </w:tcPr>
          <w:p w14:paraId="14D1BC2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2AC5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prix enregistré par le client</w:t>
            </w:r>
          </w:p>
        </w:tc>
      </w:tr>
      <w:tr w:rsidR="003B7657" w14:paraId="1DF7BA27" w14:textId="77777777" w:rsidTr="003B2419">
        <w:trPr>
          <w:cantSplit/>
          <w:trHeight w:val="102"/>
        </w:trPr>
        <w:tc>
          <w:tcPr>
            <w:tcW w:w="993" w:type="dxa"/>
            <w:tcBorders>
              <w:top w:val="single" w:sz="6" w:space="0" w:color="auto"/>
              <w:left w:val="single" w:sz="6" w:space="0" w:color="auto"/>
              <w:bottom w:val="single" w:sz="6" w:space="0" w:color="auto"/>
              <w:right w:val="single" w:sz="6" w:space="0" w:color="auto"/>
            </w:tcBorders>
            <w:vAlign w:val="center"/>
          </w:tcPr>
          <w:p w14:paraId="2A7EB525"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service</w:t>
            </w:r>
          </w:p>
        </w:tc>
        <w:tc>
          <w:tcPr>
            <w:tcW w:w="576" w:type="dxa"/>
            <w:tcBorders>
              <w:top w:val="single" w:sz="6" w:space="0" w:color="auto"/>
              <w:left w:val="single" w:sz="6" w:space="0" w:color="auto"/>
              <w:bottom w:val="single" w:sz="6" w:space="0" w:color="auto"/>
              <w:right w:val="single" w:sz="6" w:space="0" w:color="auto"/>
            </w:tcBorders>
            <w:vAlign w:val="center"/>
          </w:tcPr>
          <w:p w14:paraId="59F822A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57700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UNS</w:t>
            </w:r>
          </w:p>
        </w:tc>
        <w:tc>
          <w:tcPr>
            <w:tcW w:w="741" w:type="dxa"/>
            <w:tcBorders>
              <w:top w:val="single" w:sz="6" w:space="0" w:color="auto"/>
              <w:left w:val="single" w:sz="6" w:space="0" w:color="auto"/>
              <w:bottom w:val="single" w:sz="6" w:space="0" w:color="auto"/>
              <w:right w:val="single" w:sz="6" w:space="0" w:color="auto"/>
            </w:tcBorders>
            <w:vAlign w:val="center"/>
          </w:tcPr>
          <w:p w14:paraId="7871E8A6"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44F73146"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A2A25C4"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fin des produit</w:t>
            </w:r>
            <w:r w:rsidR="00330471">
              <w:rPr>
                <w:sz w:val="22"/>
              </w:rPr>
              <w:t>s</w:t>
            </w:r>
          </w:p>
        </w:tc>
      </w:tr>
      <w:tr w:rsidR="003B7657" w14:paraId="0F64BFC7" w14:textId="77777777" w:rsidTr="003B2419">
        <w:trPr>
          <w:cantSplit/>
          <w:trHeight w:val="77"/>
        </w:trPr>
        <w:tc>
          <w:tcPr>
            <w:tcW w:w="993" w:type="dxa"/>
            <w:tcBorders>
              <w:top w:val="single" w:sz="6" w:space="0" w:color="auto"/>
              <w:left w:val="single" w:sz="6" w:space="0" w:color="auto"/>
              <w:bottom w:val="single" w:sz="6" w:space="0" w:color="auto"/>
              <w:right w:val="single" w:sz="6" w:space="0" w:color="auto"/>
            </w:tcBorders>
            <w:vAlign w:val="center"/>
          </w:tcPr>
          <w:p w14:paraId="43AD3DD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service</w:t>
            </w:r>
          </w:p>
        </w:tc>
        <w:tc>
          <w:tcPr>
            <w:tcW w:w="576" w:type="dxa"/>
            <w:tcBorders>
              <w:top w:val="single" w:sz="6" w:space="0" w:color="auto"/>
              <w:left w:val="single" w:sz="6" w:space="0" w:color="auto"/>
              <w:bottom w:val="single" w:sz="6" w:space="0" w:color="auto"/>
              <w:right w:val="single" w:sz="6" w:space="0" w:color="auto"/>
            </w:tcBorders>
            <w:vAlign w:val="center"/>
          </w:tcPr>
          <w:p w14:paraId="682B1D0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904816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CNT</w:t>
            </w:r>
          </w:p>
        </w:tc>
        <w:tc>
          <w:tcPr>
            <w:tcW w:w="741" w:type="dxa"/>
            <w:tcBorders>
              <w:top w:val="single" w:sz="6" w:space="0" w:color="auto"/>
              <w:left w:val="single" w:sz="6" w:space="0" w:color="auto"/>
              <w:bottom w:val="single" w:sz="6" w:space="0" w:color="auto"/>
              <w:right w:val="single" w:sz="6" w:space="0" w:color="auto"/>
            </w:tcBorders>
            <w:vAlign w:val="center"/>
          </w:tcPr>
          <w:p w14:paraId="1CE56F04"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8E0A613"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4FF487"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segment de contrôle</w:t>
            </w:r>
          </w:p>
        </w:tc>
      </w:tr>
      <w:tr w:rsidR="003B7657" w14:paraId="3D29A4C3"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71DFBE1"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service</w:t>
            </w:r>
          </w:p>
        </w:tc>
        <w:tc>
          <w:tcPr>
            <w:tcW w:w="576" w:type="dxa"/>
            <w:tcBorders>
              <w:top w:val="single" w:sz="6" w:space="0" w:color="auto"/>
              <w:left w:val="single" w:sz="6" w:space="0" w:color="auto"/>
              <w:bottom w:val="single" w:sz="6" w:space="0" w:color="auto"/>
              <w:right w:val="single" w:sz="6" w:space="0" w:color="auto"/>
            </w:tcBorders>
            <w:vAlign w:val="center"/>
          </w:tcPr>
          <w:p w14:paraId="44549E4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D483AA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UNT</w:t>
            </w:r>
          </w:p>
        </w:tc>
        <w:tc>
          <w:tcPr>
            <w:tcW w:w="741" w:type="dxa"/>
            <w:tcBorders>
              <w:top w:val="single" w:sz="6" w:space="0" w:color="auto"/>
              <w:left w:val="single" w:sz="6" w:space="0" w:color="auto"/>
              <w:bottom w:val="single" w:sz="6" w:space="0" w:color="auto"/>
              <w:right w:val="single" w:sz="6" w:space="0" w:color="auto"/>
            </w:tcBorders>
            <w:vAlign w:val="center"/>
          </w:tcPr>
          <w:p w14:paraId="56FF9327"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5BD21B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63C2A465"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de message</w:t>
            </w:r>
          </w:p>
        </w:tc>
      </w:tr>
      <w:tr w:rsidR="003B7657" w14:paraId="3DA4249B" w14:textId="77777777" w:rsidTr="003B2419">
        <w:trPr>
          <w:cantSplit/>
          <w:trHeight w:val="113"/>
        </w:trPr>
        <w:tc>
          <w:tcPr>
            <w:tcW w:w="993" w:type="dxa"/>
            <w:tcBorders>
              <w:top w:val="single" w:sz="6" w:space="0" w:color="auto"/>
              <w:left w:val="single" w:sz="6" w:space="0" w:color="auto"/>
              <w:bottom w:val="single" w:sz="6" w:space="0" w:color="auto"/>
              <w:right w:val="single" w:sz="6" w:space="0" w:color="auto"/>
            </w:tcBorders>
            <w:vAlign w:val="center"/>
          </w:tcPr>
          <w:p w14:paraId="01A2A02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service</w:t>
            </w:r>
          </w:p>
        </w:tc>
        <w:tc>
          <w:tcPr>
            <w:tcW w:w="576" w:type="dxa"/>
            <w:tcBorders>
              <w:top w:val="single" w:sz="6" w:space="0" w:color="auto"/>
              <w:left w:val="single" w:sz="6" w:space="0" w:color="auto"/>
              <w:bottom w:val="single" w:sz="6" w:space="0" w:color="auto"/>
              <w:right w:val="single" w:sz="6" w:space="0" w:color="auto"/>
            </w:tcBorders>
            <w:vAlign w:val="center"/>
          </w:tcPr>
          <w:p w14:paraId="56E71E2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B7BE500"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UNZ</w:t>
            </w:r>
          </w:p>
        </w:tc>
        <w:tc>
          <w:tcPr>
            <w:tcW w:w="741" w:type="dxa"/>
            <w:tcBorders>
              <w:top w:val="single" w:sz="6" w:space="0" w:color="auto"/>
              <w:left w:val="single" w:sz="6" w:space="0" w:color="auto"/>
              <w:bottom w:val="single" w:sz="6" w:space="0" w:color="auto"/>
              <w:right w:val="single" w:sz="6" w:space="0" w:color="auto"/>
            </w:tcBorders>
            <w:vAlign w:val="center"/>
          </w:tcPr>
          <w:p w14:paraId="5B0D36D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4FD0004"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18F6583F"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d’interchange</w:t>
            </w:r>
          </w:p>
        </w:tc>
      </w:tr>
    </w:tbl>
    <w:p w14:paraId="5D1D1F3B" w14:textId="77777777" w:rsidR="00330471" w:rsidRDefault="00330471" w:rsidP="003B7657">
      <w:pPr>
        <w:pStyle w:val="Corpsdetexte"/>
        <w:jc w:val="left"/>
      </w:pPr>
    </w:p>
    <w:p w14:paraId="4143FADE" w14:textId="77777777" w:rsidR="00330471" w:rsidRDefault="00330471" w:rsidP="003B2419">
      <w:pPr>
        <w:rPr>
          <w:snapToGrid w:val="0"/>
          <w:sz w:val="32"/>
        </w:rPr>
      </w:pPr>
      <w:r>
        <w:br w:type="page"/>
      </w:r>
    </w:p>
    <w:p w14:paraId="67FBE7B8" w14:textId="77777777" w:rsidR="005F103E" w:rsidRDefault="005F103E" w:rsidP="003B7657">
      <w:pPr>
        <w:pStyle w:val="Corpsdetexte"/>
        <w:jc w:val="left"/>
      </w:pPr>
    </w:p>
    <w:p w14:paraId="45F56C37" w14:textId="77777777" w:rsidR="003B7657" w:rsidRPr="00D37179" w:rsidRDefault="003B7657" w:rsidP="00D634C6">
      <w:pPr>
        <w:pStyle w:val="Titre2"/>
        <w:rPr>
          <w:b/>
        </w:rPr>
      </w:pPr>
      <w:bookmarkStart w:id="16" w:name="_Toc481066612"/>
      <w:r w:rsidRPr="00D37179">
        <w:rPr>
          <w:b/>
        </w:rPr>
        <w:t>Diagramme et détail du message</w:t>
      </w:r>
      <w:bookmarkEnd w:id="16"/>
    </w:p>
    <w:p w14:paraId="734542CF" w14:textId="77777777" w:rsidR="00933CB4" w:rsidRDefault="00933CB4" w:rsidP="00D37179">
      <w:pPr>
        <w:pStyle w:val="Sansinterligne"/>
      </w:pPr>
    </w:p>
    <w:p w14:paraId="4320EE51" w14:textId="77777777" w:rsidR="003B7657" w:rsidRDefault="003B7657" w:rsidP="00D634C6">
      <w:r>
        <w:t>Les segments sont présentés dans la séquence selon laquelle ils apparaissent dans le message. L'étiquette de segment est suivie d'un M pour Mandatory (obligatoire), d'un C pour Conditional (conditionnel), du nombre maximum d'occurrences et de la description du segment.</w:t>
      </w:r>
    </w:p>
    <w:p w14:paraId="616381A6" w14:textId="77777777" w:rsidR="003B7657" w:rsidRDefault="003B7657" w:rsidP="00D634C6">
      <w:r w:rsidRPr="00D634C6">
        <w:t>En lisant de la gauche vers la droite, la première colonne dans le tableau du segment indique le numéro de la donnée élémentaire suivant la séquence d'apparition dans le segment EDIFACT</w:t>
      </w:r>
      <w:r>
        <w:t xml:space="preserve"> standard. Son libellé en clair apparaît dans la quatrième colonne.</w:t>
      </w:r>
    </w:p>
    <w:p w14:paraId="4171B08B" w14:textId="77777777" w:rsidR="003B7657" w:rsidRDefault="003B7657" w:rsidP="00D634C6">
      <w:r>
        <w:t>La deuxième colonne donne le statut EDIFACT : M pour Mandatory (obligatoire), d'un C pour Conditional (conditionnel)</w:t>
      </w:r>
    </w:p>
    <w:p w14:paraId="418EAC46" w14:textId="77777777" w:rsidR="003B7657" w:rsidRDefault="003B7657" w:rsidP="00D634C6">
      <w:r>
        <w:t xml:space="preserve">La troisième colonne permet de spécifier la longueur et le format de l'élément de données. Les trois premières colonnes rendent </w:t>
      </w:r>
      <w:r w:rsidR="00330471">
        <w:t>compte</w:t>
      </w:r>
      <w:r>
        <w:t xml:space="preserve"> de la structure originelle EDIFACT.</w:t>
      </w:r>
    </w:p>
    <w:p w14:paraId="1973C2DD" w14:textId="77777777" w:rsidR="003B7657" w:rsidRDefault="003B7657" w:rsidP="00D634C6">
      <w:r>
        <w:t>Dans la dernière colonne, sont présentées des observations et des valeurs de codes utilisées pour les éléments de données spécifiquement dans le message.</w:t>
      </w:r>
    </w:p>
    <w:p w14:paraId="09074C10" w14:textId="77777777" w:rsidR="003B7657" w:rsidRDefault="003B7657" w:rsidP="00D634C6">
      <w:r>
        <w:t>Les éléments de données Mandatory dans les segments EDIFACT gardent le même statut dans AGRO EDI EUROPE.</w:t>
      </w:r>
    </w:p>
    <w:p w14:paraId="77FDC8FE" w14:textId="77777777" w:rsidR="003B7657" w:rsidRDefault="003B7657" w:rsidP="00D634C6"/>
    <w:p w14:paraId="5E14A78A" w14:textId="77777777" w:rsidR="003B7657" w:rsidRDefault="003B7657" w:rsidP="00D634C6">
      <w:r>
        <w:t xml:space="preserve">AGRO EDI EUROPE définit 3 types de statut pour les données élémentaires conditionnelles d'EDIFACT, qu'il s'agisse d'éléments de données simples ou composites. </w:t>
      </w:r>
      <w:r w:rsidR="00D37179">
        <w:t>Ces</w:t>
      </w:r>
      <w:r>
        <w:t xml:space="preserve"> statuts sont listés ci-dessous et sont identifiés par les abréviations suivantes :</w:t>
      </w:r>
    </w:p>
    <w:p w14:paraId="596C4F4B" w14:textId="77777777" w:rsidR="003B7657" w:rsidRPr="00D37179" w:rsidRDefault="003B7657" w:rsidP="00C96DD0">
      <w:pPr>
        <w:numPr>
          <w:ilvl w:val="0"/>
          <w:numId w:val="7"/>
        </w:numPr>
        <w:rPr>
          <w:b/>
          <w:sz w:val="24"/>
          <w:szCs w:val="24"/>
        </w:rPr>
      </w:pPr>
      <w:r w:rsidRPr="00D37179">
        <w:rPr>
          <w:b/>
          <w:sz w:val="24"/>
          <w:szCs w:val="24"/>
        </w:rPr>
        <w:t xml:space="preserve">R </w:t>
      </w:r>
      <w:r w:rsidR="00D37179">
        <w:rPr>
          <w:b/>
          <w:sz w:val="24"/>
          <w:szCs w:val="24"/>
        </w:rPr>
        <w:t xml:space="preserve">- </w:t>
      </w:r>
      <w:r w:rsidR="00D37179" w:rsidRPr="00D37179">
        <w:rPr>
          <w:sz w:val="24"/>
          <w:szCs w:val="24"/>
        </w:rPr>
        <w:t>U</w:t>
      </w:r>
      <w:r w:rsidRPr="00D37179">
        <w:rPr>
          <w:sz w:val="24"/>
          <w:szCs w:val="24"/>
        </w:rPr>
        <w:t>tilisation requise</w:t>
      </w:r>
    </w:p>
    <w:p w14:paraId="2B2ADB3F" w14:textId="77777777" w:rsidR="003B7657" w:rsidRDefault="003B7657" w:rsidP="00C96DD0">
      <w:pPr>
        <w:pStyle w:val="Puce3"/>
        <w:numPr>
          <w:ilvl w:val="0"/>
          <w:numId w:val="4"/>
        </w:numPr>
        <w:tabs>
          <w:tab w:val="clear" w:pos="360"/>
          <w:tab w:val="num" w:pos="1080"/>
        </w:tabs>
        <w:ind w:left="1080"/>
      </w:pPr>
      <w:r w:rsidRPr="00D37179">
        <w:rPr>
          <w:b/>
        </w:rPr>
        <w:t>A</w:t>
      </w:r>
      <w:r>
        <w:t xml:space="preserve"> </w:t>
      </w:r>
      <w:r w:rsidR="00D37179">
        <w:t>- U</w:t>
      </w:r>
      <w:r>
        <w:t>tilisation recommandée ou conseillée</w:t>
      </w:r>
    </w:p>
    <w:p w14:paraId="2629C20D" w14:textId="77777777" w:rsidR="003B7657" w:rsidRDefault="003B7657" w:rsidP="00C96DD0">
      <w:pPr>
        <w:pStyle w:val="Puce3"/>
        <w:numPr>
          <w:ilvl w:val="0"/>
          <w:numId w:val="4"/>
        </w:numPr>
        <w:tabs>
          <w:tab w:val="clear" w:pos="360"/>
          <w:tab w:val="num" w:pos="1080"/>
        </w:tabs>
        <w:ind w:left="1080"/>
      </w:pPr>
      <w:r w:rsidRPr="00D37179">
        <w:rPr>
          <w:b/>
        </w:rPr>
        <w:t>C</w:t>
      </w:r>
      <w:r>
        <w:t xml:space="preserve"> </w:t>
      </w:r>
      <w:r w:rsidR="00D37179">
        <w:t xml:space="preserve">- </w:t>
      </w:r>
      <w:r>
        <w:t>Utilisation conditionnelle</w:t>
      </w:r>
    </w:p>
    <w:p w14:paraId="2B062F1C" w14:textId="77777777" w:rsidR="00C9278E" w:rsidRDefault="00C9278E" w:rsidP="00C9278E">
      <w:r>
        <w:br w:type="page"/>
      </w:r>
    </w:p>
    <w:p w14:paraId="274A1C77" w14:textId="77777777" w:rsidR="00D530E5" w:rsidRPr="00D37179" w:rsidRDefault="00933CB4" w:rsidP="00933CB4">
      <w:pPr>
        <w:pStyle w:val="Titre3"/>
        <w:rPr>
          <w:b/>
          <w:snapToGrid w:val="0"/>
        </w:rPr>
      </w:pPr>
      <w:bookmarkStart w:id="17" w:name="_Toc481066613"/>
      <w:r w:rsidRPr="00D37179">
        <w:rPr>
          <w:b/>
          <w:snapToGrid w:val="0"/>
        </w:rPr>
        <w:lastRenderedPageBreak/>
        <w:t>le di</w:t>
      </w:r>
      <w:r w:rsidR="00293AF3">
        <w:rPr>
          <w:b/>
          <w:snapToGrid w:val="0"/>
        </w:rPr>
        <w:t>a</w:t>
      </w:r>
      <w:r w:rsidRPr="00D37179">
        <w:rPr>
          <w:b/>
          <w:snapToGrid w:val="0"/>
        </w:rPr>
        <w:t>gramme de classe</w:t>
      </w:r>
      <w:bookmarkEnd w:id="17"/>
    </w:p>
    <w:p w14:paraId="6132CC28" w14:textId="77777777" w:rsidR="006E554E" w:rsidRDefault="006E554E" w:rsidP="00D530E5">
      <w:pPr>
        <w:rPr>
          <w:snapToGrid w:val="0"/>
        </w:rPr>
      </w:pPr>
    </w:p>
    <w:p w14:paraId="74CF0CF2" w14:textId="77777777" w:rsidR="00622EFA" w:rsidRDefault="00622EFA">
      <w:pPr>
        <w:spacing w:before="0" w:after="0"/>
        <w:jc w:val="left"/>
        <w:rPr>
          <w:b/>
          <w:snapToGrid w:val="0"/>
        </w:rPr>
      </w:pPr>
    </w:p>
    <w:p w14:paraId="463087C4" w14:textId="77777777" w:rsidR="001E3463" w:rsidRDefault="00851086">
      <w:pPr>
        <w:spacing w:before="0" w:after="0"/>
        <w:jc w:val="left"/>
        <w:rPr>
          <w:b/>
          <w:snapToGrid w:val="0"/>
        </w:rPr>
      </w:pPr>
      <w:r>
        <w:rPr>
          <w:noProof/>
          <w:lang w:eastAsia="fr-FR" w:bidi="ar-SA"/>
        </w:rPr>
        <w:drawing>
          <wp:inline distT="0" distB="0" distL="0" distR="0" wp14:anchorId="614D60B4" wp14:editId="7083BD0B">
            <wp:extent cx="5972810" cy="1650365"/>
            <wp:effectExtent l="0" t="0" r="889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50365"/>
                    </a:xfrm>
                    <a:prstGeom prst="rect">
                      <a:avLst/>
                    </a:prstGeom>
                  </pic:spPr>
                </pic:pic>
              </a:graphicData>
            </a:graphic>
          </wp:inline>
        </w:drawing>
      </w:r>
    </w:p>
    <w:p w14:paraId="4ED53AC0" w14:textId="77777777" w:rsidR="00CE6D98" w:rsidRDefault="00CE6D98">
      <w:pPr>
        <w:spacing w:before="0" w:after="0"/>
        <w:jc w:val="left"/>
        <w:rPr>
          <w:b/>
          <w:snapToGrid w:val="0"/>
        </w:rPr>
      </w:pPr>
    </w:p>
    <w:p w14:paraId="653BBBB4" w14:textId="77777777" w:rsidR="007E7CCE" w:rsidRDefault="007E7CCE" w:rsidP="007E7CCE">
      <w:pPr>
        <w:spacing w:before="0" w:after="0"/>
        <w:jc w:val="left"/>
      </w:pPr>
      <w:r>
        <w:br w:type="page"/>
      </w:r>
    </w:p>
    <w:p w14:paraId="3F9CCE12" w14:textId="77777777" w:rsidR="00622EFA" w:rsidRPr="00622EFA" w:rsidRDefault="00622EFA" w:rsidP="00622EFA">
      <w:pPr>
        <w:rPr>
          <w:b/>
          <w:snapToGrid w:val="0"/>
        </w:rPr>
      </w:pPr>
    </w:p>
    <w:p w14:paraId="7D9A4EAB" w14:textId="77777777" w:rsidR="00965ACB" w:rsidRDefault="00933CB4" w:rsidP="00526E57">
      <w:pPr>
        <w:pStyle w:val="Titre3"/>
        <w:ind w:left="-142" w:firstLine="284"/>
        <w:rPr>
          <w:b/>
          <w:snapToGrid w:val="0"/>
        </w:rPr>
      </w:pPr>
      <w:bookmarkStart w:id="18" w:name="_Toc481066614"/>
      <w:r w:rsidRPr="00D37179">
        <w:rPr>
          <w:b/>
          <w:snapToGrid w:val="0"/>
        </w:rPr>
        <w:t>Description du message</w:t>
      </w:r>
      <w:bookmarkEnd w:id="18"/>
    </w:p>
    <w:p w14:paraId="23C8F6ED" w14:textId="77777777" w:rsidR="00965ACB" w:rsidRPr="00526E57" w:rsidRDefault="00965ACB" w:rsidP="00801C28">
      <w:pPr>
        <w:pStyle w:val="Titre4"/>
        <w:rPr>
          <w:snapToGrid w:val="0"/>
        </w:rPr>
      </w:pPr>
      <w:r w:rsidRPr="00965ACB">
        <w:rPr>
          <w:snapToGrid w:val="0"/>
        </w:rPr>
        <w:t>UNA</w:t>
      </w:r>
    </w:p>
    <w:p w14:paraId="6FB59EDD" w14:textId="77777777" w:rsidR="00965ACB" w:rsidRPr="00BD4F6E" w:rsidRDefault="00965ACB" w:rsidP="00965ACB">
      <w:pPr>
        <w:rPr>
          <w:sz w:val="20"/>
        </w:rPr>
      </w:pPr>
      <w:r w:rsidRPr="00BD4F6E">
        <w:rPr>
          <w:sz w:val="20"/>
        </w:rPr>
        <w:t>L’utilisation ou non du segment UNA doit être décidée au préalable par les partenaires de l’échange (accord d’interchange)</w:t>
      </w:r>
    </w:p>
    <w:p w14:paraId="259C6A0A" w14:textId="77777777" w:rsidR="006E554E" w:rsidRDefault="00622EFA" w:rsidP="00801C28">
      <w:pPr>
        <w:pStyle w:val="Titre4"/>
        <w:rPr>
          <w:snapToGrid w:val="0"/>
        </w:rPr>
      </w:pPr>
      <w:r>
        <w:rPr>
          <w:snapToGrid w:val="0"/>
        </w:rPr>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22EFA" w14:paraId="547AB826" w14:textId="77777777" w:rsidTr="00933CB4">
        <w:tc>
          <w:tcPr>
            <w:tcW w:w="690" w:type="dxa"/>
            <w:shd w:val="clear" w:color="auto" w:fill="C6D9F1"/>
          </w:tcPr>
          <w:p w14:paraId="7C9CCEE1"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UNB</w:t>
            </w:r>
          </w:p>
        </w:tc>
        <w:tc>
          <w:tcPr>
            <w:tcW w:w="373" w:type="dxa"/>
            <w:shd w:val="clear" w:color="auto" w:fill="C6D9F1"/>
          </w:tcPr>
          <w:p w14:paraId="26B9985C"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M</w:t>
            </w:r>
          </w:p>
        </w:tc>
        <w:tc>
          <w:tcPr>
            <w:tcW w:w="850" w:type="dxa"/>
            <w:shd w:val="clear" w:color="auto" w:fill="C6D9F1"/>
          </w:tcPr>
          <w:p w14:paraId="3916B666"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1</w:t>
            </w:r>
          </w:p>
        </w:tc>
        <w:tc>
          <w:tcPr>
            <w:tcW w:w="5037" w:type="dxa"/>
            <w:shd w:val="clear" w:color="auto" w:fill="C6D9F1"/>
          </w:tcPr>
          <w:p w14:paraId="37602AA4"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Entête d'interchange</w:t>
            </w:r>
          </w:p>
        </w:tc>
        <w:tc>
          <w:tcPr>
            <w:tcW w:w="3468" w:type="dxa"/>
            <w:shd w:val="clear" w:color="auto" w:fill="C6D9F1"/>
          </w:tcPr>
          <w:p w14:paraId="7F50A945" w14:textId="77777777" w:rsidR="006E554E" w:rsidRPr="00622EFA" w:rsidRDefault="006E554E" w:rsidP="00A15D51">
            <w:pPr>
              <w:pStyle w:val="Sansinterligne"/>
              <w:rPr>
                <w:rFonts w:asciiTheme="minorHAnsi" w:hAnsiTheme="minorHAnsi" w:cs="Arial"/>
                <w:b/>
                <w:snapToGrid w:val="0"/>
                <w:szCs w:val="22"/>
              </w:rPr>
            </w:pPr>
          </w:p>
        </w:tc>
      </w:tr>
      <w:tr w:rsidR="006E554E" w:rsidRPr="00622EFA" w14:paraId="668B9010" w14:textId="77777777" w:rsidTr="00933CB4">
        <w:tc>
          <w:tcPr>
            <w:tcW w:w="10418" w:type="dxa"/>
            <w:gridSpan w:val="5"/>
            <w:shd w:val="clear" w:color="auto" w:fill="C6D9F1"/>
          </w:tcPr>
          <w:p w14:paraId="02F75BDB"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Fonction : Débuter, identifier et indiquer un interchange.</w:t>
            </w:r>
          </w:p>
        </w:tc>
      </w:tr>
    </w:tbl>
    <w:p w14:paraId="132295CD" w14:textId="77777777" w:rsidR="006E554E" w:rsidRDefault="006E554E" w:rsidP="00A15D51">
      <w:pPr>
        <w:pStyle w:val="Sansinterligne"/>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13F58880" w14:textId="77777777" w:rsidTr="00965ACB">
        <w:tc>
          <w:tcPr>
            <w:tcW w:w="921" w:type="dxa"/>
            <w:shd w:val="clear" w:color="auto" w:fill="FFFF99"/>
          </w:tcPr>
          <w:p w14:paraId="30D997BD"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Donnée</w:t>
            </w:r>
          </w:p>
        </w:tc>
        <w:tc>
          <w:tcPr>
            <w:tcW w:w="850" w:type="dxa"/>
            <w:shd w:val="clear" w:color="auto" w:fill="FFFF99"/>
          </w:tcPr>
          <w:p w14:paraId="269F0554"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Statut</w:t>
            </w:r>
          </w:p>
        </w:tc>
        <w:tc>
          <w:tcPr>
            <w:tcW w:w="851" w:type="dxa"/>
            <w:shd w:val="clear" w:color="auto" w:fill="FFFF99"/>
          </w:tcPr>
          <w:p w14:paraId="3D9C2EE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Format</w:t>
            </w:r>
          </w:p>
        </w:tc>
        <w:tc>
          <w:tcPr>
            <w:tcW w:w="3969" w:type="dxa"/>
            <w:shd w:val="clear" w:color="auto" w:fill="FFFF99"/>
          </w:tcPr>
          <w:p w14:paraId="2BC0F18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Libellé</w:t>
            </w:r>
          </w:p>
        </w:tc>
        <w:tc>
          <w:tcPr>
            <w:tcW w:w="3827" w:type="dxa"/>
            <w:shd w:val="clear" w:color="auto" w:fill="FFFF99"/>
          </w:tcPr>
          <w:p w14:paraId="23FF4B39"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Contenu/Commentaires</w:t>
            </w:r>
          </w:p>
        </w:tc>
      </w:tr>
      <w:tr w:rsidR="006E554E" w:rsidRPr="0035002E" w14:paraId="2B2AC929" w14:textId="77777777" w:rsidTr="00965ACB">
        <w:tc>
          <w:tcPr>
            <w:tcW w:w="921" w:type="dxa"/>
            <w:tcBorders>
              <w:bottom w:val="nil"/>
            </w:tcBorders>
          </w:tcPr>
          <w:p w14:paraId="4D8252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S001</w:t>
            </w:r>
          </w:p>
        </w:tc>
        <w:tc>
          <w:tcPr>
            <w:tcW w:w="850" w:type="dxa"/>
            <w:tcBorders>
              <w:bottom w:val="nil"/>
            </w:tcBorders>
          </w:tcPr>
          <w:p w14:paraId="1B98FF4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5785B422"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3F5C73CA"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Identifiant de la syntaxe</w:t>
            </w:r>
          </w:p>
        </w:tc>
        <w:tc>
          <w:tcPr>
            <w:tcW w:w="3827" w:type="dxa"/>
            <w:tcBorders>
              <w:bottom w:val="nil"/>
            </w:tcBorders>
          </w:tcPr>
          <w:p w14:paraId="58D2D46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2D35E362" w14:textId="77777777" w:rsidTr="00965ACB">
        <w:tc>
          <w:tcPr>
            <w:tcW w:w="921" w:type="dxa"/>
            <w:tcBorders>
              <w:top w:val="nil"/>
              <w:bottom w:val="nil"/>
            </w:tcBorders>
          </w:tcPr>
          <w:p w14:paraId="2373F2A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0001</w:t>
            </w:r>
          </w:p>
        </w:tc>
        <w:tc>
          <w:tcPr>
            <w:tcW w:w="850" w:type="dxa"/>
            <w:tcBorders>
              <w:top w:val="nil"/>
              <w:bottom w:val="nil"/>
            </w:tcBorders>
          </w:tcPr>
          <w:p w14:paraId="3230B27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13AF86A"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a4</w:t>
            </w:r>
          </w:p>
        </w:tc>
        <w:tc>
          <w:tcPr>
            <w:tcW w:w="3969" w:type="dxa"/>
            <w:tcBorders>
              <w:top w:val="nil"/>
              <w:bottom w:val="nil"/>
            </w:tcBorders>
          </w:tcPr>
          <w:p w14:paraId="1E58C00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Identifiant de syntaxe.</w:t>
            </w:r>
          </w:p>
        </w:tc>
        <w:tc>
          <w:tcPr>
            <w:tcW w:w="3827" w:type="dxa"/>
            <w:tcBorders>
              <w:top w:val="nil"/>
              <w:bottom w:val="nil"/>
            </w:tcBorders>
          </w:tcPr>
          <w:p w14:paraId="4DCC2F0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–UNO</w:t>
            </w:r>
            <w:r w:rsidR="00786816" w:rsidRPr="00622EFA">
              <w:rPr>
                <w:rFonts w:asciiTheme="minorHAnsi" w:hAnsiTheme="minorHAnsi"/>
                <w:b/>
                <w:snapToGrid w:val="0"/>
              </w:rPr>
              <w:t>C</w:t>
            </w:r>
            <w:r w:rsidRPr="00622EFA">
              <w:rPr>
                <w:rFonts w:asciiTheme="minorHAnsi" w:hAnsiTheme="minorHAnsi"/>
                <w:b/>
                <w:snapToGrid w:val="0"/>
              </w:rPr>
              <w:t xml:space="preserve"> : CEE/ONU - jeu de caractères de niveau </w:t>
            </w:r>
            <w:r w:rsidR="00786816" w:rsidRPr="00622EFA">
              <w:rPr>
                <w:rFonts w:asciiTheme="minorHAnsi" w:hAnsiTheme="minorHAnsi"/>
                <w:b/>
                <w:snapToGrid w:val="0"/>
              </w:rPr>
              <w:t>C</w:t>
            </w:r>
            <w:r w:rsidRPr="00622EFA">
              <w:rPr>
                <w:rFonts w:asciiTheme="minorHAnsi" w:hAnsiTheme="minorHAnsi"/>
                <w:b/>
                <w:snapToGrid w:val="0"/>
              </w:rPr>
              <w:t>.</w:t>
            </w:r>
          </w:p>
        </w:tc>
      </w:tr>
      <w:tr w:rsidR="006E554E" w:rsidRPr="0035002E" w14:paraId="46B2E4ED" w14:textId="77777777" w:rsidTr="00965ACB">
        <w:tc>
          <w:tcPr>
            <w:tcW w:w="921" w:type="dxa"/>
            <w:tcBorders>
              <w:top w:val="nil"/>
              <w:bottom w:val="nil"/>
            </w:tcBorders>
          </w:tcPr>
          <w:p w14:paraId="0761026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0002</w:t>
            </w:r>
          </w:p>
        </w:tc>
        <w:tc>
          <w:tcPr>
            <w:tcW w:w="850" w:type="dxa"/>
            <w:tcBorders>
              <w:top w:val="nil"/>
              <w:bottom w:val="nil"/>
            </w:tcBorders>
          </w:tcPr>
          <w:p w14:paraId="2FA57D5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7AC713C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n1</w:t>
            </w:r>
          </w:p>
        </w:tc>
        <w:tc>
          <w:tcPr>
            <w:tcW w:w="3969" w:type="dxa"/>
            <w:tcBorders>
              <w:top w:val="nil"/>
              <w:bottom w:val="nil"/>
            </w:tcBorders>
          </w:tcPr>
          <w:p w14:paraId="424DAB1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Numéro de version de syntaxe</w:t>
            </w:r>
          </w:p>
        </w:tc>
        <w:tc>
          <w:tcPr>
            <w:tcW w:w="3827" w:type="dxa"/>
            <w:tcBorders>
              <w:top w:val="nil"/>
              <w:bottom w:val="nil"/>
            </w:tcBorders>
          </w:tcPr>
          <w:p w14:paraId="38A901B2" w14:textId="77777777" w:rsidR="006E554E" w:rsidRPr="00622EFA" w:rsidRDefault="00A3268A" w:rsidP="00A3268A">
            <w:pPr>
              <w:pStyle w:val="Sansinterligne"/>
              <w:rPr>
                <w:rFonts w:asciiTheme="minorHAnsi" w:hAnsiTheme="minorHAnsi"/>
                <w:b/>
                <w:snapToGrid w:val="0"/>
              </w:rPr>
            </w:pPr>
            <w:r w:rsidRPr="00622EFA">
              <w:rPr>
                <w:rFonts w:asciiTheme="minorHAnsi" w:hAnsiTheme="minorHAnsi"/>
                <w:b/>
                <w:snapToGrid w:val="0"/>
              </w:rPr>
              <w:t>–3</w:t>
            </w:r>
            <w:r w:rsidR="006E554E" w:rsidRPr="00622EFA">
              <w:rPr>
                <w:rFonts w:asciiTheme="minorHAnsi" w:hAnsiTheme="minorHAnsi"/>
                <w:b/>
                <w:snapToGrid w:val="0"/>
              </w:rPr>
              <w:t xml:space="preserve">: constante </w:t>
            </w:r>
          </w:p>
        </w:tc>
      </w:tr>
      <w:tr w:rsidR="006E554E" w:rsidRPr="0035002E" w14:paraId="0CB352C8" w14:textId="77777777" w:rsidTr="00965ACB">
        <w:tc>
          <w:tcPr>
            <w:tcW w:w="921" w:type="dxa"/>
            <w:tcBorders>
              <w:bottom w:val="nil"/>
            </w:tcBorders>
          </w:tcPr>
          <w:p w14:paraId="58053B14"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S002</w:t>
            </w:r>
          </w:p>
        </w:tc>
        <w:tc>
          <w:tcPr>
            <w:tcW w:w="850" w:type="dxa"/>
            <w:tcBorders>
              <w:bottom w:val="nil"/>
            </w:tcBorders>
          </w:tcPr>
          <w:p w14:paraId="5BB84615"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M</w:t>
            </w:r>
          </w:p>
        </w:tc>
        <w:tc>
          <w:tcPr>
            <w:tcW w:w="851" w:type="dxa"/>
            <w:tcBorders>
              <w:bottom w:val="nil"/>
            </w:tcBorders>
          </w:tcPr>
          <w:p w14:paraId="476568F9"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c>
          <w:tcPr>
            <w:tcW w:w="3969" w:type="dxa"/>
            <w:tcBorders>
              <w:bottom w:val="nil"/>
            </w:tcBorders>
          </w:tcPr>
          <w:p w14:paraId="1878EE07"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Emetteur de l'interchange</w:t>
            </w:r>
          </w:p>
        </w:tc>
        <w:tc>
          <w:tcPr>
            <w:tcW w:w="3827" w:type="dxa"/>
            <w:tcBorders>
              <w:bottom w:val="nil"/>
            </w:tcBorders>
          </w:tcPr>
          <w:p w14:paraId="725046A6"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35D3CB1" w14:textId="77777777" w:rsidTr="00965ACB">
        <w:tc>
          <w:tcPr>
            <w:tcW w:w="921" w:type="dxa"/>
            <w:tcBorders>
              <w:top w:val="nil"/>
              <w:bottom w:val="nil"/>
            </w:tcBorders>
          </w:tcPr>
          <w:p w14:paraId="567B7B8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0004</w:t>
            </w:r>
          </w:p>
        </w:tc>
        <w:tc>
          <w:tcPr>
            <w:tcW w:w="850" w:type="dxa"/>
            <w:tcBorders>
              <w:top w:val="nil"/>
              <w:bottom w:val="nil"/>
            </w:tcBorders>
          </w:tcPr>
          <w:p w14:paraId="5A3EBEB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34272FB3"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an..35</w:t>
            </w:r>
          </w:p>
        </w:tc>
        <w:tc>
          <w:tcPr>
            <w:tcW w:w="3969" w:type="dxa"/>
            <w:tcBorders>
              <w:top w:val="nil"/>
              <w:bottom w:val="nil"/>
            </w:tcBorders>
          </w:tcPr>
          <w:p w14:paraId="5E5DA8D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de l'émetteur</w:t>
            </w:r>
          </w:p>
        </w:tc>
        <w:tc>
          <w:tcPr>
            <w:tcW w:w="3827" w:type="dxa"/>
            <w:tcBorders>
              <w:top w:val="nil"/>
              <w:bottom w:val="nil"/>
            </w:tcBorders>
          </w:tcPr>
          <w:p w14:paraId="4A24010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13 de l’émetteur</w:t>
            </w:r>
          </w:p>
          <w:p w14:paraId="62481BBE"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(émetteur)</w:t>
            </w:r>
          </w:p>
        </w:tc>
      </w:tr>
      <w:tr w:rsidR="006E554E" w:rsidRPr="0035002E" w14:paraId="3AEDE430" w14:textId="77777777" w:rsidTr="00965ACB">
        <w:tc>
          <w:tcPr>
            <w:tcW w:w="921" w:type="dxa"/>
            <w:tcBorders>
              <w:top w:val="nil"/>
              <w:bottom w:val="nil"/>
            </w:tcBorders>
          </w:tcPr>
          <w:p w14:paraId="2AEDFEA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0007</w:t>
            </w:r>
          </w:p>
        </w:tc>
        <w:tc>
          <w:tcPr>
            <w:tcW w:w="850" w:type="dxa"/>
            <w:tcBorders>
              <w:top w:val="nil"/>
              <w:bottom w:val="nil"/>
            </w:tcBorders>
          </w:tcPr>
          <w:p w14:paraId="074F6141"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0B52B583"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an..4</w:t>
            </w:r>
          </w:p>
        </w:tc>
        <w:tc>
          <w:tcPr>
            <w:tcW w:w="3969" w:type="dxa"/>
            <w:tcBorders>
              <w:top w:val="nil"/>
              <w:bottom w:val="nil"/>
            </w:tcBorders>
          </w:tcPr>
          <w:p w14:paraId="7F0A0D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3FAA2B1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–14 : EAN </w:t>
            </w:r>
          </w:p>
          <w:p w14:paraId="7E449E1F"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cs="Calibri"/>
                <w:b/>
                <w:snapToGrid w:val="0"/>
                <w:lang w:eastAsia="en-US" w:bidi="en-US"/>
              </w:rPr>
              <w:t>312</w:t>
            </w:r>
            <w:r w:rsidRPr="00622EFA">
              <w:rPr>
                <w:rFonts w:asciiTheme="minorHAnsi" w:hAnsiTheme="minorHAnsi" w:cs="Calibri"/>
                <w:b/>
                <w:snapToGrid w:val="0"/>
              </w:rPr>
              <w:t> :</w:t>
            </w:r>
            <w:r w:rsidRPr="00622EFA">
              <w:rPr>
                <w:rFonts w:asciiTheme="minorHAnsi" w:hAnsiTheme="minorHAnsi" w:cs="Calibri"/>
                <w:b/>
                <w:snapToGrid w:val="0"/>
                <w:lang w:eastAsia="en-US" w:bidi="en-US"/>
              </w:rPr>
              <w:t xml:space="preserve"> FR, AGRO EDI EUROPE</w:t>
            </w:r>
          </w:p>
          <w:p w14:paraId="2972FA02" w14:textId="77777777" w:rsidR="00C17432" w:rsidRPr="00622EFA" w:rsidRDefault="00C17432" w:rsidP="0035002E">
            <w:pPr>
              <w:pStyle w:val="Sansinterligne"/>
              <w:rPr>
                <w:rFonts w:asciiTheme="minorHAnsi" w:hAnsiTheme="minorHAnsi"/>
                <w:b/>
                <w:snapToGrid w:val="0"/>
              </w:rPr>
            </w:pPr>
          </w:p>
        </w:tc>
      </w:tr>
      <w:tr w:rsidR="006E554E" w:rsidRPr="0035002E" w14:paraId="304EF465" w14:textId="77777777" w:rsidTr="00965ACB">
        <w:tc>
          <w:tcPr>
            <w:tcW w:w="921" w:type="dxa"/>
            <w:tcBorders>
              <w:top w:val="nil"/>
              <w:bottom w:val="nil"/>
            </w:tcBorders>
          </w:tcPr>
          <w:p w14:paraId="5357C78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0008</w:t>
            </w:r>
          </w:p>
        </w:tc>
        <w:tc>
          <w:tcPr>
            <w:tcW w:w="850" w:type="dxa"/>
            <w:tcBorders>
              <w:top w:val="nil"/>
              <w:bottom w:val="nil"/>
            </w:tcBorders>
          </w:tcPr>
          <w:p w14:paraId="698E417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11722748"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an..14</w:t>
            </w:r>
          </w:p>
        </w:tc>
        <w:tc>
          <w:tcPr>
            <w:tcW w:w="3969" w:type="dxa"/>
            <w:tcBorders>
              <w:top w:val="nil"/>
              <w:bottom w:val="nil"/>
            </w:tcBorders>
          </w:tcPr>
          <w:p w14:paraId="6359BFB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d'acheminement en retour</w:t>
            </w:r>
          </w:p>
        </w:tc>
        <w:tc>
          <w:tcPr>
            <w:tcW w:w="3827" w:type="dxa"/>
            <w:tcBorders>
              <w:top w:val="nil"/>
              <w:bottom w:val="nil"/>
            </w:tcBorders>
          </w:tcPr>
          <w:p w14:paraId="051C78B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1DCCFC0B" w14:textId="77777777" w:rsidTr="00965ACB">
        <w:tc>
          <w:tcPr>
            <w:tcW w:w="921" w:type="dxa"/>
            <w:tcBorders>
              <w:bottom w:val="nil"/>
            </w:tcBorders>
          </w:tcPr>
          <w:p w14:paraId="6002953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S003</w:t>
            </w:r>
          </w:p>
        </w:tc>
        <w:tc>
          <w:tcPr>
            <w:tcW w:w="850" w:type="dxa"/>
            <w:tcBorders>
              <w:bottom w:val="nil"/>
            </w:tcBorders>
          </w:tcPr>
          <w:p w14:paraId="5E23469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0A588A2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01B94FA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Destinataire de l'interchange</w:t>
            </w:r>
          </w:p>
        </w:tc>
        <w:tc>
          <w:tcPr>
            <w:tcW w:w="3827" w:type="dxa"/>
            <w:tcBorders>
              <w:bottom w:val="nil"/>
            </w:tcBorders>
          </w:tcPr>
          <w:p w14:paraId="3D310D0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B636D01" w14:textId="77777777" w:rsidTr="00965ACB">
        <w:tc>
          <w:tcPr>
            <w:tcW w:w="921" w:type="dxa"/>
            <w:tcBorders>
              <w:top w:val="nil"/>
              <w:bottom w:val="nil"/>
            </w:tcBorders>
          </w:tcPr>
          <w:p w14:paraId="5BEDF53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0010</w:t>
            </w:r>
          </w:p>
        </w:tc>
        <w:tc>
          <w:tcPr>
            <w:tcW w:w="850" w:type="dxa"/>
            <w:tcBorders>
              <w:top w:val="nil"/>
              <w:bottom w:val="nil"/>
            </w:tcBorders>
          </w:tcPr>
          <w:p w14:paraId="52E4C978"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2E11EAE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an..35</w:t>
            </w:r>
          </w:p>
        </w:tc>
        <w:tc>
          <w:tcPr>
            <w:tcW w:w="3969" w:type="dxa"/>
            <w:tcBorders>
              <w:top w:val="nil"/>
              <w:bottom w:val="nil"/>
            </w:tcBorders>
          </w:tcPr>
          <w:p w14:paraId="006E09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du destinataire</w:t>
            </w:r>
          </w:p>
        </w:tc>
        <w:tc>
          <w:tcPr>
            <w:tcW w:w="3827" w:type="dxa"/>
            <w:tcBorders>
              <w:top w:val="nil"/>
              <w:bottom w:val="nil"/>
            </w:tcBorders>
          </w:tcPr>
          <w:p w14:paraId="187100FA"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du destinataire</w:t>
            </w:r>
          </w:p>
          <w:p w14:paraId="423F2461"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(destinataire)</w:t>
            </w:r>
          </w:p>
        </w:tc>
      </w:tr>
      <w:tr w:rsidR="006E554E" w:rsidRPr="0059521A" w14:paraId="3ED091CA" w14:textId="77777777" w:rsidTr="00965ACB">
        <w:tc>
          <w:tcPr>
            <w:tcW w:w="921" w:type="dxa"/>
            <w:tcBorders>
              <w:top w:val="nil"/>
              <w:bottom w:val="nil"/>
            </w:tcBorders>
          </w:tcPr>
          <w:p w14:paraId="00596D6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snapToGrid w:val="0"/>
              </w:rPr>
              <w:t xml:space="preserve">  </w:t>
            </w:r>
            <w:r w:rsidRPr="00622EFA">
              <w:rPr>
                <w:rFonts w:asciiTheme="minorHAnsi" w:hAnsiTheme="minorHAnsi"/>
                <w:b/>
                <w:snapToGrid w:val="0"/>
              </w:rPr>
              <w:t>0007</w:t>
            </w:r>
          </w:p>
        </w:tc>
        <w:tc>
          <w:tcPr>
            <w:tcW w:w="850" w:type="dxa"/>
            <w:tcBorders>
              <w:top w:val="nil"/>
              <w:bottom w:val="nil"/>
            </w:tcBorders>
          </w:tcPr>
          <w:p w14:paraId="01C59D3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152D40A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an..4</w:t>
            </w:r>
          </w:p>
        </w:tc>
        <w:tc>
          <w:tcPr>
            <w:tcW w:w="3969" w:type="dxa"/>
            <w:tcBorders>
              <w:top w:val="nil"/>
              <w:bottom w:val="nil"/>
            </w:tcBorders>
          </w:tcPr>
          <w:p w14:paraId="0416A16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73399B7A" w14:textId="77777777" w:rsidR="006E554E" w:rsidRPr="00622EFA" w:rsidRDefault="006E554E" w:rsidP="0035002E">
            <w:pPr>
              <w:pStyle w:val="Sansinterligne"/>
              <w:rPr>
                <w:rFonts w:asciiTheme="minorHAnsi" w:hAnsiTheme="minorHAnsi"/>
                <w:b/>
                <w:snapToGrid w:val="0"/>
                <w:lang w:val="en-US"/>
              </w:rPr>
            </w:pPr>
            <w:r w:rsidRPr="00622EFA">
              <w:rPr>
                <w:rFonts w:asciiTheme="minorHAnsi" w:hAnsiTheme="minorHAnsi"/>
                <w:b/>
                <w:snapToGrid w:val="0"/>
                <w:lang w:val="en-US"/>
              </w:rPr>
              <w:t xml:space="preserve">–14 : EAN </w:t>
            </w:r>
          </w:p>
          <w:p w14:paraId="040E9757" w14:textId="77777777" w:rsidR="00C17432" w:rsidRPr="00622EFA" w:rsidRDefault="00C17432" w:rsidP="0035002E">
            <w:pPr>
              <w:pStyle w:val="Sansinterligne"/>
              <w:rPr>
                <w:rFonts w:asciiTheme="minorHAnsi" w:hAnsiTheme="minorHAnsi"/>
                <w:b/>
                <w:snapToGrid w:val="0"/>
                <w:lang w:val="en-US"/>
              </w:rPr>
            </w:pPr>
            <w:r w:rsidRPr="00622EFA">
              <w:rPr>
                <w:rFonts w:asciiTheme="minorHAnsi" w:hAnsiTheme="minorHAnsi" w:cs="Calibri"/>
                <w:b/>
                <w:snapToGrid w:val="0"/>
                <w:lang w:val="en-US" w:eastAsia="en-US" w:bidi="en-US"/>
              </w:rPr>
              <w:t>312</w:t>
            </w:r>
            <w:r w:rsidRPr="00622EFA">
              <w:rPr>
                <w:rFonts w:asciiTheme="minorHAnsi" w:hAnsiTheme="minorHAnsi" w:cs="Calibri"/>
                <w:b/>
                <w:snapToGrid w:val="0"/>
                <w:lang w:val="en-US"/>
              </w:rPr>
              <w:t> :</w:t>
            </w:r>
            <w:r w:rsidRPr="00622EFA">
              <w:rPr>
                <w:rFonts w:asciiTheme="minorHAnsi" w:hAnsiTheme="minorHAnsi" w:cs="Calibri"/>
                <w:b/>
                <w:snapToGrid w:val="0"/>
                <w:lang w:val="en-US" w:eastAsia="en-US" w:bidi="en-US"/>
              </w:rPr>
              <w:t xml:space="preserve"> FR, AGRO EDI EUROPE</w:t>
            </w:r>
          </w:p>
        </w:tc>
      </w:tr>
      <w:tr w:rsidR="006E554E" w:rsidRPr="0035002E" w14:paraId="25DCE553" w14:textId="77777777" w:rsidTr="00965ACB">
        <w:tc>
          <w:tcPr>
            <w:tcW w:w="921" w:type="dxa"/>
            <w:tcBorders>
              <w:top w:val="nil"/>
              <w:bottom w:val="nil"/>
            </w:tcBorders>
          </w:tcPr>
          <w:p w14:paraId="6275BA2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lang w:val="en-US"/>
              </w:rPr>
              <w:t xml:space="preserve">  </w:t>
            </w:r>
            <w:r w:rsidRPr="00622EFA">
              <w:rPr>
                <w:rFonts w:asciiTheme="minorHAnsi" w:hAnsiTheme="minorHAnsi"/>
                <w:i/>
                <w:snapToGrid w:val="0"/>
              </w:rPr>
              <w:t>0014</w:t>
            </w:r>
          </w:p>
        </w:tc>
        <w:tc>
          <w:tcPr>
            <w:tcW w:w="850" w:type="dxa"/>
            <w:tcBorders>
              <w:top w:val="nil"/>
              <w:bottom w:val="nil"/>
            </w:tcBorders>
          </w:tcPr>
          <w:p w14:paraId="5973B78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7554AF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an..14</w:t>
            </w:r>
          </w:p>
        </w:tc>
        <w:tc>
          <w:tcPr>
            <w:tcW w:w="3969" w:type="dxa"/>
            <w:tcBorders>
              <w:top w:val="nil"/>
              <w:bottom w:val="nil"/>
            </w:tcBorders>
          </w:tcPr>
          <w:p w14:paraId="2E2A3FD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de routage</w:t>
            </w:r>
          </w:p>
        </w:tc>
        <w:tc>
          <w:tcPr>
            <w:tcW w:w="3827" w:type="dxa"/>
            <w:tcBorders>
              <w:top w:val="nil"/>
              <w:bottom w:val="nil"/>
            </w:tcBorders>
          </w:tcPr>
          <w:p w14:paraId="25E0384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64F23520" w14:textId="77777777" w:rsidTr="00965ACB">
        <w:tc>
          <w:tcPr>
            <w:tcW w:w="921" w:type="dxa"/>
            <w:tcBorders>
              <w:bottom w:val="nil"/>
            </w:tcBorders>
          </w:tcPr>
          <w:p w14:paraId="2656649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S004</w:t>
            </w:r>
          </w:p>
        </w:tc>
        <w:tc>
          <w:tcPr>
            <w:tcW w:w="850" w:type="dxa"/>
            <w:tcBorders>
              <w:bottom w:val="nil"/>
            </w:tcBorders>
          </w:tcPr>
          <w:p w14:paraId="5B5DBA9D"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35CCF6FF"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132C65F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Date/heure d'établissement</w:t>
            </w:r>
          </w:p>
        </w:tc>
        <w:tc>
          <w:tcPr>
            <w:tcW w:w="3827" w:type="dxa"/>
            <w:tcBorders>
              <w:bottom w:val="nil"/>
            </w:tcBorders>
          </w:tcPr>
          <w:p w14:paraId="294F5EBD"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4F3EDA59" w14:textId="77777777" w:rsidTr="00965ACB">
        <w:tc>
          <w:tcPr>
            <w:tcW w:w="921" w:type="dxa"/>
            <w:tcBorders>
              <w:top w:val="nil"/>
              <w:bottom w:val="nil"/>
            </w:tcBorders>
          </w:tcPr>
          <w:p w14:paraId="3AECFC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0017</w:t>
            </w:r>
          </w:p>
        </w:tc>
        <w:tc>
          <w:tcPr>
            <w:tcW w:w="850" w:type="dxa"/>
            <w:tcBorders>
              <w:top w:val="nil"/>
              <w:bottom w:val="nil"/>
            </w:tcBorders>
          </w:tcPr>
          <w:p w14:paraId="30ADAE3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202089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n6</w:t>
            </w:r>
          </w:p>
        </w:tc>
        <w:tc>
          <w:tcPr>
            <w:tcW w:w="3969" w:type="dxa"/>
            <w:tcBorders>
              <w:top w:val="nil"/>
              <w:bottom w:val="nil"/>
            </w:tcBorders>
          </w:tcPr>
          <w:p w14:paraId="731160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Date</w:t>
            </w:r>
          </w:p>
        </w:tc>
        <w:tc>
          <w:tcPr>
            <w:tcW w:w="3827" w:type="dxa"/>
            <w:tcBorders>
              <w:top w:val="nil"/>
              <w:bottom w:val="nil"/>
            </w:tcBorders>
          </w:tcPr>
          <w:p w14:paraId="7CB1E22D"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Peut être généré par la Station</w:t>
            </w:r>
            <w:r w:rsidR="006E554E" w:rsidRPr="00622EFA">
              <w:rPr>
                <w:rFonts w:asciiTheme="minorHAnsi" w:hAnsiTheme="minorHAnsi"/>
                <w:snapToGrid w:val="0"/>
              </w:rPr>
              <w:t xml:space="preserve"> </w:t>
            </w:r>
          </w:p>
        </w:tc>
      </w:tr>
      <w:tr w:rsidR="006E554E" w:rsidRPr="0035002E" w14:paraId="288204A1" w14:textId="77777777" w:rsidTr="00965ACB">
        <w:tc>
          <w:tcPr>
            <w:tcW w:w="921" w:type="dxa"/>
            <w:tcBorders>
              <w:top w:val="nil"/>
              <w:bottom w:val="nil"/>
            </w:tcBorders>
          </w:tcPr>
          <w:p w14:paraId="394B67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0019</w:t>
            </w:r>
          </w:p>
        </w:tc>
        <w:tc>
          <w:tcPr>
            <w:tcW w:w="850" w:type="dxa"/>
            <w:tcBorders>
              <w:top w:val="nil"/>
              <w:bottom w:val="nil"/>
            </w:tcBorders>
          </w:tcPr>
          <w:p w14:paraId="1CDC79D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513A8D1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n4</w:t>
            </w:r>
          </w:p>
        </w:tc>
        <w:tc>
          <w:tcPr>
            <w:tcW w:w="3969" w:type="dxa"/>
            <w:tcBorders>
              <w:top w:val="nil"/>
              <w:bottom w:val="nil"/>
            </w:tcBorders>
          </w:tcPr>
          <w:p w14:paraId="4E4455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Heure</w:t>
            </w:r>
          </w:p>
        </w:tc>
        <w:tc>
          <w:tcPr>
            <w:tcW w:w="3827" w:type="dxa"/>
            <w:tcBorders>
              <w:top w:val="nil"/>
              <w:bottom w:val="nil"/>
            </w:tcBorders>
          </w:tcPr>
          <w:p w14:paraId="2E9F18AA"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xml:space="preserve">- Peut être généré par la Station </w:t>
            </w:r>
          </w:p>
        </w:tc>
      </w:tr>
      <w:tr w:rsidR="006E554E" w:rsidRPr="0035002E" w14:paraId="05E5ABD4" w14:textId="77777777" w:rsidTr="00965ACB">
        <w:tc>
          <w:tcPr>
            <w:tcW w:w="921" w:type="dxa"/>
          </w:tcPr>
          <w:p w14:paraId="1EF86A49"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0020</w:t>
            </w:r>
          </w:p>
        </w:tc>
        <w:tc>
          <w:tcPr>
            <w:tcW w:w="850" w:type="dxa"/>
          </w:tcPr>
          <w:p w14:paraId="3B12252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Pr>
          <w:p w14:paraId="4228DAB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an..14</w:t>
            </w:r>
          </w:p>
        </w:tc>
        <w:tc>
          <w:tcPr>
            <w:tcW w:w="3969" w:type="dxa"/>
          </w:tcPr>
          <w:p w14:paraId="345C184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de contrôle de l'interchange</w:t>
            </w:r>
          </w:p>
        </w:tc>
        <w:tc>
          <w:tcPr>
            <w:tcW w:w="3827" w:type="dxa"/>
          </w:tcPr>
          <w:p w14:paraId="4C1CBF5A"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7A591A6E" w14:textId="77777777" w:rsidTr="00965ACB">
        <w:tc>
          <w:tcPr>
            <w:tcW w:w="921" w:type="dxa"/>
            <w:tcBorders>
              <w:bottom w:val="nil"/>
            </w:tcBorders>
          </w:tcPr>
          <w:p w14:paraId="56FD861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S005</w:t>
            </w:r>
          </w:p>
        </w:tc>
        <w:tc>
          <w:tcPr>
            <w:tcW w:w="850" w:type="dxa"/>
            <w:tcBorders>
              <w:bottom w:val="nil"/>
            </w:tcBorders>
          </w:tcPr>
          <w:p w14:paraId="570EAC7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bottom w:val="nil"/>
            </w:tcBorders>
          </w:tcPr>
          <w:p w14:paraId="68FA8E2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c>
          <w:tcPr>
            <w:tcW w:w="3969" w:type="dxa"/>
            <w:tcBorders>
              <w:bottom w:val="nil"/>
            </w:tcBorders>
          </w:tcPr>
          <w:p w14:paraId="6F2CF20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ou mot de passe du destinataire</w:t>
            </w:r>
          </w:p>
        </w:tc>
        <w:tc>
          <w:tcPr>
            <w:tcW w:w="3827" w:type="dxa"/>
            <w:tcBorders>
              <w:bottom w:val="nil"/>
            </w:tcBorders>
          </w:tcPr>
          <w:p w14:paraId="2A4D80F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411CFB7" w14:textId="77777777" w:rsidTr="00965ACB">
        <w:tc>
          <w:tcPr>
            <w:tcW w:w="921" w:type="dxa"/>
            <w:tcBorders>
              <w:top w:val="nil"/>
              <w:bottom w:val="nil"/>
            </w:tcBorders>
          </w:tcPr>
          <w:p w14:paraId="4757EF9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0022</w:t>
            </w:r>
          </w:p>
        </w:tc>
        <w:tc>
          <w:tcPr>
            <w:tcW w:w="850" w:type="dxa"/>
            <w:tcBorders>
              <w:top w:val="nil"/>
              <w:bottom w:val="nil"/>
            </w:tcBorders>
          </w:tcPr>
          <w:p w14:paraId="138F30A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7749298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an..14</w:t>
            </w:r>
          </w:p>
        </w:tc>
        <w:tc>
          <w:tcPr>
            <w:tcW w:w="3969" w:type="dxa"/>
            <w:tcBorders>
              <w:top w:val="nil"/>
              <w:bottom w:val="nil"/>
            </w:tcBorders>
          </w:tcPr>
          <w:p w14:paraId="4CCA7A0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destinataire/mot de passe</w:t>
            </w:r>
          </w:p>
        </w:tc>
        <w:tc>
          <w:tcPr>
            <w:tcW w:w="3827" w:type="dxa"/>
            <w:tcBorders>
              <w:top w:val="nil"/>
              <w:bottom w:val="nil"/>
            </w:tcBorders>
          </w:tcPr>
          <w:p w14:paraId="0EB9417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30B7BCC1" w14:textId="77777777" w:rsidTr="00965ACB">
        <w:tc>
          <w:tcPr>
            <w:tcW w:w="921" w:type="dxa"/>
            <w:tcBorders>
              <w:top w:val="nil"/>
              <w:bottom w:val="nil"/>
            </w:tcBorders>
          </w:tcPr>
          <w:p w14:paraId="6A5A9CF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0025</w:t>
            </w:r>
          </w:p>
        </w:tc>
        <w:tc>
          <w:tcPr>
            <w:tcW w:w="850" w:type="dxa"/>
            <w:tcBorders>
              <w:top w:val="nil"/>
              <w:bottom w:val="nil"/>
            </w:tcBorders>
          </w:tcPr>
          <w:p w14:paraId="314552F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B8D1C1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an2</w:t>
            </w:r>
          </w:p>
        </w:tc>
        <w:tc>
          <w:tcPr>
            <w:tcW w:w="3969" w:type="dxa"/>
            <w:tcBorders>
              <w:top w:val="nil"/>
              <w:bottom w:val="nil"/>
            </w:tcBorders>
          </w:tcPr>
          <w:p w14:paraId="7F7B349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Qualifiant du mot de passe/référence du récepteur.</w:t>
            </w:r>
          </w:p>
        </w:tc>
        <w:tc>
          <w:tcPr>
            <w:tcW w:w="3827" w:type="dxa"/>
            <w:tcBorders>
              <w:top w:val="nil"/>
              <w:bottom w:val="nil"/>
            </w:tcBorders>
          </w:tcPr>
          <w:p w14:paraId="349E1C7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482BDE3A" w14:textId="77777777" w:rsidTr="00965ACB">
        <w:tc>
          <w:tcPr>
            <w:tcW w:w="921" w:type="dxa"/>
          </w:tcPr>
          <w:p w14:paraId="13D10D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0026</w:t>
            </w:r>
          </w:p>
        </w:tc>
        <w:tc>
          <w:tcPr>
            <w:tcW w:w="850" w:type="dxa"/>
          </w:tcPr>
          <w:p w14:paraId="5606B6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C</w:t>
            </w:r>
          </w:p>
        </w:tc>
        <w:tc>
          <w:tcPr>
            <w:tcW w:w="851" w:type="dxa"/>
          </w:tcPr>
          <w:p w14:paraId="5A9B35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an..14</w:t>
            </w:r>
          </w:p>
        </w:tc>
        <w:tc>
          <w:tcPr>
            <w:tcW w:w="3969" w:type="dxa"/>
          </w:tcPr>
          <w:p w14:paraId="0F6759D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application</w:t>
            </w:r>
          </w:p>
        </w:tc>
        <w:tc>
          <w:tcPr>
            <w:tcW w:w="3827" w:type="dxa"/>
          </w:tcPr>
          <w:p w14:paraId="0AED2E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–ORDERS : constante </w:t>
            </w:r>
          </w:p>
        </w:tc>
      </w:tr>
      <w:tr w:rsidR="006E554E" w:rsidRPr="0035002E" w14:paraId="563AEC88" w14:textId="77777777" w:rsidTr="00965ACB">
        <w:tc>
          <w:tcPr>
            <w:tcW w:w="921" w:type="dxa"/>
          </w:tcPr>
          <w:p w14:paraId="55F9404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0029</w:t>
            </w:r>
          </w:p>
        </w:tc>
        <w:tc>
          <w:tcPr>
            <w:tcW w:w="850" w:type="dxa"/>
          </w:tcPr>
          <w:p w14:paraId="562371C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28D1C467"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a1</w:t>
            </w:r>
          </w:p>
        </w:tc>
        <w:tc>
          <w:tcPr>
            <w:tcW w:w="3969" w:type="dxa"/>
          </w:tcPr>
          <w:p w14:paraId="126871B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Code de priorité pour le traitement</w:t>
            </w:r>
          </w:p>
        </w:tc>
        <w:tc>
          <w:tcPr>
            <w:tcW w:w="3827" w:type="dxa"/>
          </w:tcPr>
          <w:p w14:paraId="4BDF729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0D83DE04" w14:textId="77777777" w:rsidTr="00965ACB">
        <w:tc>
          <w:tcPr>
            <w:tcW w:w="921" w:type="dxa"/>
          </w:tcPr>
          <w:p w14:paraId="2D90FEA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0031</w:t>
            </w:r>
          </w:p>
        </w:tc>
        <w:tc>
          <w:tcPr>
            <w:tcW w:w="850" w:type="dxa"/>
          </w:tcPr>
          <w:p w14:paraId="2E8690C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B6C238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n1</w:t>
            </w:r>
          </w:p>
        </w:tc>
        <w:tc>
          <w:tcPr>
            <w:tcW w:w="3969" w:type="dxa"/>
          </w:tcPr>
          <w:p w14:paraId="7E9B4BE7"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Demande d'accusé réception</w:t>
            </w:r>
          </w:p>
        </w:tc>
        <w:tc>
          <w:tcPr>
            <w:tcW w:w="3827" w:type="dxa"/>
          </w:tcPr>
          <w:p w14:paraId="26BBCBB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F68643D" w14:textId="77777777" w:rsidTr="00965ACB">
        <w:tc>
          <w:tcPr>
            <w:tcW w:w="921" w:type="dxa"/>
          </w:tcPr>
          <w:p w14:paraId="16E8F67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0032</w:t>
            </w:r>
          </w:p>
        </w:tc>
        <w:tc>
          <w:tcPr>
            <w:tcW w:w="850" w:type="dxa"/>
          </w:tcPr>
          <w:p w14:paraId="0243800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294709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an..35</w:t>
            </w:r>
          </w:p>
        </w:tc>
        <w:tc>
          <w:tcPr>
            <w:tcW w:w="3969" w:type="dxa"/>
          </w:tcPr>
          <w:p w14:paraId="43B0A3C8"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Identifiant de l'accord d'échange</w:t>
            </w:r>
          </w:p>
        </w:tc>
        <w:tc>
          <w:tcPr>
            <w:tcW w:w="3827" w:type="dxa"/>
          </w:tcPr>
          <w:p w14:paraId="6A88065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30471" w14:paraId="3B227234" w14:textId="77777777" w:rsidTr="00965ACB">
        <w:tc>
          <w:tcPr>
            <w:tcW w:w="921" w:type="dxa"/>
          </w:tcPr>
          <w:p w14:paraId="62DA652E"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0035</w:t>
            </w:r>
          </w:p>
        </w:tc>
        <w:tc>
          <w:tcPr>
            <w:tcW w:w="850" w:type="dxa"/>
          </w:tcPr>
          <w:p w14:paraId="6F687AA3"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Pr>
          <w:p w14:paraId="1635B2C2"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n1</w:t>
            </w:r>
          </w:p>
        </w:tc>
        <w:tc>
          <w:tcPr>
            <w:tcW w:w="3969" w:type="dxa"/>
          </w:tcPr>
          <w:p w14:paraId="2517738D"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Indicateur de test</w:t>
            </w:r>
          </w:p>
        </w:tc>
        <w:tc>
          <w:tcPr>
            <w:tcW w:w="3827" w:type="dxa"/>
          </w:tcPr>
          <w:p w14:paraId="0FB8AF1C" w14:textId="77777777" w:rsidR="006E554E" w:rsidRPr="003B2419" w:rsidRDefault="00B4247F" w:rsidP="00330471">
            <w:pPr>
              <w:pStyle w:val="Sansinterligne"/>
              <w:rPr>
                <w:rFonts w:asciiTheme="minorHAnsi" w:hAnsiTheme="minorHAnsi"/>
                <w:b/>
                <w:snapToGrid w:val="0"/>
              </w:rPr>
            </w:pPr>
            <w:r w:rsidRPr="003B2419">
              <w:rPr>
                <w:rFonts w:asciiTheme="minorHAnsi" w:hAnsiTheme="minorHAnsi"/>
                <w:b/>
                <w:snapToGrid w:val="0"/>
              </w:rPr>
              <w:t xml:space="preserve">–1 : </w:t>
            </w:r>
            <w:r w:rsidR="00330471">
              <w:rPr>
                <w:rFonts w:asciiTheme="minorHAnsi" w:hAnsiTheme="minorHAnsi"/>
                <w:b/>
                <w:snapToGrid w:val="0"/>
              </w:rPr>
              <w:t>Test</w:t>
            </w:r>
          </w:p>
        </w:tc>
      </w:tr>
    </w:tbl>
    <w:p w14:paraId="3384151A" w14:textId="77777777" w:rsidR="00965ACB" w:rsidRDefault="00965ACB" w:rsidP="00C96DD0">
      <w:pPr>
        <w:numPr>
          <w:ilvl w:val="0"/>
          <w:numId w:val="5"/>
        </w:numPr>
      </w:pPr>
      <w:r w:rsidRPr="005F103E">
        <w:rPr>
          <w:b/>
        </w:rPr>
        <w:t>Identifiant de l’émetteur</w:t>
      </w:r>
      <w:r>
        <w:t xml:space="preserve"> ; donnée 0004 </w:t>
      </w:r>
    </w:p>
    <w:p w14:paraId="6D2A429C" w14:textId="77777777" w:rsidR="00965ACB" w:rsidRDefault="00330471" w:rsidP="00965ACB">
      <w:pPr>
        <w:spacing w:before="0"/>
        <w:rPr>
          <w:sz w:val="20"/>
        </w:rPr>
      </w:pPr>
      <w:r>
        <w:tab/>
      </w:r>
      <w:r>
        <w:tab/>
      </w:r>
      <w:r w:rsidR="00965ACB">
        <w:t>Code EAN13 de l’émetteur o</w:t>
      </w:r>
      <w:r w:rsidR="00965ACB" w:rsidRPr="00BD4F6E">
        <w:rPr>
          <w:sz w:val="20"/>
        </w:rPr>
        <w:t>u Code Identifiant des lieux AEE »</w:t>
      </w:r>
    </w:p>
    <w:p w14:paraId="094A5568" w14:textId="77777777" w:rsidR="00965ACB" w:rsidRDefault="00965ACB" w:rsidP="003B2419">
      <w:pPr>
        <w:ind w:left="720"/>
      </w:pPr>
      <w:r>
        <w:t xml:space="preserve"> </w:t>
      </w:r>
      <w:r w:rsidRPr="005F103E">
        <w:rPr>
          <w:b/>
        </w:rPr>
        <w:t>Identifiant du destinataire</w:t>
      </w:r>
      <w:r>
        <w:t> ; donnée 0010</w:t>
      </w:r>
    </w:p>
    <w:p w14:paraId="03BB3EA4" w14:textId="77777777" w:rsidR="00965ACB" w:rsidRDefault="00965ACB" w:rsidP="00526E57">
      <w:pPr>
        <w:pStyle w:val="3txt"/>
        <w:ind w:left="720" w:firstLine="720"/>
        <w:rPr>
          <w:sz w:val="20"/>
        </w:rPr>
      </w:pPr>
      <w:r w:rsidRPr="005F103E">
        <w:rPr>
          <w:sz w:val="22"/>
          <w:szCs w:val="22"/>
        </w:rPr>
        <w:t xml:space="preserve">Code EAN13 du destinataire </w:t>
      </w:r>
      <w:r>
        <w:rPr>
          <w:sz w:val="22"/>
          <w:szCs w:val="22"/>
        </w:rPr>
        <w:t>o</w:t>
      </w:r>
      <w:r w:rsidRPr="00BD4F6E">
        <w:rPr>
          <w:sz w:val="20"/>
        </w:rPr>
        <w:t>u Code Identifiant des lieux AEE »</w:t>
      </w:r>
    </w:p>
    <w:p w14:paraId="415ED479" w14:textId="77777777" w:rsidR="00965ACB" w:rsidRDefault="00965ACB" w:rsidP="00C96DD0">
      <w:pPr>
        <w:numPr>
          <w:ilvl w:val="0"/>
          <w:numId w:val="6"/>
        </w:numPr>
      </w:pPr>
      <w:r w:rsidRPr="005F103E">
        <w:rPr>
          <w:b/>
        </w:rPr>
        <w:lastRenderedPageBreak/>
        <w:t>Référence d’interchange</w:t>
      </w:r>
      <w:r>
        <w:t>; donnée 0020</w:t>
      </w:r>
    </w:p>
    <w:p w14:paraId="6E09F6F4" w14:textId="77777777" w:rsidR="00965ACB" w:rsidRDefault="00965ACB" w:rsidP="00965ACB">
      <w:pPr>
        <w:ind w:left="1080"/>
      </w:pPr>
      <w:r>
        <w:t>Obligatoire et unique entre deux partenaires ; ce n° séquentiel servant pour la chronologie des messages peut être donné par la station.</w:t>
      </w:r>
    </w:p>
    <w:p w14:paraId="0F53D60C" w14:textId="77777777" w:rsidR="006E554E" w:rsidRDefault="006E554E" w:rsidP="00D37179">
      <w:pPr>
        <w:pStyle w:val="Sansinterligne"/>
        <w:rPr>
          <w:snapToGrid w:val="0"/>
        </w:rPr>
      </w:pPr>
    </w:p>
    <w:p w14:paraId="1E4730F3" w14:textId="77777777" w:rsidR="00786816" w:rsidRDefault="00786816">
      <w:pPr>
        <w:widowControl w:val="0"/>
        <w:rPr>
          <w:snapToGrid w:val="0"/>
        </w:rPr>
      </w:pPr>
      <w:r>
        <w:rPr>
          <w:snapToGrid w:val="0"/>
        </w:rPr>
        <w:t>UNOC : toutes les chaînes de caractère sont acceptées</w:t>
      </w:r>
    </w:p>
    <w:p w14:paraId="2C2DA2A9" w14:textId="77777777" w:rsidR="00786816" w:rsidRDefault="00786816">
      <w:pPr>
        <w:widowControl w:val="0"/>
        <w:rPr>
          <w:snapToGrid w:val="0"/>
        </w:rPr>
      </w:pPr>
      <w:r>
        <w:rPr>
          <w:snapToGrid w:val="0"/>
        </w:rPr>
        <w:t>UNOA et UNOB sont également acceptées</w:t>
      </w:r>
    </w:p>
    <w:p w14:paraId="6DC5F2B3" w14:textId="77777777" w:rsidR="006E554E" w:rsidRDefault="006E554E">
      <w:pPr>
        <w:widowControl w:val="0"/>
        <w:rPr>
          <w:i/>
        </w:rPr>
      </w:pPr>
      <w:r>
        <w:t xml:space="preserve"> </w:t>
      </w:r>
      <w:r>
        <w:rPr>
          <w:i/>
        </w:rPr>
        <w:t>Exemple :UNB+UNO</w:t>
      </w:r>
      <w:r w:rsidR="00786816">
        <w:rPr>
          <w:i/>
        </w:rPr>
        <w:t>C</w:t>
      </w:r>
      <w:r>
        <w:rPr>
          <w:i/>
        </w:rPr>
        <w:t>:2+342166121:22+78488715:22+961202:1023+5++ORDERS'</w:t>
      </w:r>
    </w:p>
    <w:p w14:paraId="5DFCBDE7" w14:textId="77777777" w:rsidR="006E554E" w:rsidRDefault="006E554E">
      <w:pPr>
        <w:widowControl w:val="0"/>
        <w:rPr>
          <w:i/>
          <w:snapToGrid w:val="0"/>
        </w:rPr>
      </w:pPr>
      <w:r>
        <w:rPr>
          <w:i/>
          <w:snapToGrid w:val="0"/>
        </w:rPr>
        <w:br w:type="page"/>
      </w:r>
    </w:p>
    <w:p w14:paraId="440E30F1" w14:textId="77777777" w:rsidR="00B53E6D" w:rsidRPr="00B53E6D" w:rsidRDefault="00B53E6D" w:rsidP="00801C28">
      <w:pPr>
        <w:pStyle w:val="Titre4"/>
        <w:rPr>
          <w:snapToGrid w:val="0"/>
        </w:rPr>
      </w:pPr>
      <w:r w:rsidRPr="00B53E6D">
        <w:rPr>
          <w:snapToGrid w:val="0"/>
        </w:rPr>
        <w:lastRenderedPageBreak/>
        <w:t>UNH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33B0B6A6" w14:textId="77777777" w:rsidTr="00933CB4">
        <w:tc>
          <w:tcPr>
            <w:tcW w:w="690" w:type="dxa"/>
            <w:shd w:val="clear" w:color="auto" w:fill="C6D9F1"/>
          </w:tcPr>
          <w:p w14:paraId="6F786836"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UNH</w:t>
            </w:r>
          </w:p>
        </w:tc>
        <w:tc>
          <w:tcPr>
            <w:tcW w:w="373" w:type="dxa"/>
            <w:shd w:val="clear" w:color="auto" w:fill="C6D9F1"/>
          </w:tcPr>
          <w:p w14:paraId="7942D793"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M</w:t>
            </w:r>
          </w:p>
        </w:tc>
        <w:tc>
          <w:tcPr>
            <w:tcW w:w="850" w:type="dxa"/>
            <w:shd w:val="clear" w:color="auto" w:fill="C6D9F1"/>
          </w:tcPr>
          <w:p w14:paraId="14551B44"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1</w:t>
            </w:r>
          </w:p>
        </w:tc>
        <w:tc>
          <w:tcPr>
            <w:tcW w:w="5037" w:type="dxa"/>
            <w:shd w:val="clear" w:color="auto" w:fill="C6D9F1"/>
          </w:tcPr>
          <w:p w14:paraId="2003B2BB"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Entête de message</w:t>
            </w:r>
          </w:p>
        </w:tc>
        <w:tc>
          <w:tcPr>
            <w:tcW w:w="3468" w:type="dxa"/>
            <w:shd w:val="clear" w:color="auto" w:fill="C6D9F1"/>
          </w:tcPr>
          <w:p w14:paraId="48EC7E29" w14:textId="77777777" w:rsidR="006E554E" w:rsidRPr="00B53E6D" w:rsidRDefault="006E554E" w:rsidP="00A15D51">
            <w:pPr>
              <w:pStyle w:val="Sansinterligne"/>
              <w:rPr>
                <w:rFonts w:asciiTheme="minorHAnsi" w:hAnsiTheme="minorHAnsi" w:cs="Arial"/>
                <w:b/>
                <w:snapToGrid w:val="0"/>
                <w:szCs w:val="22"/>
              </w:rPr>
            </w:pPr>
          </w:p>
        </w:tc>
      </w:tr>
      <w:tr w:rsidR="006E554E" w:rsidRPr="00B53E6D" w14:paraId="656C0D09" w14:textId="77777777" w:rsidTr="00933CB4">
        <w:tc>
          <w:tcPr>
            <w:tcW w:w="10418" w:type="dxa"/>
            <w:gridSpan w:val="5"/>
            <w:shd w:val="clear" w:color="auto" w:fill="C6D9F1"/>
          </w:tcPr>
          <w:p w14:paraId="1D5BCA49"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Fonction : Déclencher, identifier et définir un message.</w:t>
            </w:r>
          </w:p>
        </w:tc>
      </w:tr>
    </w:tbl>
    <w:p w14:paraId="7D3D0D26"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A15D51" w14:paraId="6E8B9268" w14:textId="77777777" w:rsidTr="00A15D51">
        <w:tc>
          <w:tcPr>
            <w:tcW w:w="921" w:type="dxa"/>
            <w:shd w:val="clear" w:color="auto" w:fill="FFFF99"/>
          </w:tcPr>
          <w:p w14:paraId="2A2E66D0"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Donnée</w:t>
            </w:r>
          </w:p>
        </w:tc>
        <w:tc>
          <w:tcPr>
            <w:tcW w:w="850" w:type="dxa"/>
            <w:shd w:val="clear" w:color="auto" w:fill="FFFF99"/>
          </w:tcPr>
          <w:p w14:paraId="512B04B7"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Statut</w:t>
            </w:r>
          </w:p>
        </w:tc>
        <w:tc>
          <w:tcPr>
            <w:tcW w:w="851" w:type="dxa"/>
            <w:shd w:val="clear" w:color="auto" w:fill="FFFF99"/>
          </w:tcPr>
          <w:p w14:paraId="7A60C16F"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Format</w:t>
            </w:r>
          </w:p>
        </w:tc>
        <w:tc>
          <w:tcPr>
            <w:tcW w:w="3969" w:type="dxa"/>
            <w:shd w:val="clear" w:color="auto" w:fill="FFFF99"/>
          </w:tcPr>
          <w:p w14:paraId="6CE9C12C"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Libellé</w:t>
            </w:r>
          </w:p>
        </w:tc>
        <w:tc>
          <w:tcPr>
            <w:tcW w:w="3827" w:type="dxa"/>
            <w:shd w:val="clear" w:color="auto" w:fill="FFFF99"/>
          </w:tcPr>
          <w:p w14:paraId="5EA4ACF1"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Contenu/Commentaires</w:t>
            </w:r>
          </w:p>
        </w:tc>
      </w:tr>
      <w:tr w:rsidR="006E554E" w:rsidRPr="0035002E" w14:paraId="6548070C" w14:textId="77777777">
        <w:tc>
          <w:tcPr>
            <w:tcW w:w="921" w:type="dxa"/>
          </w:tcPr>
          <w:p w14:paraId="7B7C9F75"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0062</w:t>
            </w:r>
          </w:p>
        </w:tc>
        <w:tc>
          <w:tcPr>
            <w:tcW w:w="850" w:type="dxa"/>
          </w:tcPr>
          <w:p w14:paraId="76FE391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Pr>
          <w:p w14:paraId="11E2509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an..14</w:t>
            </w:r>
          </w:p>
        </w:tc>
        <w:tc>
          <w:tcPr>
            <w:tcW w:w="3969" w:type="dxa"/>
          </w:tcPr>
          <w:p w14:paraId="3239EA0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référence du message</w:t>
            </w:r>
          </w:p>
        </w:tc>
        <w:tc>
          <w:tcPr>
            <w:tcW w:w="3827" w:type="dxa"/>
          </w:tcPr>
          <w:p w14:paraId="72D4B59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w:t>
            </w:r>
          </w:p>
        </w:tc>
      </w:tr>
      <w:tr w:rsidR="006E554E" w:rsidRPr="0035002E" w14:paraId="6E25E2BB" w14:textId="77777777">
        <w:tc>
          <w:tcPr>
            <w:tcW w:w="921" w:type="dxa"/>
            <w:tcBorders>
              <w:bottom w:val="nil"/>
            </w:tcBorders>
          </w:tcPr>
          <w:p w14:paraId="17434E6C"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S009</w:t>
            </w:r>
          </w:p>
        </w:tc>
        <w:tc>
          <w:tcPr>
            <w:tcW w:w="850" w:type="dxa"/>
            <w:tcBorders>
              <w:bottom w:val="nil"/>
            </w:tcBorders>
          </w:tcPr>
          <w:p w14:paraId="0C2450C4"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M</w:t>
            </w:r>
          </w:p>
        </w:tc>
        <w:tc>
          <w:tcPr>
            <w:tcW w:w="851" w:type="dxa"/>
            <w:tcBorders>
              <w:bottom w:val="nil"/>
            </w:tcBorders>
          </w:tcPr>
          <w:p w14:paraId="683B2646"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c>
          <w:tcPr>
            <w:tcW w:w="3969" w:type="dxa"/>
            <w:tcBorders>
              <w:bottom w:val="nil"/>
            </w:tcBorders>
          </w:tcPr>
          <w:p w14:paraId="403838AD"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Identifiant du message</w:t>
            </w:r>
          </w:p>
        </w:tc>
        <w:tc>
          <w:tcPr>
            <w:tcW w:w="3827" w:type="dxa"/>
            <w:tcBorders>
              <w:bottom w:val="nil"/>
            </w:tcBorders>
          </w:tcPr>
          <w:p w14:paraId="47E3183E"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r>
      <w:tr w:rsidR="006E554E" w:rsidRPr="0035002E" w14:paraId="2D66C1D4" w14:textId="77777777">
        <w:tc>
          <w:tcPr>
            <w:tcW w:w="921" w:type="dxa"/>
            <w:tcBorders>
              <w:top w:val="nil"/>
              <w:bottom w:val="nil"/>
            </w:tcBorders>
          </w:tcPr>
          <w:p w14:paraId="3E78027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0065</w:t>
            </w:r>
          </w:p>
        </w:tc>
        <w:tc>
          <w:tcPr>
            <w:tcW w:w="850" w:type="dxa"/>
            <w:tcBorders>
              <w:top w:val="nil"/>
              <w:bottom w:val="nil"/>
            </w:tcBorders>
          </w:tcPr>
          <w:p w14:paraId="1D0363A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613B28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an..6</w:t>
            </w:r>
          </w:p>
        </w:tc>
        <w:tc>
          <w:tcPr>
            <w:tcW w:w="3969" w:type="dxa"/>
            <w:tcBorders>
              <w:top w:val="nil"/>
              <w:bottom w:val="nil"/>
            </w:tcBorders>
          </w:tcPr>
          <w:p w14:paraId="5CB48DE1"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Identifiant du type de message</w:t>
            </w:r>
          </w:p>
        </w:tc>
        <w:tc>
          <w:tcPr>
            <w:tcW w:w="3827" w:type="dxa"/>
            <w:tcBorders>
              <w:top w:val="nil"/>
              <w:bottom w:val="nil"/>
            </w:tcBorders>
          </w:tcPr>
          <w:p w14:paraId="15B3CA5B"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–ORDERS : constante </w:t>
            </w:r>
          </w:p>
        </w:tc>
      </w:tr>
      <w:tr w:rsidR="006E554E" w:rsidRPr="0035002E" w14:paraId="3A0470C7" w14:textId="77777777">
        <w:tc>
          <w:tcPr>
            <w:tcW w:w="921" w:type="dxa"/>
            <w:tcBorders>
              <w:top w:val="nil"/>
              <w:bottom w:val="nil"/>
            </w:tcBorders>
          </w:tcPr>
          <w:p w14:paraId="5A26A16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0052</w:t>
            </w:r>
          </w:p>
        </w:tc>
        <w:tc>
          <w:tcPr>
            <w:tcW w:w="850" w:type="dxa"/>
            <w:tcBorders>
              <w:top w:val="nil"/>
              <w:bottom w:val="nil"/>
            </w:tcBorders>
          </w:tcPr>
          <w:p w14:paraId="170ADFE3"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173BB76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an..3</w:t>
            </w:r>
          </w:p>
        </w:tc>
        <w:tc>
          <w:tcPr>
            <w:tcW w:w="3969" w:type="dxa"/>
            <w:tcBorders>
              <w:top w:val="nil"/>
              <w:bottom w:val="nil"/>
            </w:tcBorders>
          </w:tcPr>
          <w:p w14:paraId="68F8674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version du type de message.</w:t>
            </w:r>
          </w:p>
        </w:tc>
        <w:tc>
          <w:tcPr>
            <w:tcW w:w="3827" w:type="dxa"/>
            <w:tcBorders>
              <w:top w:val="nil"/>
              <w:bottom w:val="nil"/>
            </w:tcBorders>
          </w:tcPr>
          <w:p w14:paraId="1C9FD03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–D : constante </w:t>
            </w:r>
          </w:p>
        </w:tc>
      </w:tr>
      <w:tr w:rsidR="006E554E" w:rsidRPr="0035002E" w14:paraId="4E082A02" w14:textId="77777777">
        <w:tc>
          <w:tcPr>
            <w:tcW w:w="921" w:type="dxa"/>
            <w:tcBorders>
              <w:top w:val="nil"/>
              <w:bottom w:val="nil"/>
            </w:tcBorders>
          </w:tcPr>
          <w:p w14:paraId="57675A1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0054</w:t>
            </w:r>
          </w:p>
        </w:tc>
        <w:tc>
          <w:tcPr>
            <w:tcW w:w="850" w:type="dxa"/>
            <w:tcBorders>
              <w:top w:val="nil"/>
              <w:bottom w:val="nil"/>
            </w:tcBorders>
          </w:tcPr>
          <w:p w14:paraId="32F8B98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0AF1D28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an..3</w:t>
            </w:r>
          </w:p>
        </w:tc>
        <w:tc>
          <w:tcPr>
            <w:tcW w:w="3969" w:type="dxa"/>
            <w:tcBorders>
              <w:top w:val="nil"/>
              <w:bottom w:val="nil"/>
            </w:tcBorders>
          </w:tcPr>
          <w:p w14:paraId="7A2622C9"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révision du message</w:t>
            </w:r>
          </w:p>
        </w:tc>
        <w:tc>
          <w:tcPr>
            <w:tcW w:w="3827" w:type="dxa"/>
            <w:tcBorders>
              <w:top w:val="nil"/>
              <w:bottom w:val="nil"/>
            </w:tcBorders>
          </w:tcPr>
          <w:p w14:paraId="24117D7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–96A </w:t>
            </w:r>
            <w:r w:rsidR="0035002E" w:rsidRPr="00B53E6D">
              <w:rPr>
                <w:rFonts w:asciiTheme="minorHAnsi" w:hAnsiTheme="minorHAnsi" w:cs="Arial"/>
                <w:b/>
                <w:snapToGrid w:val="0"/>
              </w:rPr>
              <w:t>: constante</w:t>
            </w:r>
            <w:r w:rsidRPr="00B53E6D">
              <w:rPr>
                <w:rFonts w:asciiTheme="minorHAnsi" w:hAnsiTheme="minorHAnsi" w:cs="Arial"/>
                <w:b/>
                <w:snapToGrid w:val="0"/>
              </w:rPr>
              <w:t xml:space="preserve"> </w:t>
            </w:r>
          </w:p>
        </w:tc>
      </w:tr>
      <w:tr w:rsidR="006E554E" w:rsidRPr="0035002E" w14:paraId="2B37AEFF" w14:textId="77777777">
        <w:tc>
          <w:tcPr>
            <w:tcW w:w="921" w:type="dxa"/>
            <w:tcBorders>
              <w:top w:val="nil"/>
              <w:bottom w:val="nil"/>
            </w:tcBorders>
          </w:tcPr>
          <w:p w14:paraId="2A40636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0051</w:t>
            </w:r>
          </w:p>
        </w:tc>
        <w:tc>
          <w:tcPr>
            <w:tcW w:w="850" w:type="dxa"/>
            <w:tcBorders>
              <w:top w:val="nil"/>
              <w:bottom w:val="nil"/>
            </w:tcBorders>
          </w:tcPr>
          <w:p w14:paraId="0331FD4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FCE294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an..2</w:t>
            </w:r>
          </w:p>
        </w:tc>
        <w:tc>
          <w:tcPr>
            <w:tcW w:w="3969" w:type="dxa"/>
            <w:tcBorders>
              <w:top w:val="nil"/>
              <w:bottom w:val="nil"/>
            </w:tcBorders>
          </w:tcPr>
          <w:p w14:paraId="1311F072"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Agence de contrôle</w:t>
            </w:r>
          </w:p>
        </w:tc>
        <w:tc>
          <w:tcPr>
            <w:tcW w:w="3827" w:type="dxa"/>
            <w:tcBorders>
              <w:top w:val="nil"/>
              <w:bottom w:val="nil"/>
            </w:tcBorders>
          </w:tcPr>
          <w:p w14:paraId="32420E9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–UN : Messages normalisés des NationsUnies, TRADE/WP.4/CEE/ONU </w:t>
            </w:r>
          </w:p>
        </w:tc>
      </w:tr>
      <w:tr w:rsidR="006E554E" w:rsidRPr="001531C5" w14:paraId="413041B3" w14:textId="77777777">
        <w:tc>
          <w:tcPr>
            <w:tcW w:w="921" w:type="dxa"/>
            <w:tcBorders>
              <w:top w:val="nil"/>
              <w:bottom w:val="nil"/>
            </w:tcBorders>
          </w:tcPr>
          <w:p w14:paraId="1241402F"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0057</w:t>
            </w:r>
          </w:p>
        </w:tc>
        <w:tc>
          <w:tcPr>
            <w:tcW w:w="850" w:type="dxa"/>
            <w:tcBorders>
              <w:top w:val="nil"/>
              <w:bottom w:val="nil"/>
            </w:tcBorders>
          </w:tcPr>
          <w:p w14:paraId="6C4812DA" w14:textId="77777777" w:rsidR="006E554E" w:rsidRPr="00B53E6D" w:rsidRDefault="00330471" w:rsidP="0035002E">
            <w:pPr>
              <w:pStyle w:val="Sansinterligne"/>
              <w:rPr>
                <w:rFonts w:asciiTheme="minorHAnsi" w:hAnsiTheme="minorHAnsi" w:cs="Arial"/>
                <w:i/>
                <w:snapToGrid w:val="0"/>
              </w:rPr>
            </w:pPr>
            <w:r>
              <w:rPr>
                <w:rFonts w:asciiTheme="minorHAnsi" w:hAnsiTheme="minorHAnsi" w:cs="Arial"/>
                <w:i/>
                <w:snapToGrid w:val="0"/>
              </w:rPr>
              <w:t>#</w:t>
            </w:r>
          </w:p>
        </w:tc>
        <w:tc>
          <w:tcPr>
            <w:tcW w:w="851" w:type="dxa"/>
            <w:tcBorders>
              <w:top w:val="nil"/>
              <w:bottom w:val="nil"/>
            </w:tcBorders>
          </w:tcPr>
          <w:p w14:paraId="240835D9"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an..6</w:t>
            </w:r>
          </w:p>
        </w:tc>
        <w:tc>
          <w:tcPr>
            <w:tcW w:w="3969" w:type="dxa"/>
            <w:tcBorders>
              <w:top w:val="nil"/>
              <w:bottom w:val="nil"/>
            </w:tcBorders>
          </w:tcPr>
          <w:p w14:paraId="6A069B06"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Code attribué par l'association</w:t>
            </w:r>
          </w:p>
        </w:tc>
        <w:tc>
          <w:tcPr>
            <w:tcW w:w="3827" w:type="dxa"/>
            <w:tcBorders>
              <w:top w:val="nil"/>
              <w:bottom w:val="nil"/>
            </w:tcBorders>
          </w:tcPr>
          <w:p w14:paraId="1A76232D"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686F856" w14:textId="77777777">
        <w:tc>
          <w:tcPr>
            <w:tcW w:w="921" w:type="dxa"/>
          </w:tcPr>
          <w:p w14:paraId="73554D6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0068</w:t>
            </w:r>
          </w:p>
        </w:tc>
        <w:tc>
          <w:tcPr>
            <w:tcW w:w="850" w:type="dxa"/>
          </w:tcPr>
          <w:p w14:paraId="2A86B53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Pr>
          <w:p w14:paraId="0CE3E31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an..35</w:t>
            </w:r>
          </w:p>
        </w:tc>
        <w:tc>
          <w:tcPr>
            <w:tcW w:w="3969" w:type="dxa"/>
          </w:tcPr>
          <w:p w14:paraId="1D8CB657"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Référence commune d'accès</w:t>
            </w:r>
          </w:p>
        </w:tc>
        <w:tc>
          <w:tcPr>
            <w:tcW w:w="3827" w:type="dxa"/>
          </w:tcPr>
          <w:p w14:paraId="3A3BE32D"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B975491" w14:textId="77777777">
        <w:tc>
          <w:tcPr>
            <w:tcW w:w="921" w:type="dxa"/>
            <w:tcBorders>
              <w:bottom w:val="nil"/>
            </w:tcBorders>
          </w:tcPr>
          <w:p w14:paraId="22F1BD8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S010</w:t>
            </w:r>
          </w:p>
        </w:tc>
        <w:tc>
          <w:tcPr>
            <w:tcW w:w="850" w:type="dxa"/>
            <w:tcBorders>
              <w:bottom w:val="nil"/>
            </w:tcBorders>
          </w:tcPr>
          <w:p w14:paraId="2F01C0E9"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bottom w:val="nil"/>
            </w:tcBorders>
          </w:tcPr>
          <w:p w14:paraId="715279B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c>
          <w:tcPr>
            <w:tcW w:w="3969" w:type="dxa"/>
            <w:tcBorders>
              <w:bottom w:val="nil"/>
            </w:tcBorders>
          </w:tcPr>
          <w:p w14:paraId="04136D5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Statut du transfert</w:t>
            </w:r>
          </w:p>
        </w:tc>
        <w:tc>
          <w:tcPr>
            <w:tcW w:w="3827" w:type="dxa"/>
            <w:tcBorders>
              <w:bottom w:val="nil"/>
            </w:tcBorders>
          </w:tcPr>
          <w:p w14:paraId="78568E20"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7AF806D" w14:textId="77777777">
        <w:tc>
          <w:tcPr>
            <w:tcW w:w="921" w:type="dxa"/>
            <w:tcBorders>
              <w:top w:val="nil"/>
              <w:bottom w:val="nil"/>
            </w:tcBorders>
          </w:tcPr>
          <w:p w14:paraId="67940ABA"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0070</w:t>
            </w:r>
          </w:p>
        </w:tc>
        <w:tc>
          <w:tcPr>
            <w:tcW w:w="850" w:type="dxa"/>
            <w:tcBorders>
              <w:top w:val="nil"/>
              <w:bottom w:val="nil"/>
            </w:tcBorders>
          </w:tcPr>
          <w:p w14:paraId="356C696C"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bottom w:val="nil"/>
            </w:tcBorders>
          </w:tcPr>
          <w:p w14:paraId="1B1524A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n..2</w:t>
            </w:r>
          </w:p>
        </w:tc>
        <w:tc>
          <w:tcPr>
            <w:tcW w:w="3969" w:type="dxa"/>
            <w:tcBorders>
              <w:top w:val="nil"/>
              <w:bottom w:val="nil"/>
            </w:tcBorders>
          </w:tcPr>
          <w:p w14:paraId="152B30DF"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Séquence des transferts</w:t>
            </w:r>
          </w:p>
        </w:tc>
        <w:tc>
          <w:tcPr>
            <w:tcW w:w="3827" w:type="dxa"/>
            <w:tcBorders>
              <w:top w:val="nil"/>
              <w:bottom w:val="nil"/>
            </w:tcBorders>
          </w:tcPr>
          <w:p w14:paraId="34FEA292"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06F9E1F2" w14:textId="77777777">
        <w:tc>
          <w:tcPr>
            <w:tcW w:w="921" w:type="dxa"/>
            <w:tcBorders>
              <w:top w:val="nil"/>
            </w:tcBorders>
          </w:tcPr>
          <w:p w14:paraId="12DE90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0073</w:t>
            </w:r>
          </w:p>
        </w:tc>
        <w:tc>
          <w:tcPr>
            <w:tcW w:w="850" w:type="dxa"/>
            <w:tcBorders>
              <w:top w:val="nil"/>
            </w:tcBorders>
          </w:tcPr>
          <w:p w14:paraId="7F62A26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tcBorders>
          </w:tcPr>
          <w:p w14:paraId="05FC64A5"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a1</w:t>
            </w:r>
          </w:p>
        </w:tc>
        <w:tc>
          <w:tcPr>
            <w:tcW w:w="3969" w:type="dxa"/>
            <w:tcBorders>
              <w:top w:val="nil"/>
            </w:tcBorders>
          </w:tcPr>
          <w:p w14:paraId="3EADB5BB"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Premier et dernier transferts</w:t>
            </w:r>
          </w:p>
        </w:tc>
        <w:tc>
          <w:tcPr>
            <w:tcW w:w="3827" w:type="dxa"/>
            <w:tcBorders>
              <w:top w:val="nil"/>
            </w:tcBorders>
          </w:tcPr>
          <w:p w14:paraId="29218B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bl>
    <w:p w14:paraId="3B5DBB0F" w14:textId="77777777" w:rsidR="006E554E" w:rsidRDefault="006E554E">
      <w:pPr>
        <w:widowControl w:val="0"/>
        <w:rPr>
          <w:snapToGrid w:val="0"/>
        </w:rPr>
      </w:pPr>
    </w:p>
    <w:p w14:paraId="15DE067E" w14:textId="77777777" w:rsidR="006E554E" w:rsidRDefault="006E554E">
      <w:pPr>
        <w:widowControl w:val="0"/>
        <w:rPr>
          <w:i/>
        </w:rPr>
      </w:pPr>
      <w:r>
        <w:t xml:space="preserve"> </w:t>
      </w:r>
      <w:r>
        <w:rPr>
          <w:i/>
        </w:rPr>
        <w:t>Exemple :UNH+1+ORDERS:D:96A:1:UN'</w:t>
      </w:r>
    </w:p>
    <w:p w14:paraId="01ABD3AA" w14:textId="77777777" w:rsidR="006E554E" w:rsidRDefault="006E554E">
      <w:pPr>
        <w:widowControl w:val="0"/>
        <w:rPr>
          <w:i/>
          <w:snapToGrid w:val="0"/>
        </w:rPr>
      </w:pPr>
      <w:r>
        <w:rPr>
          <w:i/>
          <w:snapToGrid w:val="0"/>
        </w:rPr>
        <w:br w:type="page"/>
      </w:r>
    </w:p>
    <w:p w14:paraId="37E3C39A" w14:textId="77777777" w:rsidR="00B53E6D" w:rsidRPr="00B53E6D" w:rsidRDefault="00B53E6D" w:rsidP="00801C28">
      <w:pPr>
        <w:pStyle w:val="Titre4"/>
        <w:rPr>
          <w:snapToGrid w:val="0"/>
        </w:rPr>
      </w:pPr>
      <w:r w:rsidRPr="00B53E6D">
        <w:rPr>
          <w:snapToGrid w:val="0"/>
        </w:rPr>
        <w:lastRenderedPageBreak/>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0793261A" w14:textId="77777777" w:rsidTr="00DE3C62">
        <w:tc>
          <w:tcPr>
            <w:tcW w:w="690" w:type="dxa"/>
            <w:shd w:val="clear" w:color="auto" w:fill="C6D9F1"/>
          </w:tcPr>
          <w:p w14:paraId="37D3B02F"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BGM</w:t>
            </w:r>
          </w:p>
        </w:tc>
        <w:tc>
          <w:tcPr>
            <w:tcW w:w="373" w:type="dxa"/>
            <w:shd w:val="clear" w:color="auto" w:fill="C6D9F1"/>
          </w:tcPr>
          <w:p w14:paraId="4F1ABF42"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M</w:t>
            </w:r>
          </w:p>
        </w:tc>
        <w:tc>
          <w:tcPr>
            <w:tcW w:w="850" w:type="dxa"/>
            <w:shd w:val="clear" w:color="auto" w:fill="C6D9F1"/>
          </w:tcPr>
          <w:p w14:paraId="50282C0E"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w:t>
            </w:r>
          </w:p>
        </w:tc>
        <w:tc>
          <w:tcPr>
            <w:tcW w:w="5037" w:type="dxa"/>
            <w:shd w:val="clear" w:color="auto" w:fill="C6D9F1"/>
          </w:tcPr>
          <w:p w14:paraId="302EF033"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Début du message</w:t>
            </w:r>
          </w:p>
        </w:tc>
        <w:tc>
          <w:tcPr>
            <w:tcW w:w="3468" w:type="dxa"/>
            <w:shd w:val="clear" w:color="auto" w:fill="C6D9F1"/>
          </w:tcPr>
          <w:p w14:paraId="13C1A993" w14:textId="77777777" w:rsidR="006E554E" w:rsidRPr="00B53E6D" w:rsidRDefault="006E554E" w:rsidP="00A15D51">
            <w:pPr>
              <w:pStyle w:val="Sansinterligne"/>
              <w:rPr>
                <w:rFonts w:asciiTheme="minorHAnsi" w:hAnsiTheme="minorHAnsi" w:cs="Arial"/>
                <w:b/>
                <w:snapToGrid w:val="0"/>
                <w:sz w:val="22"/>
                <w:szCs w:val="22"/>
              </w:rPr>
            </w:pPr>
          </w:p>
        </w:tc>
      </w:tr>
      <w:tr w:rsidR="006E554E" w:rsidRPr="00B53E6D" w14:paraId="55950675" w14:textId="77777777" w:rsidTr="00DE3C62">
        <w:tc>
          <w:tcPr>
            <w:tcW w:w="10418" w:type="dxa"/>
            <w:gridSpan w:val="5"/>
            <w:shd w:val="clear" w:color="auto" w:fill="C6D9F1"/>
          </w:tcPr>
          <w:p w14:paraId="332961AD"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Fonction : Indiquer le type et la fonction d'un message et en transmettre le numéro d'identification.</w:t>
            </w:r>
          </w:p>
        </w:tc>
      </w:tr>
    </w:tbl>
    <w:p w14:paraId="5125A3D3"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3C90C900" w14:textId="77777777" w:rsidTr="00A15D51">
        <w:tc>
          <w:tcPr>
            <w:tcW w:w="921" w:type="dxa"/>
            <w:shd w:val="clear" w:color="auto" w:fill="FFFF99"/>
          </w:tcPr>
          <w:p w14:paraId="2C0AB004" w14:textId="77777777" w:rsidR="006E554E" w:rsidRPr="00B53E6D" w:rsidRDefault="006E554E" w:rsidP="0035002E">
            <w:pPr>
              <w:widowControl w:val="0"/>
              <w:jc w:val="center"/>
              <w:rPr>
                <w:b/>
                <w:snapToGrid w:val="0"/>
                <w:szCs w:val="22"/>
              </w:rPr>
            </w:pPr>
            <w:r w:rsidRPr="00B53E6D">
              <w:rPr>
                <w:b/>
                <w:snapToGrid w:val="0"/>
                <w:szCs w:val="22"/>
              </w:rPr>
              <w:t>Donnée</w:t>
            </w:r>
          </w:p>
        </w:tc>
        <w:tc>
          <w:tcPr>
            <w:tcW w:w="850" w:type="dxa"/>
            <w:shd w:val="clear" w:color="auto" w:fill="FFFF99"/>
          </w:tcPr>
          <w:p w14:paraId="310F658B" w14:textId="77777777" w:rsidR="006E554E" w:rsidRPr="00B53E6D" w:rsidRDefault="006E554E" w:rsidP="0035002E">
            <w:pPr>
              <w:widowControl w:val="0"/>
              <w:jc w:val="center"/>
              <w:rPr>
                <w:b/>
                <w:snapToGrid w:val="0"/>
                <w:szCs w:val="22"/>
              </w:rPr>
            </w:pPr>
            <w:r w:rsidRPr="00B53E6D">
              <w:rPr>
                <w:b/>
                <w:snapToGrid w:val="0"/>
                <w:szCs w:val="22"/>
              </w:rPr>
              <w:t>Statut</w:t>
            </w:r>
          </w:p>
        </w:tc>
        <w:tc>
          <w:tcPr>
            <w:tcW w:w="851" w:type="dxa"/>
            <w:shd w:val="clear" w:color="auto" w:fill="FFFF99"/>
          </w:tcPr>
          <w:p w14:paraId="36B7420A" w14:textId="77777777" w:rsidR="006E554E" w:rsidRPr="00B53E6D" w:rsidRDefault="006E554E" w:rsidP="0035002E">
            <w:pPr>
              <w:widowControl w:val="0"/>
              <w:jc w:val="center"/>
              <w:rPr>
                <w:b/>
                <w:snapToGrid w:val="0"/>
                <w:szCs w:val="22"/>
              </w:rPr>
            </w:pPr>
            <w:r w:rsidRPr="00B53E6D">
              <w:rPr>
                <w:b/>
                <w:snapToGrid w:val="0"/>
                <w:szCs w:val="22"/>
              </w:rPr>
              <w:t>Format</w:t>
            </w:r>
          </w:p>
        </w:tc>
        <w:tc>
          <w:tcPr>
            <w:tcW w:w="3969" w:type="dxa"/>
            <w:shd w:val="clear" w:color="auto" w:fill="FFFF99"/>
          </w:tcPr>
          <w:p w14:paraId="2F6D4A7B" w14:textId="77777777" w:rsidR="006E554E" w:rsidRPr="00B53E6D" w:rsidRDefault="006E554E" w:rsidP="0035002E">
            <w:pPr>
              <w:widowControl w:val="0"/>
              <w:jc w:val="center"/>
              <w:rPr>
                <w:b/>
                <w:snapToGrid w:val="0"/>
                <w:szCs w:val="22"/>
              </w:rPr>
            </w:pPr>
            <w:r w:rsidRPr="00B53E6D">
              <w:rPr>
                <w:b/>
                <w:snapToGrid w:val="0"/>
                <w:szCs w:val="22"/>
              </w:rPr>
              <w:t>Libellé</w:t>
            </w:r>
          </w:p>
        </w:tc>
        <w:tc>
          <w:tcPr>
            <w:tcW w:w="3827" w:type="dxa"/>
            <w:shd w:val="clear" w:color="auto" w:fill="FFFF99"/>
          </w:tcPr>
          <w:p w14:paraId="0ECF2A27" w14:textId="77777777" w:rsidR="006E554E" w:rsidRPr="00B53E6D" w:rsidRDefault="006E554E" w:rsidP="0035002E">
            <w:pPr>
              <w:widowControl w:val="0"/>
              <w:jc w:val="center"/>
              <w:rPr>
                <w:b/>
                <w:snapToGrid w:val="0"/>
                <w:szCs w:val="22"/>
              </w:rPr>
            </w:pPr>
            <w:r w:rsidRPr="00B53E6D">
              <w:rPr>
                <w:b/>
                <w:snapToGrid w:val="0"/>
                <w:szCs w:val="22"/>
              </w:rPr>
              <w:t>Contenu/Commentaires</w:t>
            </w:r>
          </w:p>
        </w:tc>
      </w:tr>
      <w:tr w:rsidR="006E554E" w:rsidRPr="0035002E" w14:paraId="40BFA3C8" w14:textId="77777777">
        <w:tc>
          <w:tcPr>
            <w:tcW w:w="921" w:type="dxa"/>
            <w:tcBorders>
              <w:bottom w:val="nil"/>
            </w:tcBorders>
          </w:tcPr>
          <w:p w14:paraId="197BCCA2"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C002</w:t>
            </w:r>
          </w:p>
        </w:tc>
        <w:tc>
          <w:tcPr>
            <w:tcW w:w="850" w:type="dxa"/>
            <w:tcBorders>
              <w:bottom w:val="nil"/>
            </w:tcBorders>
          </w:tcPr>
          <w:p w14:paraId="3D662F34"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R</w:t>
            </w:r>
          </w:p>
        </w:tc>
        <w:tc>
          <w:tcPr>
            <w:tcW w:w="851" w:type="dxa"/>
            <w:tcBorders>
              <w:bottom w:val="nil"/>
            </w:tcBorders>
          </w:tcPr>
          <w:p w14:paraId="142DBB41"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c>
          <w:tcPr>
            <w:tcW w:w="3969" w:type="dxa"/>
            <w:tcBorders>
              <w:bottom w:val="nil"/>
            </w:tcBorders>
          </w:tcPr>
          <w:p w14:paraId="39756C87"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bottom w:val="nil"/>
            </w:tcBorders>
          </w:tcPr>
          <w:p w14:paraId="68D14E8F" w14:textId="77777777" w:rsidR="006E554E" w:rsidRPr="00B53E6D" w:rsidRDefault="006E554E" w:rsidP="0035002E">
            <w:pPr>
              <w:pStyle w:val="Sansinterligne"/>
              <w:rPr>
                <w:rFonts w:asciiTheme="minorHAnsi" w:hAnsiTheme="minorHAnsi" w:cs="Arial"/>
                <w:snapToGrid w:val="0"/>
                <w:sz w:val="22"/>
                <w:szCs w:val="22"/>
              </w:rPr>
            </w:pPr>
            <w:r w:rsidRPr="00B53E6D">
              <w:rPr>
                <w:rFonts w:asciiTheme="minorHAnsi" w:hAnsiTheme="minorHAnsi" w:cs="Arial"/>
                <w:snapToGrid w:val="0"/>
                <w:sz w:val="22"/>
                <w:szCs w:val="22"/>
              </w:rPr>
              <w:t xml:space="preserve"> </w:t>
            </w:r>
          </w:p>
        </w:tc>
      </w:tr>
      <w:tr w:rsidR="006E554E" w:rsidRPr="0035002E" w14:paraId="5F3C366A" w14:textId="77777777">
        <w:tc>
          <w:tcPr>
            <w:tcW w:w="921" w:type="dxa"/>
            <w:tcBorders>
              <w:top w:val="nil"/>
              <w:bottom w:val="nil"/>
            </w:tcBorders>
          </w:tcPr>
          <w:p w14:paraId="12FB15B6"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 xml:space="preserve">  1001</w:t>
            </w:r>
          </w:p>
        </w:tc>
        <w:tc>
          <w:tcPr>
            <w:tcW w:w="850" w:type="dxa"/>
            <w:tcBorders>
              <w:top w:val="nil"/>
              <w:bottom w:val="nil"/>
            </w:tcBorders>
          </w:tcPr>
          <w:p w14:paraId="457CA9BA"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Borders>
              <w:top w:val="nil"/>
              <w:bottom w:val="nil"/>
            </w:tcBorders>
          </w:tcPr>
          <w:p w14:paraId="5A8830C4"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an..3</w:t>
            </w:r>
          </w:p>
        </w:tc>
        <w:tc>
          <w:tcPr>
            <w:tcW w:w="3969" w:type="dxa"/>
            <w:tcBorders>
              <w:top w:val="nil"/>
              <w:bottom w:val="nil"/>
            </w:tcBorders>
          </w:tcPr>
          <w:p w14:paraId="35C3B422"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Nom du document ou message (en code)</w:t>
            </w:r>
          </w:p>
        </w:tc>
        <w:tc>
          <w:tcPr>
            <w:tcW w:w="3827" w:type="dxa"/>
            <w:tcBorders>
              <w:top w:val="nil"/>
              <w:bottom w:val="nil"/>
            </w:tcBorders>
          </w:tcPr>
          <w:p w14:paraId="2FE24987"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220 : Commande*</w:t>
            </w:r>
          </w:p>
          <w:p w14:paraId="172B9D55" w14:textId="4153D7F1" w:rsidR="00694169" w:rsidRPr="00B53E6D" w:rsidRDefault="00BE1784" w:rsidP="0035002E">
            <w:pPr>
              <w:pStyle w:val="Sansinterligne"/>
              <w:rPr>
                <w:rFonts w:asciiTheme="minorHAnsi" w:hAnsiTheme="minorHAnsi" w:cs="Arial"/>
                <w:b/>
                <w:snapToGrid w:val="0"/>
                <w:sz w:val="22"/>
                <w:szCs w:val="22"/>
              </w:rPr>
            </w:pPr>
            <w:r>
              <w:rPr>
                <w:rFonts w:asciiTheme="minorHAnsi" w:hAnsiTheme="minorHAnsi" w:cs="Arial"/>
                <w:b/>
                <w:snapToGrid w:val="0"/>
                <w:sz w:val="22"/>
                <w:szCs w:val="22"/>
              </w:rPr>
              <w:t>229</w:t>
            </w:r>
            <w:r w:rsidRPr="00B53E6D">
              <w:rPr>
                <w:rFonts w:asciiTheme="minorHAnsi" w:hAnsiTheme="minorHAnsi" w:cs="Arial"/>
                <w:b/>
                <w:snapToGrid w:val="0"/>
                <w:sz w:val="22"/>
                <w:szCs w:val="22"/>
              </w:rPr>
              <w:t> </w:t>
            </w:r>
            <w:r w:rsidR="00694169" w:rsidRPr="00B53E6D">
              <w:rPr>
                <w:rFonts w:asciiTheme="minorHAnsi" w:hAnsiTheme="minorHAnsi" w:cs="Arial"/>
                <w:b/>
                <w:snapToGrid w:val="0"/>
                <w:sz w:val="22"/>
                <w:szCs w:val="22"/>
              </w:rPr>
              <w:t>: Retour de marchandises</w:t>
            </w:r>
          </w:p>
          <w:p w14:paraId="7F3F7ED2" w14:textId="77777777" w:rsidR="00451BB5" w:rsidRDefault="00451BB5"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640</w:t>
            </w:r>
            <w:r w:rsidR="00295289" w:rsidRPr="00B53E6D">
              <w:rPr>
                <w:rFonts w:asciiTheme="minorHAnsi" w:hAnsiTheme="minorHAnsi" w:cs="Arial"/>
                <w:b/>
                <w:snapToGrid w:val="0"/>
                <w:sz w:val="22"/>
                <w:szCs w:val="22"/>
              </w:rPr>
              <w:t xml:space="preserve"> : </w:t>
            </w:r>
            <w:r w:rsidR="00B53E6D">
              <w:rPr>
                <w:rFonts w:asciiTheme="minorHAnsi" w:hAnsiTheme="minorHAnsi" w:cs="Arial"/>
                <w:b/>
                <w:snapToGrid w:val="0"/>
                <w:sz w:val="22"/>
                <w:szCs w:val="22"/>
              </w:rPr>
              <w:t>A</w:t>
            </w:r>
            <w:r w:rsidR="00E053F4" w:rsidRPr="00B53E6D">
              <w:rPr>
                <w:rFonts w:asciiTheme="minorHAnsi" w:hAnsiTheme="minorHAnsi" w:cs="Arial"/>
                <w:b/>
                <w:snapToGrid w:val="0"/>
                <w:sz w:val="22"/>
                <w:szCs w:val="22"/>
              </w:rPr>
              <w:t>ppel s</w:t>
            </w:r>
            <w:r w:rsidR="005909B6" w:rsidRPr="00B53E6D">
              <w:rPr>
                <w:rFonts w:asciiTheme="minorHAnsi" w:hAnsiTheme="minorHAnsi" w:cs="Arial"/>
                <w:b/>
                <w:snapToGrid w:val="0"/>
                <w:sz w:val="22"/>
                <w:szCs w:val="22"/>
              </w:rPr>
              <w:t>u</w:t>
            </w:r>
            <w:r w:rsidR="00E053F4" w:rsidRPr="00B53E6D">
              <w:rPr>
                <w:rFonts w:asciiTheme="minorHAnsi" w:hAnsiTheme="minorHAnsi" w:cs="Arial"/>
                <w:b/>
                <w:snapToGrid w:val="0"/>
                <w:sz w:val="22"/>
                <w:szCs w:val="22"/>
              </w:rPr>
              <w:t>r</w:t>
            </w:r>
            <w:r w:rsidR="005909B6" w:rsidRPr="00B53E6D">
              <w:rPr>
                <w:rFonts w:asciiTheme="minorHAnsi" w:hAnsiTheme="minorHAnsi" w:cs="Arial"/>
                <w:b/>
                <w:snapToGrid w:val="0"/>
                <w:sz w:val="22"/>
                <w:szCs w:val="22"/>
              </w:rPr>
              <w:t xml:space="preserve"> contrat</w:t>
            </w:r>
          </w:p>
          <w:p w14:paraId="7014C385" w14:textId="77777777" w:rsidR="006E554E" w:rsidRDefault="00CC1D26" w:rsidP="00650C41">
            <w:pPr>
              <w:pStyle w:val="Sansinterligne"/>
              <w:rPr>
                <w:ins w:id="19" w:author="Marie BEURET" w:date="2021-05-31T16:56:00Z"/>
                <w:rFonts w:asciiTheme="minorHAnsi" w:hAnsiTheme="minorHAnsi" w:cs="Arial"/>
                <w:b/>
                <w:snapToGrid w:val="0"/>
                <w:sz w:val="22"/>
                <w:szCs w:val="22"/>
              </w:rPr>
            </w:pPr>
            <w:r>
              <w:rPr>
                <w:rFonts w:asciiTheme="minorHAnsi" w:hAnsiTheme="minorHAnsi" w:cs="Arial"/>
                <w:b/>
                <w:snapToGrid w:val="0"/>
                <w:sz w:val="22"/>
                <w:szCs w:val="22"/>
              </w:rPr>
              <w:t>230 : Annulation de la commande</w:t>
            </w:r>
          </w:p>
          <w:p w14:paraId="41F1404A" w14:textId="1291A998" w:rsidR="0061753D" w:rsidRPr="00B53E6D" w:rsidRDefault="0061753D" w:rsidP="00650C41">
            <w:pPr>
              <w:pStyle w:val="Sansinterligne"/>
              <w:rPr>
                <w:rFonts w:asciiTheme="minorHAnsi" w:hAnsiTheme="minorHAnsi" w:cs="Arial"/>
                <w:snapToGrid w:val="0"/>
                <w:sz w:val="22"/>
                <w:szCs w:val="22"/>
              </w:rPr>
            </w:pPr>
            <w:ins w:id="20" w:author="Marie BEURET" w:date="2021-05-31T16:56:00Z">
              <w:r w:rsidRPr="000219F7">
                <w:rPr>
                  <w:rFonts w:asciiTheme="minorHAnsi" w:hAnsiTheme="minorHAnsi" w:cs="Arial"/>
                  <w:b/>
                  <w:snapToGrid w:val="0"/>
                  <w:color w:val="FF0000"/>
                  <w:sz w:val="22"/>
                  <w:szCs w:val="22"/>
                </w:rPr>
                <w:t>240 :</w:t>
              </w:r>
              <w:r>
                <w:rPr>
                  <w:rFonts w:asciiTheme="minorHAnsi" w:hAnsiTheme="minorHAnsi" w:cs="Arial"/>
                  <w:b/>
                  <w:snapToGrid w:val="0"/>
                  <w:color w:val="FF0000"/>
                  <w:sz w:val="22"/>
                  <w:szCs w:val="22"/>
                </w:rPr>
                <w:t xml:space="preserve"> Comman</w:t>
              </w:r>
            </w:ins>
            <w:ins w:id="21" w:author="Marie BEURET" w:date="2021-06-07T17:13:00Z">
              <w:r w:rsidR="00945814">
                <w:rPr>
                  <w:rFonts w:asciiTheme="minorHAnsi" w:hAnsiTheme="minorHAnsi" w:cs="Arial"/>
                  <w:b/>
                  <w:snapToGrid w:val="0"/>
                  <w:color w:val="FF0000"/>
                  <w:sz w:val="22"/>
                  <w:szCs w:val="22"/>
                </w:rPr>
                <w:t>d</w:t>
              </w:r>
            </w:ins>
            <w:ins w:id="22" w:author="Marie BEURET" w:date="2021-05-31T16:56:00Z">
              <w:r>
                <w:rPr>
                  <w:rFonts w:asciiTheme="minorHAnsi" w:hAnsiTheme="minorHAnsi" w:cs="Arial"/>
                  <w:b/>
                  <w:snapToGrid w:val="0"/>
                  <w:color w:val="FF0000"/>
                  <w:sz w:val="22"/>
                  <w:szCs w:val="22"/>
                </w:rPr>
                <w:t>e</w:t>
              </w:r>
              <w:r w:rsidRPr="000219F7">
                <w:rPr>
                  <w:rFonts w:asciiTheme="minorHAnsi" w:hAnsiTheme="minorHAnsi" w:cs="Arial"/>
                  <w:b/>
                  <w:snapToGrid w:val="0"/>
                  <w:color w:val="FF0000"/>
                  <w:sz w:val="22"/>
                  <w:szCs w:val="22"/>
                </w:rPr>
                <w:t xml:space="preserve"> Click and Collect</w:t>
              </w:r>
            </w:ins>
          </w:p>
        </w:tc>
      </w:tr>
      <w:tr w:rsidR="006E554E" w:rsidRPr="00330471" w14:paraId="2690260D" w14:textId="77777777">
        <w:tc>
          <w:tcPr>
            <w:tcW w:w="921" w:type="dxa"/>
            <w:tcBorders>
              <w:top w:val="nil"/>
              <w:bottom w:val="nil"/>
            </w:tcBorders>
          </w:tcPr>
          <w:p w14:paraId="2400710D"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1131</w:t>
            </w:r>
          </w:p>
        </w:tc>
        <w:tc>
          <w:tcPr>
            <w:tcW w:w="850" w:type="dxa"/>
            <w:tcBorders>
              <w:top w:val="nil"/>
              <w:bottom w:val="nil"/>
            </w:tcBorders>
          </w:tcPr>
          <w:p w14:paraId="3FFDD2D2"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078D86A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969" w:type="dxa"/>
            <w:tcBorders>
              <w:top w:val="nil"/>
              <w:bottom w:val="nil"/>
            </w:tcBorders>
          </w:tcPr>
          <w:p w14:paraId="5B7274C6"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Qualifiant de la liste des codes.</w:t>
            </w:r>
          </w:p>
        </w:tc>
        <w:tc>
          <w:tcPr>
            <w:tcW w:w="3827" w:type="dxa"/>
            <w:tcBorders>
              <w:top w:val="nil"/>
              <w:bottom w:val="nil"/>
            </w:tcBorders>
          </w:tcPr>
          <w:p w14:paraId="50F6C92A"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2528E8C8" w14:textId="77777777">
        <w:tc>
          <w:tcPr>
            <w:tcW w:w="921" w:type="dxa"/>
            <w:tcBorders>
              <w:top w:val="nil"/>
              <w:bottom w:val="nil"/>
            </w:tcBorders>
          </w:tcPr>
          <w:p w14:paraId="031099B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3055</w:t>
            </w:r>
          </w:p>
        </w:tc>
        <w:tc>
          <w:tcPr>
            <w:tcW w:w="850" w:type="dxa"/>
            <w:tcBorders>
              <w:top w:val="nil"/>
              <w:bottom w:val="nil"/>
            </w:tcBorders>
          </w:tcPr>
          <w:p w14:paraId="2EE6B969"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6463AB24"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969" w:type="dxa"/>
            <w:tcBorders>
              <w:top w:val="nil"/>
              <w:bottom w:val="nil"/>
            </w:tcBorders>
          </w:tcPr>
          <w:p w14:paraId="5EA9652F"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39BA580"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34B32F9C" w14:textId="77777777">
        <w:tc>
          <w:tcPr>
            <w:tcW w:w="921" w:type="dxa"/>
            <w:tcBorders>
              <w:top w:val="nil"/>
              <w:bottom w:val="nil"/>
            </w:tcBorders>
          </w:tcPr>
          <w:p w14:paraId="2D770CDC"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1000</w:t>
            </w:r>
          </w:p>
        </w:tc>
        <w:tc>
          <w:tcPr>
            <w:tcW w:w="850" w:type="dxa"/>
            <w:tcBorders>
              <w:top w:val="nil"/>
              <w:bottom w:val="nil"/>
            </w:tcBorders>
          </w:tcPr>
          <w:p w14:paraId="4B352358"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Borders>
              <w:top w:val="nil"/>
              <w:bottom w:val="nil"/>
            </w:tcBorders>
          </w:tcPr>
          <w:p w14:paraId="5099D57D"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an..35</w:t>
            </w:r>
          </w:p>
        </w:tc>
        <w:tc>
          <w:tcPr>
            <w:tcW w:w="3969" w:type="dxa"/>
            <w:tcBorders>
              <w:top w:val="nil"/>
              <w:bottom w:val="nil"/>
            </w:tcBorders>
          </w:tcPr>
          <w:p w14:paraId="389FF32E"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top w:val="nil"/>
              <w:bottom w:val="nil"/>
            </w:tcBorders>
          </w:tcPr>
          <w:p w14:paraId="6B40EC39"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r>
      <w:tr w:rsidR="006E554E" w:rsidRPr="0035002E" w14:paraId="77C9D4F6" w14:textId="77777777">
        <w:tc>
          <w:tcPr>
            <w:tcW w:w="921" w:type="dxa"/>
          </w:tcPr>
          <w:p w14:paraId="5936328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1004</w:t>
            </w:r>
          </w:p>
        </w:tc>
        <w:tc>
          <w:tcPr>
            <w:tcW w:w="850" w:type="dxa"/>
          </w:tcPr>
          <w:p w14:paraId="0F3D9AD3"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Pr>
          <w:p w14:paraId="49693717"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an..35</w:t>
            </w:r>
          </w:p>
        </w:tc>
        <w:tc>
          <w:tcPr>
            <w:tcW w:w="3969" w:type="dxa"/>
          </w:tcPr>
          <w:p w14:paraId="64734E2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Numéro du document ou message</w:t>
            </w:r>
          </w:p>
        </w:tc>
        <w:tc>
          <w:tcPr>
            <w:tcW w:w="3827" w:type="dxa"/>
          </w:tcPr>
          <w:p w14:paraId="368A6ECF" w14:textId="77777777" w:rsidR="006E554E" w:rsidRPr="003B2419" w:rsidRDefault="006E554E" w:rsidP="0035002E">
            <w:pPr>
              <w:pStyle w:val="Sansinterligne"/>
              <w:rPr>
                <w:rFonts w:asciiTheme="minorHAnsi" w:hAnsiTheme="minorHAnsi" w:cs="Arial"/>
                <w:b/>
                <w:sz w:val="22"/>
                <w:szCs w:val="22"/>
              </w:rPr>
            </w:pPr>
            <w:r w:rsidRPr="003B2419">
              <w:rPr>
                <w:rFonts w:asciiTheme="minorHAnsi" w:hAnsiTheme="minorHAnsi" w:cs="Arial"/>
                <w:b/>
                <w:sz w:val="22"/>
                <w:szCs w:val="22"/>
              </w:rPr>
              <w:t>N° de commande client</w:t>
            </w:r>
          </w:p>
        </w:tc>
      </w:tr>
      <w:tr w:rsidR="006E554E" w:rsidRPr="00330471" w14:paraId="12935336" w14:textId="77777777">
        <w:tc>
          <w:tcPr>
            <w:tcW w:w="921" w:type="dxa"/>
          </w:tcPr>
          <w:p w14:paraId="14FBD27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1225</w:t>
            </w:r>
          </w:p>
        </w:tc>
        <w:tc>
          <w:tcPr>
            <w:tcW w:w="850" w:type="dxa"/>
          </w:tcPr>
          <w:p w14:paraId="1BC4C9EA"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Pr>
          <w:p w14:paraId="6782C476"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an..3</w:t>
            </w:r>
          </w:p>
        </w:tc>
        <w:tc>
          <w:tcPr>
            <w:tcW w:w="3969" w:type="dxa"/>
          </w:tcPr>
          <w:p w14:paraId="1EB7D463"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Fonction du message (en code)</w:t>
            </w:r>
          </w:p>
        </w:tc>
        <w:tc>
          <w:tcPr>
            <w:tcW w:w="3827" w:type="dxa"/>
          </w:tcPr>
          <w:p w14:paraId="0D5B949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–9 : Original </w:t>
            </w:r>
          </w:p>
          <w:p w14:paraId="0D5F0D71" w14:textId="77777777" w:rsidR="00E053F4" w:rsidRPr="003B2419" w:rsidRDefault="00E053F4" w:rsidP="0035002E">
            <w:pPr>
              <w:pStyle w:val="Sansinterligne"/>
              <w:rPr>
                <w:rFonts w:asciiTheme="minorHAnsi" w:hAnsiTheme="minorHAnsi" w:cs="Arial"/>
                <w:b/>
                <w:snapToGrid w:val="0"/>
                <w:sz w:val="22"/>
                <w:szCs w:val="22"/>
              </w:rPr>
            </w:pPr>
          </w:p>
        </w:tc>
      </w:tr>
      <w:tr w:rsidR="006E554E" w:rsidRPr="00330471" w14:paraId="79B85748" w14:textId="77777777">
        <w:tc>
          <w:tcPr>
            <w:tcW w:w="921" w:type="dxa"/>
          </w:tcPr>
          <w:p w14:paraId="38EC0A12"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4343</w:t>
            </w:r>
          </w:p>
        </w:tc>
        <w:tc>
          <w:tcPr>
            <w:tcW w:w="850" w:type="dxa"/>
          </w:tcPr>
          <w:p w14:paraId="524B2B0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Pr>
          <w:p w14:paraId="28BDB6BB"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969" w:type="dxa"/>
          </w:tcPr>
          <w:p w14:paraId="1117F6F5"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Type de réponse</w:t>
            </w:r>
          </w:p>
        </w:tc>
        <w:tc>
          <w:tcPr>
            <w:tcW w:w="3827" w:type="dxa"/>
          </w:tcPr>
          <w:p w14:paraId="5F69D25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bl>
    <w:p w14:paraId="2FF95E04" w14:textId="77777777" w:rsidR="006E554E" w:rsidRDefault="00CE6D98">
      <w:pPr>
        <w:widowControl w:val="0"/>
      </w:pPr>
      <w:r w:rsidRPr="00CE6D98">
        <w:rPr>
          <w:b/>
        </w:rPr>
        <w:t>Filières concernées</w:t>
      </w:r>
      <w:r>
        <w:t> : Appro/ Semences/ Fertilisants</w:t>
      </w:r>
    </w:p>
    <w:p w14:paraId="0C9898D9" w14:textId="77777777" w:rsidR="00965ACB" w:rsidRDefault="00965ACB" w:rsidP="00C96DD0">
      <w:pPr>
        <w:numPr>
          <w:ilvl w:val="0"/>
          <w:numId w:val="13"/>
        </w:numPr>
      </w:pPr>
      <w:r w:rsidRPr="005F103E">
        <w:rPr>
          <w:b/>
        </w:rPr>
        <w:t>Type de document</w:t>
      </w:r>
      <w:r>
        <w:t> ; donnée 1001</w:t>
      </w:r>
    </w:p>
    <w:p w14:paraId="552C64B1" w14:textId="77777777" w:rsidR="00965ACB" w:rsidRDefault="00965ACB" w:rsidP="00965ACB">
      <w:pPr>
        <w:ind w:firstLine="720"/>
      </w:pPr>
      <w:bookmarkStart w:id="23" w:name="_Hlk53061077"/>
      <w:r>
        <w:t xml:space="preserve">Il est obligatoire et sera égal par défaut à 220 (commande) : </w:t>
      </w:r>
    </w:p>
    <w:bookmarkEnd w:id="23"/>
    <w:p w14:paraId="231FCC6B" w14:textId="77777777" w:rsidR="00965ACB" w:rsidRPr="00526E57" w:rsidRDefault="00A515BD" w:rsidP="00526E57">
      <w:pPr>
        <w:tabs>
          <w:tab w:val="left" w:pos="709"/>
          <w:tab w:val="num" w:pos="1800"/>
        </w:tabs>
        <w:spacing w:before="0" w:after="0"/>
        <w:ind w:left="1440"/>
      </w:pPr>
      <w:r>
        <w:rPr>
          <w:b/>
          <w:i/>
        </w:rPr>
        <w:t>220 : commande ferme</w:t>
      </w:r>
    </w:p>
    <w:p w14:paraId="15F1F0DA" w14:textId="77777777" w:rsidR="00465E07" w:rsidRDefault="00465E07" w:rsidP="00526E57">
      <w:pPr>
        <w:tabs>
          <w:tab w:val="left" w:pos="709"/>
          <w:tab w:val="num" w:pos="1800"/>
        </w:tabs>
        <w:spacing w:before="0" w:after="0"/>
        <w:ind w:left="1800"/>
      </w:pPr>
      <w:r>
        <w:rPr>
          <w:b/>
          <w:i/>
        </w:rPr>
        <w:t xml:space="preserve">Sans RFF + CT </w:t>
      </w:r>
      <w:r w:rsidR="00BA69F8">
        <w:rPr>
          <w:b/>
          <w:i/>
        </w:rPr>
        <w:t>(sans</w:t>
      </w:r>
      <w:r>
        <w:rPr>
          <w:b/>
          <w:i/>
        </w:rPr>
        <w:t xml:space="preserve"> contrat préalable)</w:t>
      </w:r>
    </w:p>
    <w:p w14:paraId="7DB195B6" w14:textId="77777777" w:rsidR="00965ACB" w:rsidRDefault="00965ACB" w:rsidP="00C96DD0">
      <w:pPr>
        <w:pStyle w:val="Paragraphedeliste"/>
        <w:numPr>
          <w:ilvl w:val="0"/>
          <w:numId w:val="14"/>
        </w:numPr>
        <w:tabs>
          <w:tab w:val="left" w:pos="709"/>
        </w:tabs>
      </w:pPr>
      <w:r w:rsidRPr="00526E57">
        <w:rPr>
          <w:b/>
          <w:i/>
        </w:rPr>
        <w:t>Autres codes possibles :</w:t>
      </w:r>
    </w:p>
    <w:p w14:paraId="20C96200" w14:textId="5141FDB6" w:rsidR="00965ACB" w:rsidRDefault="00965ACB" w:rsidP="00526E57">
      <w:pPr>
        <w:widowControl w:val="0"/>
        <w:tabs>
          <w:tab w:val="num" w:pos="1800"/>
        </w:tabs>
        <w:spacing w:before="0" w:after="0"/>
        <w:ind w:left="1800"/>
      </w:pPr>
      <w:r w:rsidRPr="00676C3F">
        <w:rPr>
          <w:b/>
          <w:bCs/>
        </w:rPr>
        <w:t>640</w:t>
      </w:r>
      <w:r>
        <w:t xml:space="preserve"> : </w:t>
      </w:r>
      <w:r w:rsidRPr="00B52948">
        <w:t>appel sur</w:t>
      </w:r>
      <w:r>
        <w:t xml:space="preserve"> contrat. Il s'agit d'un ordre de livraison sur contrat et uniquement sur contrat. La donnée RFF 'CT' doit être renseignée avec un n° de référence contrat qui assure le suivi et l’imputation sur ledit contrat.</w:t>
      </w:r>
    </w:p>
    <w:p w14:paraId="5FE4D805" w14:textId="35228EBD" w:rsidR="00965ACB" w:rsidRDefault="00965ACB" w:rsidP="00526E57">
      <w:pPr>
        <w:widowControl w:val="0"/>
        <w:spacing w:before="0" w:after="0"/>
        <w:ind w:left="1800"/>
      </w:pPr>
      <w:r w:rsidRPr="00676C3F">
        <w:rPr>
          <w:b/>
          <w:bCs/>
        </w:rPr>
        <w:t>230</w:t>
      </w:r>
      <w:r>
        <w:t xml:space="preserve"> : l'annulation de commande ne peut être que totale.</w:t>
      </w:r>
    </w:p>
    <w:p w14:paraId="694011CE" w14:textId="600D593A" w:rsidR="00801C28" w:rsidRDefault="00A52B42" w:rsidP="00526E57">
      <w:pPr>
        <w:widowControl w:val="0"/>
        <w:spacing w:before="0" w:after="0"/>
        <w:ind w:left="1800"/>
        <w:rPr>
          <w:ins w:id="24" w:author="Marie BEURET" w:date="2021-05-31T16:56:00Z"/>
        </w:rPr>
      </w:pPr>
      <w:r w:rsidRPr="00676C3F">
        <w:rPr>
          <w:b/>
          <w:bCs/>
        </w:rPr>
        <w:t>2</w:t>
      </w:r>
      <w:r>
        <w:rPr>
          <w:b/>
          <w:bCs/>
        </w:rPr>
        <w:t>29</w:t>
      </w:r>
      <w:r>
        <w:t> </w:t>
      </w:r>
      <w:r w:rsidR="00801C28">
        <w:t>: Commande de retours de marchandises</w:t>
      </w:r>
      <w:r w:rsidR="00BE1784">
        <w:t> / commande d’échange</w:t>
      </w:r>
    </w:p>
    <w:p w14:paraId="7B24EEBE" w14:textId="640817C7" w:rsidR="0061753D" w:rsidRDefault="0061753D" w:rsidP="00526E57">
      <w:pPr>
        <w:widowControl w:val="0"/>
        <w:spacing w:before="0" w:after="0"/>
        <w:ind w:left="1800"/>
      </w:pPr>
      <w:ins w:id="25" w:author="Marie BEURET" w:date="2021-05-31T16:56:00Z">
        <w:r>
          <w:rPr>
            <w:b/>
            <w:bCs/>
          </w:rPr>
          <w:t>2</w:t>
        </w:r>
      </w:ins>
      <w:ins w:id="26" w:author="Marie BEURET" w:date="2021-05-31T16:57:00Z">
        <w:r>
          <w:rPr>
            <w:b/>
            <w:bCs/>
          </w:rPr>
          <w:t>40 </w:t>
        </w:r>
        <w:r w:rsidRPr="0061753D">
          <w:rPr>
            <w:rPrChange w:id="27" w:author="Marie BEURET" w:date="2021-05-31T16:57:00Z">
              <w:rPr>
                <w:b/>
                <w:bCs/>
              </w:rPr>
            </w:rPrChange>
          </w:rPr>
          <w:t>:</w:t>
        </w:r>
        <w:r>
          <w:t xml:space="preserve"> Commande de type click and collect =&gt; commande passé</w:t>
        </w:r>
      </w:ins>
      <w:ins w:id="28" w:author="Marie BEURET" w:date="2021-05-31T16:58:00Z">
        <w:r w:rsidR="0023181F">
          <w:t>e</w:t>
        </w:r>
      </w:ins>
      <w:ins w:id="29" w:author="Marie BEURET" w:date="2021-05-31T16:57:00Z">
        <w:r>
          <w:t xml:space="preserve"> par</w:t>
        </w:r>
      </w:ins>
      <w:ins w:id="30" w:author="Marie BEURET" w:date="2021-05-31T16:58:00Z">
        <w:r w:rsidR="0023181F">
          <w:t xml:space="preserve"> un</w:t>
        </w:r>
      </w:ins>
      <w:ins w:id="31" w:author="Marie BEURET" w:date="2021-05-31T16:57:00Z">
        <w:r>
          <w:t xml:space="preserve"> </w:t>
        </w:r>
      </w:ins>
      <w:ins w:id="32" w:author="Marie BEURET" w:date="2021-05-31T16:58:00Z">
        <w:r w:rsidR="0023181F">
          <w:t xml:space="preserve">distributeur à sa chaîne d’approvisionnement pour </w:t>
        </w:r>
      </w:ins>
      <w:ins w:id="33" w:author="Marie BEURET" w:date="2021-05-31T16:57:00Z">
        <w:r>
          <w:t xml:space="preserve">un agriculteur </w:t>
        </w:r>
      </w:ins>
      <w:ins w:id="34" w:author="Marie BEURET" w:date="2021-05-31T16:58:00Z">
        <w:r w:rsidR="0023181F">
          <w:t xml:space="preserve">qui a passé commande </w:t>
        </w:r>
      </w:ins>
      <w:ins w:id="35" w:author="Marie BEURET" w:date="2021-05-31T16:57:00Z">
        <w:r>
          <w:t xml:space="preserve">à son distributeur pour </w:t>
        </w:r>
      </w:ins>
      <w:ins w:id="36" w:author="Marie BEURET" w:date="2021-05-31T16:58:00Z">
        <w:r w:rsidR="0023181F">
          <w:t>u</w:t>
        </w:r>
      </w:ins>
      <w:ins w:id="37" w:author="Marie BEURET" w:date="2021-05-31T16:59:00Z">
        <w:r w:rsidR="0023181F">
          <w:t xml:space="preserve">ne </w:t>
        </w:r>
      </w:ins>
      <w:ins w:id="38" w:author="Marie BEURET" w:date="2021-05-31T16:57:00Z">
        <w:r>
          <w:t xml:space="preserve">mise à disposition </w:t>
        </w:r>
      </w:ins>
      <w:ins w:id="39" w:author="Marie BEURET" w:date="2021-05-31T16:59:00Z">
        <w:r w:rsidR="0023181F">
          <w:t xml:space="preserve">de produits </w:t>
        </w:r>
      </w:ins>
      <w:ins w:id="40" w:author="Marie BEURET" w:date="2021-05-31T16:57:00Z">
        <w:r>
          <w:t>dans un relais</w:t>
        </w:r>
        <w:r w:rsidR="0023181F">
          <w:t xml:space="preserve"> </w:t>
        </w:r>
      </w:ins>
      <w:ins w:id="41" w:author="Marie BEURET" w:date="2021-05-31T16:59:00Z">
        <w:r w:rsidR="00536E57">
          <w:t>(</w:t>
        </w:r>
      </w:ins>
      <w:ins w:id="42" w:author="Marie BEURET" w:date="2021-05-31T16:57:00Z">
        <w:r w:rsidR="0023181F">
          <w:t>enlèvement par l’agriculteur</w:t>
        </w:r>
      </w:ins>
      <w:ins w:id="43" w:author="Marie BEURET" w:date="2021-05-31T16:59:00Z">
        <w:r w:rsidR="00536E57">
          <w:t>)</w:t>
        </w:r>
      </w:ins>
    </w:p>
    <w:p w14:paraId="59F7EB71" w14:textId="77777777" w:rsidR="00965ACB" w:rsidRDefault="00965ACB" w:rsidP="00526E57">
      <w:pPr>
        <w:widowControl w:val="0"/>
        <w:rPr>
          <w:b/>
        </w:rPr>
      </w:pPr>
      <w:r>
        <w:rPr>
          <w:b/>
        </w:rPr>
        <w:t>NB : Réponse à la commande :</w:t>
      </w:r>
    </w:p>
    <w:p w14:paraId="17104590" w14:textId="77777777" w:rsidR="00965ACB" w:rsidRDefault="00965ACB" w:rsidP="00526E57">
      <w:pPr>
        <w:widowControl w:val="0"/>
      </w:pPr>
      <w:r>
        <w:t>Le client (qui passe la commande) ne peut pas exiger une réponse /ORDRSP de son fournisseur, mais ce dernier peut s'engager à renvoyer ce fichier systématiquement à tous ses clients, dès qu'il sera en mesure de le faire.</w:t>
      </w:r>
    </w:p>
    <w:p w14:paraId="66497449" w14:textId="77777777" w:rsidR="00965ACB" w:rsidRPr="00526E57" w:rsidRDefault="00965ACB" w:rsidP="00C96DD0">
      <w:pPr>
        <w:numPr>
          <w:ilvl w:val="0"/>
          <w:numId w:val="13"/>
        </w:numPr>
        <w:rPr>
          <w:b/>
        </w:rPr>
      </w:pPr>
      <w:r w:rsidRPr="005F103E">
        <w:rPr>
          <w:b/>
        </w:rPr>
        <w:t>n° de commande client</w:t>
      </w:r>
      <w:r w:rsidRPr="00526E57">
        <w:rPr>
          <w:b/>
        </w:rPr>
        <w:t> ; donnée 1004</w:t>
      </w:r>
    </w:p>
    <w:p w14:paraId="2AFEFF98" w14:textId="77777777" w:rsidR="00965ACB" w:rsidRDefault="00965ACB" w:rsidP="00965ACB">
      <w:pPr>
        <w:ind w:left="720"/>
      </w:pPr>
      <w:r>
        <w:t>C’est uniquement la référence de la commande qui doit être indiquée, sans commentaires : Pas de caractère inutile en début ou en fin de zone (tels que « n° », « CDE », « FAX », etc...)</w:t>
      </w:r>
    </w:p>
    <w:p w14:paraId="13A0335A" w14:textId="77777777" w:rsidR="00965ACB" w:rsidRDefault="00965ACB" w:rsidP="00965ACB">
      <w:pPr>
        <w:ind w:left="720"/>
      </w:pPr>
      <w:r>
        <w:t>Cette référence donnée dans le message ORDERS par le client devra se retrouver dans la réponse à la commande (ORDRSP), le BL (DESADV) et la facture (INVOIC).</w:t>
      </w:r>
    </w:p>
    <w:p w14:paraId="03DEC1F7" w14:textId="77777777" w:rsidR="00CC1D26" w:rsidRDefault="00CC1D26" w:rsidP="00526E57">
      <w:pPr>
        <w:widowControl w:val="0"/>
        <w:ind w:left="928"/>
      </w:pPr>
    </w:p>
    <w:p w14:paraId="13C3D209" w14:textId="77777777" w:rsidR="006E554E" w:rsidRDefault="006E554E" w:rsidP="00CE6D98">
      <w:pPr>
        <w:widowControl w:val="0"/>
        <w:rPr>
          <w:i/>
          <w:snapToGrid w:val="0"/>
        </w:rPr>
      </w:pPr>
      <w:r w:rsidRPr="007730F9">
        <w:rPr>
          <w:b/>
          <w:i/>
        </w:rPr>
        <w:t>Exemple</w:t>
      </w:r>
      <w:r w:rsidR="007730F9">
        <w:rPr>
          <w:i/>
        </w:rPr>
        <w:t> :</w:t>
      </w:r>
      <w:r>
        <w:rPr>
          <w:i/>
        </w:rPr>
        <w:t xml:space="preserve">BGM+220+506402+9'       (commande simple n°506402) </w:t>
      </w:r>
      <w:r>
        <w:rPr>
          <w:i/>
          <w:snapToGrid w:val="0"/>
        </w:rPr>
        <w:br w:type="page"/>
      </w:r>
    </w:p>
    <w:p w14:paraId="5A5D6AAD" w14:textId="77777777" w:rsidR="00A225CC" w:rsidRDefault="00A225CC" w:rsidP="00801C28">
      <w:pPr>
        <w:pStyle w:val="Titre4"/>
        <w:rPr>
          <w:snapToGrid w:val="0"/>
        </w:rPr>
      </w:pPr>
      <w:r>
        <w:rPr>
          <w:snapToGrid w:val="0"/>
        </w:rP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A225CC" w14:paraId="7E3659FB" w14:textId="77777777" w:rsidTr="00DE3C62">
        <w:tc>
          <w:tcPr>
            <w:tcW w:w="690" w:type="dxa"/>
            <w:shd w:val="clear" w:color="auto" w:fill="C6D9F1"/>
          </w:tcPr>
          <w:p w14:paraId="4CD24CA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DTM</w:t>
            </w:r>
          </w:p>
        </w:tc>
        <w:tc>
          <w:tcPr>
            <w:tcW w:w="373" w:type="dxa"/>
            <w:shd w:val="clear" w:color="auto" w:fill="C6D9F1"/>
          </w:tcPr>
          <w:p w14:paraId="3AD3B2C1"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R</w:t>
            </w:r>
          </w:p>
        </w:tc>
        <w:tc>
          <w:tcPr>
            <w:tcW w:w="850" w:type="dxa"/>
            <w:shd w:val="clear" w:color="auto" w:fill="C6D9F1"/>
          </w:tcPr>
          <w:p w14:paraId="667D7B44" w14:textId="77777777" w:rsidR="006E554E" w:rsidRPr="00A225CC" w:rsidRDefault="002C211C" w:rsidP="00872B69">
            <w:pPr>
              <w:pStyle w:val="Sansinterligne"/>
              <w:jc w:val="left"/>
              <w:rPr>
                <w:rFonts w:asciiTheme="minorHAnsi" w:hAnsiTheme="minorHAnsi" w:cs="Arial"/>
                <w:b/>
                <w:snapToGrid w:val="0"/>
                <w:sz w:val="22"/>
                <w:szCs w:val="22"/>
              </w:rPr>
            </w:pPr>
            <w:r>
              <w:rPr>
                <w:rFonts w:asciiTheme="minorHAnsi" w:hAnsiTheme="minorHAnsi" w:cs="Arial"/>
                <w:b/>
                <w:snapToGrid w:val="0"/>
                <w:sz w:val="22"/>
                <w:szCs w:val="22"/>
              </w:rPr>
              <w:t>2</w:t>
            </w:r>
          </w:p>
        </w:tc>
        <w:tc>
          <w:tcPr>
            <w:tcW w:w="5037" w:type="dxa"/>
            <w:shd w:val="clear" w:color="auto" w:fill="C6D9F1"/>
          </w:tcPr>
          <w:p w14:paraId="76EEC1C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Date ou heure ou période</w:t>
            </w:r>
          </w:p>
        </w:tc>
        <w:tc>
          <w:tcPr>
            <w:tcW w:w="3468" w:type="dxa"/>
            <w:shd w:val="clear" w:color="auto" w:fill="C6D9F1"/>
          </w:tcPr>
          <w:p w14:paraId="408D0CF1" w14:textId="77777777" w:rsidR="006E554E" w:rsidRPr="00A225CC" w:rsidRDefault="006E554E" w:rsidP="00872B69">
            <w:pPr>
              <w:pStyle w:val="Sansinterligne"/>
              <w:jc w:val="left"/>
              <w:rPr>
                <w:rFonts w:asciiTheme="minorHAnsi" w:hAnsiTheme="minorHAnsi" w:cs="Arial"/>
                <w:b/>
                <w:snapToGrid w:val="0"/>
                <w:sz w:val="22"/>
                <w:szCs w:val="22"/>
              </w:rPr>
            </w:pPr>
          </w:p>
        </w:tc>
      </w:tr>
      <w:tr w:rsidR="006E554E" w:rsidRPr="00A225CC" w14:paraId="1DDD40EC" w14:textId="77777777" w:rsidTr="00DE3C62">
        <w:tc>
          <w:tcPr>
            <w:tcW w:w="10418" w:type="dxa"/>
            <w:gridSpan w:val="5"/>
            <w:shd w:val="clear" w:color="auto" w:fill="C6D9F1"/>
          </w:tcPr>
          <w:p w14:paraId="0626E9A0"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Fonction : Indiquer une date et/ou une heure ou une période.</w:t>
            </w:r>
          </w:p>
        </w:tc>
      </w:tr>
    </w:tbl>
    <w:p w14:paraId="4C104E23" w14:textId="77777777" w:rsidR="006E554E" w:rsidRDefault="006E554E" w:rsidP="00872B69">
      <w:pPr>
        <w:pStyle w:val="Sansinterligne"/>
        <w:jc w:val="left"/>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544"/>
        <w:gridCol w:w="4252"/>
      </w:tblGrid>
      <w:tr w:rsidR="006E554E" w:rsidRPr="00526E57" w14:paraId="5E22272E" w14:textId="77777777" w:rsidTr="00CE6D98">
        <w:tc>
          <w:tcPr>
            <w:tcW w:w="921" w:type="dxa"/>
            <w:shd w:val="clear" w:color="auto" w:fill="FFFF99"/>
          </w:tcPr>
          <w:p w14:paraId="28927B98" w14:textId="77777777" w:rsidR="006E554E" w:rsidRPr="00526E57" w:rsidRDefault="006E554E" w:rsidP="00872B69">
            <w:pPr>
              <w:widowControl w:val="0"/>
              <w:jc w:val="left"/>
              <w:rPr>
                <w:b/>
                <w:snapToGrid w:val="0"/>
              </w:rPr>
            </w:pPr>
            <w:r w:rsidRPr="00526E57">
              <w:rPr>
                <w:b/>
                <w:snapToGrid w:val="0"/>
              </w:rPr>
              <w:t>Donnée</w:t>
            </w:r>
          </w:p>
        </w:tc>
        <w:tc>
          <w:tcPr>
            <w:tcW w:w="850" w:type="dxa"/>
            <w:shd w:val="clear" w:color="auto" w:fill="FFFF99"/>
          </w:tcPr>
          <w:p w14:paraId="169C38C2" w14:textId="77777777" w:rsidR="006E554E" w:rsidRPr="00526E57" w:rsidRDefault="006E554E" w:rsidP="00872B69">
            <w:pPr>
              <w:widowControl w:val="0"/>
              <w:jc w:val="left"/>
              <w:rPr>
                <w:b/>
                <w:snapToGrid w:val="0"/>
              </w:rPr>
            </w:pPr>
            <w:r w:rsidRPr="00526E57">
              <w:rPr>
                <w:b/>
                <w:snapToGrid w:val="0"/>
              </w:rPr>
              <w:t>Statut</w:t>
            </w:r>
          </w:p>
        </w:tc>
        <w:tc>
          <w:tcPr>
            <w:tcW w:w="851" w:type="dxa"/>
            <w:shd w:val="clear" w:color="auto" w:fill="FFFF99"/>
          </w:tcPr>
          <w:p w14:paraId="023A2958" w14:textId="77777777" w:rsidR="006E554E" w:rsidRPr="00526E57" w:rsidRDefault="006E554E" w:rsidP="00872B69">
            <w:pPr>
              <w:widowControl w:val="0"/>
              <w:jc w:val="left"/>
              <w:rPr>
                <w:b/>
                <w:snapToGrid w:val="0"/>
              </w:rPr>
            </w:pPr>
            <w:r w:rsidRPr="00526E57">
              <w:rPr>
                <w:b/>
                <w:snapToGrid w:val="0"/>
              </w:rPr>
              <w:t>Format</w:t>
            </w:r>
          </w:p>
        </w:tc>
        <w:tc>
          <w:tcPr>
            <w:tcW w:w="3544" w:type="dxa"/>
            <w:shd w:val="clear" w:color="auto" w:fill="FFFF99"/>
          </w:tcPr>
          <w:p w14:paraId="0C50D7A9" w14:textId="77777777" w:rsidR="006E554E" w:rsidRPr="00526E57" w:rsidRDefault="006E554E" w:rsidP="00872B69">
            <w:pPr>
              <w:widowControl w:val="0"/>
              <w:jc w:val="left"/>
              <w:rPr>
                <w:b/>
                <w:snapToGrid w:val="0"/>
              </w:rPr>
            </w:pPr>
            <w:r w:rsidRPr="00526E57">
              <w:rPr>
                <w:b/>
                <w:snapToGrid w:val="0"/>
              </w:rPr>
              <w:t>Libellé</w:t>
            </w:r>
          </w:p>
        </w:tc>
        <w:tc>
          <w:tcPr>
            <w:tcW w:w="4252" w:type="dxa"/>
            <w:shd w:val="clear" w:color="auto" w:fill="FFFF99"/>
          </w:tcPr>
          <w:p w14:paraId="146E14D7" w14:textId="77777777" w:rsidR="006E554E" w:rsidRPr="00526E57" w:rsidRDefault="006E554E" w:rsidP="00872B69">
            <w:pPr>
              <w:widowControl w:val="0"/>
              <w:jc w:val="left"/>
              <w:rPr>
                <w:b/>
                <w:snapToGrid w:val="0"/>
              </w:rPr>
            </w:pPr>
            <w:r w:rsidRPr="00526E57">
              <w:rPr>
                <w:b/>
                <w:snapToGrid w:val="0"/>
              </w:rPr>
              <w:t>Contenu/Commentaires</w:t>
            </w:r>
          </w:p>
        </w:tc>
      </w:tr>
      <w:tr w:rsidR="006E554E" w:rsidRPr="00526E57" w14:paraId="1C224887" w14:textId="77777777" w:rsidTr="00CE6D98">
        <w:tc>
          <w:tcPr>
            <w:tcW w:w="921" w:type="dxa"/>
            <w:tcBorders>
              <w:bottom w:val="nil"/>
            </w:tcBorders>
          </w:tcPr>
          <w:p w14:paraId="5F45EB4F" w14:textId="77777777" w:rsidR="006E554E" w:rsidRPr="003B2419" w:rsidRDefault="006E554E" w:rsidP="00872B69">
            <w:pPr>
              <w:pStyle w:val="Sansinterligne"/>
              <w:jc w:val="left"/>
              <w:rPr>
                <w:b/>
                <w:snapToGrid w:val="0"/>
                <w:sz w:val="22"/>
              </w:rPr>
            </w:pPr>
            <w:r w:rsidRPr="003B2419">
              <w:rPr>
                <w:b/>
                <w:snapToGrid w:val="0"/>
                <w:sz w:val="22"/>
              </w:rPr>
              <w:t>C507</w:t>
            </w:r>
          </w:p>
        </w:tc>
        <w:tc>
          <w:tcPr>
            <w:tcW w:w="850" w:type="dxa"/>
            <w:tcBorders>
              <w:bottom w:val="nil"/>
            </w:tcBorders>
          </w:tcPr>
          <w:p w14:paraId="186124E5" w14:textId="77777777" w:rsidR="006E554E" w:rsidRPr="003B2419" w:rsidRDefault="006E554E" w:rsidP="00872B69">
            <w:pPr>
              <w:pStyle w:val="Sansinterligne"/>
              <w:jc w:val="left"/>
              <w:rPr>
                <w:b/>
                <w:snapToGrid w:val="0"/>
                <w:sz w:val="22"/>
              </w:rPr>
            </w:pPr>
            <w:r w:rsidRPr="003B2419">
              <w:rPr>
                <w:b/>
                <w:snapToGrid w:val="0"/>
                <w:sz w:val="22"/>
              </w:rPr>
              <w:t>M</w:t>
            </w:r>
          </w:p>
        </w:tc>
        <w:tc>
          <w:tcPr>
            <w:tcW w:w="851" w:type="dxa"/>
            <w:tcBorders>
              <w:bottom w:val="nil"/>
            </w:tcBorders>
          </w:tcPr>
          <w:p w14:paraId="61D12DF2" w14:textId="77777777" w:rsidR="006E554E" w:rsidRPr="003B2419" w:rsidRDefault="006E554E" w:rsidP="00872B69">
            <w:pPr>
              <w:pStyle w:val="Sansinterligne"/>
              <w:jc w:val="left"/>
              <w:rPr>
                <w:b/>
                <w:snapToGrid w:val="0"/>
                <w:sz w:val="22"/>
              </w:rPr>
            </w:pPr>
            <w:r w:rsidRPr="003B2419">
              <w:rPr>
                <w:b/>
                <w:snapToGrid w:val="0"/>
                <w:sz w:val="22"/>
              </w:rPr>
              <w:t xml:space="preserve">  </w:t>
            </w:r>
          </w:p>
        </w:tc>
        <w:tc>
          <w:tcPr>
            <w:tcW w:w="3544" w:type="dxa"/>
            <w:tcBorders>
              <w:bottom w:val="nil"/>
            </w:tcBorders>
          </w:tcPr>
          <w:p w14:paraId="30DC8511" w14:textId="77777777" w:rsidR="006E554E" w:rsidRPr="003B2419" w:rsidRDefault="006E554E" w:rsidP="00872B69">
            <w:pPr>
              <w:pStyle w:val="Sansinterligne"/>
              <w:jc w:val="left"/>
              <w:rPr>
                <w:b/>
                <w:snapToGrid w:val="0"/>
                <w:sz w:val="22"/>
              </w:rPr>
            </w:pPr>
            <w:r w:rsidRPr="003B2419">
              <w:rPr>
                <w:b/>
                <w:snapToGrid w:val="0"/>
                <w:sz w:val="22"/>
              </w:rPr>
              <w:t>Date ou heure ou période</w:t>
            </w:r>
          </w:p>
        </w:tc>
        <w:tc>
          <w:tcPr>
            <w:tcW w:w="4252" w:type="dxa"/>
            <w:tcBorders>
              <w:bottom w:val="nil"/>
            </w:tcBorders>
          </w:tcPr>
          <w:p w14:paraId="16E9A316" w14:textId="77777777" w:rsidR="006E554E" w:rsidRPr="00526E57" w:rsidRDefault="006E554E" w:rsidP="00872B69">
            <w:pPr>
              <w:pStyle w:val="Sansinterligne"/>
              <w:jc w:val="left"/>
              <w:rPr>
                <w:snapToGrid w:val="0"/>
                <w:sz w:val="22"/>
              </w:rPr>
            </w:pPr>
            <w:r w:rsidRPr="00526E57">
              <w:rPr>
                <w:snapToGrid w:val="0"/>
                <w:sz w:val="22"/>
              </w:rPr>
              <w:t xml:space="preserve"> </w:t>
            </w:r>
          </w:p>
        </w:tc>
      </w:tr>
      <w:tr w:rsidR="006E554E" w:rsidRPr="00526E57" w14:paraId="64C3F539" w14:textId="77777777" w:rsidTr="00CE6D98">
        <w:tc>
          <w:tcPr>
            <w:tcW w:w="921" w:type="dxa"/>
            <w:tcBorders>
              <w:top w:val="nil"/>
              <w:bottom w:val="nil"/>
            </w:tcBorders>
          </w:tcPr>
          <w:p w14:paraId="6A452C19" w14:textId="77777777" w:rsidR="006E554E" w:rsidRPr="00526E57" w:rsidRDefault="006E554E" w:rsidP="00872B69">
            <w:pPr>
              <w:pStyle w:val="Sansinterligne"/>
              <w:jc w:val="left"/>
              <w:rPr>
                <w:b/>
                <w:snapToGrid w:val="0"/>
                <w:sz w:val="22"/>
              </w:rPr>
            </w:pPr>
            <w:r w:rsidRPr="00526E57">
              <w:rPr>
                <w:b/>
                <w:snapToGrid w:val="0"/>
                <w:sz w:val="22"/>
              </w:rPr>
              <w:t xml:space="preserve">  2005</w:t>
            </w:r>
          </w:p>
        </w:tc>
        <w:tc>
          <w:tcPr>
            <w:tcW w:w="850" w:type="dxa"/>
            <w:tcBorders>
              <w:top w:val="nil"/>
              <w:bottom w:val="nil"/>
            </w:tcBorders>
          </w:tcPr>
          <w:p w14:paraId="7AB998BD" w14:textId="77777777" w:rsidR="006E554E" w:rsidRPr="00526E57" w:rsidRDefault="006E554E" w:rsidP="00872B69">
            <w:pPr>
              <w:pStyle w:val="Sansinterligne"/>
              <w:jc w:val="left"/>
              <w:rPr>
                <w:b/>
                <w:snapToGrid w:val="0"/>
                <w:sz w:val="22"/>
              </w:rPr>
            </w:pPr>
            <w:r w:rsidRPr="00526E57">
              <w:rPr>
                <w:b/>
                <w:snapToGrid w:val="0"/>
                <w:sz w:val="22"/>
              </w:rPr>
              <w:t>M</w:t>
            </w:r>
          </w:p>
        </w:tc>
        <w:tc>
          <w:tcPr>
            <w:tcW w:w="851" w:type="dxa"/>
            <w:tcBorders>
              <w:top w:val="nil"/>
              <w:bottom w:val="nil"/>
            </w:tcBorders>
          </w:tcPr>
          <w:p w14:paraId="3D258CD0" w14:textId="77777777" w:rsidR="006E554E" w:rsidRPr="00526E57" w:rsidRDefault="006E554E" w:rsidP="00872B69">
            <w:pPr>
              <w:pStyle w:val="Sansinterligne"/>
              <w:jc w:val="left"/>
              <w:rPr>
                <w:b/>
                <w:snapToGrid w:val="0"/>
                <w:sz w:val="22"/>
              </w:rPr>
            </w:pPr>
            <w:r w:rsidRPr="00526E57">
              <w:rPr>
                <w:b/>
                <w:snapToGrid w:val="0"/>
                <w:sz w:val="22"/>
              </w:rPr>
              <w:t>an..3</w:t>
            </w:r>
          </w:p>
        </w:tc>
        <w:tc>
          <w:tcPr>
            <w:tcW w:w="3544" w:type="dxa"/>
            <w:tcBorders>
              <w:top w:val="nil"/>
              <w:bottom w:val="nil"/>
            </w:tcBorders>
          </w:tcPr>
          <w:p w14:paraId="6497CEAB" w14:textId="77777777" w:rsidR="006E554E" w:rsidRPr="00526E57" w:rsidRDefault="006E554E" w:rsidP="00872B69">
            <w:pPr>
              <w:pStyle w:val="Sansinterligne"/>
              <w:jc w:val="left"/>
              <w:rPr>
                <w:b/>
                <w:snapToGrid w:val="0"/>
                <w:sz w:val="22"/>
              </w:rPr>
            </w:pPr>
            <w:r w:rsidRPr="00526E57">
              <w:rPr>
                <w:b/>
                <w:snapToGrid w:val="0"/>
                <w:sz w:val="22"/>
              </w:rPr>
              <w:t>Qualifiant de la date ou heure ou période</w:t>
            </w:r>
          </w:p>
        </w:tc>
        <w:tc>
          <w:tcPr>
            <w:tcW w:w="4252" w:type="dxa"/>
            <w:tcBorders>
              <w:top w:val="nil"/>
              <w:bottom w:val="nil"/>
            </w:tcBorders>
          </w:tcPr>
          <w:p w14:paraId="2EE05E6C" w14:textId="77777777" w:rsidR="0094360A" w:rsidRPr="00526E57" w:rsidRDefault="0094360A" w:rsidP="00872B69">
            <w:pPr>
              <w:pStyle w:val="Sansinterligne"/>
              <w:jc w:val="left"/>
              <w:rPr>
                <w:snapToGrid w:val="0"/>
                <w:sz w:val="22"/>
              </w:rPr>
            </w:pPr>
            <w:r w:rsidRPr="00526E57">
              <w:rPr>
                <w:b/>
                <w:snapToGrid w:val="0"/>
                <w:sz w:val="22"/>
              </w:rPr>
              <w:t>–137 : Date de commande</w:t>
            </w:r>
            <w:r w:rsidR="00CE6D98" w:rsidRPr="00526E57">
              <w:rPr>
                <w:snapToGrid w:val="0"/>
                <w:sz w:val="22"/>
              </w:rPr>
              <w:t>*</w:t>
            </w:r>
          </w:p>
          <w:p w14:paraId="70932914" w14:textId="77777777" w:rsidR="006E554E" w:rsidRPr="00526E57" w:rsidRDefault="006E554E" w:rsidP="00872B69">
            <w:pPr>
              <w:pStyle w:val="Sansinterligne"/>
              <w:jc w:val="left"/>
              <w:rPr>
                <w:b/>
                <w:snapToGrid w:val="0"/>
                <w:sz w:val="22"/>
              </w:rPr>
            </w:pPr>
            <w:r w:rsidRPr="00526E57">
              <w:rPr>
                <w:b/>
                <w:snapToGrid w:val="0"/>
                <w:sz w:val="22"/>
              </w:rPr>
              <w:t>–2 : Date de livraison souhaitée</w:t>
            </w:r>
            <w:r w:rsidR="00CE6D98" w:rsidRPr="00526E57">
              <w:rPr>
                <w:b/>
                <w:snapToGrid w:val="0"/>
                <w:sz w:val="22"/>
              </w:rPr>
              <w:t>*</w:t>
            </w:r>
          </w:p>
          <w:p w14:paraId="589BC7EB" w14:textId="77777777" w:rsidR="006E554E" w:rsidRPr="00526E57" w:rsidRDefault="006E554E" w:rsidP="00872B69">
            <w:pPr>
              <w:pStyle w:val="Sansinterligne"/>
              <w:jc w:val="left"/>
              <w:rPr>
                <w:snapToGrid w:val="0"/>
                <w:sz w:val="22"/>
              </w:rPr>
            </w:pPr>
            <w:r w:rsidRPr="00526E57">
              <w:rPr>
                <w:snapToGrid w:val="0"/>
                <w:sz w:val="22"/>
              </w:rPr>
              <w:t>–115 : Date de mi</w:t>
            </w:r>
            <w:r w:rsidR="00872B69" w:rsidRPr="00526E57">
              <w:rPr>
                <w:snapToGrid w:val="0"/>
                <w:sz w:val="22"/>
              </w:rPr>
              <w:t>se à disposition pour un retour</w:t>
            </w:r>
          </w:p>
          <w:p w14:paraId="6B5172B0" w14:textId="77777777" w:rsidR="006E554E" w:rsidRPr="00526E57" w:rsidRDefault="006E554E" w:rsidP="00872B69">
            <w:pPr>
              <w:pStyle w:val="Sansinterligne"/>
              <w:jc w:val="left"/>
              <w:rPr>
                <w:snapToGrid w:val="0"/>
                <w:sz w:val="22"/>
              </w:rPr>
            </w:pPr>
            <w:r w:rsidRPr="00526E57">
              <w:rPr>
                <w:snapToGrid w:val="0"/>
                <w:sz w:val="22"/>
              </w:rPr>
              <w:t>–200 : Date d'enlèvement</w:t>
            </w:r>
          </w:p>
          <w:p w14:paraId="2EA9AE7E" w14:textId="77777777" w:rsidR="007A79B3" w:rsidRDefault="006E554E" w:rsidP="006738FC">
            <w:pPr>
              <w:pStyle w:val="Sansinterligne"/>
              <w:jc w:val="left"/>
              <w:rPr>
                <w:snapToGrid w:val="0"/>
                <w:sz w:val="22"/>
              </w:rPr>
            </w:pPr>
            <w:r w:rsidRPr="00526E57">
              <w:rPr>
                <w:snapToGrid w:val="0"/>
                <w:sz w:val="22"/>
              </w:rPr>
              <w:t xml:space="preserve">–324 : Période de livraison </w:t>
            </w:r>
          </w:p>
          <w:p w14:paraId="3E97E89F" w14:textId="77777777" w:rsidR="006263C0" w:rsidRPr="00526E57" w:rsidRDefault="00BA69F8" w:rsidP="006738FC">
            <w:pPr>
              <w:pStyle w:val="Sansinterligne"/>
              <w:jc w:val="left"/>
              <w:rPr>
                <w:snapToGrid w:val="0"/>
                <w:sz w:val="22"/>
              </w:rPr>
            </w:pPr>
            <w:r w:rsidRPr="003B2419">
              <w:rPr>
                <w:snapToGrid w:val="0"/>
                <w:sz w:val="22"/>
              </w:rPr>
              <w:t xml:space="preserve">- </w:t>
            </w:r>
            <w:r w:rsidR="006263C0" w:rsidRPr="003B2419">
              <w:rPr>
                <w:snapToGrid w:val="0"/>
                <w:sz w:val="22"/>
              </w:rPr>
              <w:t>263 : Période de facturation</w:t>
            </w:r>
          </w:p>
        </w:tc>
      </w:tr>
      <w:tr w:rsidR="006E554E" w:rsidRPr="00526E57" w14:paraId="24232341" w14:textId="77777777" w:rsidTr="00CE6D98">
        <w:tc>
          <w:tcPr>
            <w:tcW w:w="921" w:type="dxa"/>
            <w:tcBorders>
              <w:top w:val="nil"/>
              <w:bottom w:val="nil"/>
            </w:tcBorders>
          </w:tcPr>
          <w:p w14:paraId="4CA38743" w14:textId="77777777" w:rsidR="006E554E" w:rsidRPr="00526E57" w:rsidRDefault="006E554E" w:rsidP="00872B69">
            <w:pPr>
              <w:pStyle w:val="Sansinterligne"/>
              <w:jc w:val="left"/>
              <w:rPr>
                <w:b/>
                <w:snapToGrid w:val="0"/>
                <w:sz w:val="22"/>
              </w:rPr>
            </w:pPr>
            <w:r w:rsidRPr="00526E57">
              <w:rPr>
                <w:b/>
                <w:snapToGrid w:val="0"/>
                <w:sz w:val="22"/>
              </w:rPr>
              <w:t xml:space="preserve">  2380</w:t>
            </w:r>
          </w:p>
        </w:tc>
        <w:tc>
          <w:tcPr>
            <w:tcW w:w="850" w:type="dxa"/>
            <w:tcBorders>
              <w:top w:val="nil"/>
              <w:bottom w:val="nil"/>
            </w:tcBorders>
          </w:tcPr>
          <w:p w14:paraId="38890356" w14:textId="77777777" w:rsidR="006E554E" w:rsidRPr="00526E57" w:rsidRDefault="006E554E" w:rsidP="00872B69">
            <w:pPr>
              <w:pStyle w:val="Sansinterligne"/>
              <w:jc w:val="left"/>
              <w:rPr>
                <w:b/>
                <w:snapToGrid w:val="0"/>
                <w:sz w:val="22"/>
              </w:rPr>
            </w:pPr>
            <w:r w:rsidRPr="00526E57">
              <w:rPr>
                <w:b/>
                <w:snapToGrid w:val="0"/>
                <w:sz w:val="22"/>
              </w:rPr>
              <w:t>R</w:t>
            </w:r>
          </w:p>
        </w:tc>
        <w:tc>
          <w:tcPr>
            <w:tcW w:w="851" w:type="dxa"/>
            <w:tcBorders>
              <w:top w:val="nil"/>
              <w:bottom w:val="nil"/>
            </w:tcBorders>
          </w:tcPr>
          <w:p w14:paraId="7B51C697" w14:textId="77777777" w:rsidR="006E554E" w:rsidRPr="00526E57" w:rsidRDefault="006E554E" w:rsidP="00872B69">
            <w:pPr>
              <w:pStyle w:val="Sansinterligne"/>
              <w:jc w:val="left"/>
              <w:rPr>
                <w:b/>
                <w:snapToGrid w:val="0"/>
                <w:sz w:val="22"/>
              </w:rPr>
            </w:pPr>
            <w:r w:rsidRPr="00526E57">
              <w:rPr>
                <w:b/>
                <w:snapToGrid w:val="0"/>
                <w:sz w:val="22"/>
              </w:rPr>
              <w:t>an..35</w:t>
            </w:r>
          </w:p>
        </w:tc>
        <w:tc>
          <w:tcPr>
            <w:tcW w:w="3544" w:type="dxa"/>
            <w:tcBorders>
              <w:top w:val="nil"/>
              <w:bottom w:val="nil"/>
            </w:tcBorders>
          </w:tcPr>
          <w:p w14:paraId="0B3C9295" w14:textId="77777777" w:rsidR="006E554E" w:rsidRPr="00526E57" w:rsidRDefault="006E554E" w:rsidP="00872B69">
            <w:pPr>
              <w:pStyle w:val="Sansinterligne"/>
              <w:jc w:val="left"/>
              <w:rPr>
                <w:b/>
                <w:snapToGrid w:val="0"/>
                <w:sz w:val="22"/>
              </w:rPr>
            </w:pPr>
            <w:r w:rsidRPr="00526E57">
              <w:rPr>
                <w:b/>
                <w:snapToGrid w:val="0"/>
                <w:sz w:val="22"/>
              </w:rPr>
              <w:t>Date ou heure ou période</w:t>
            </w:r>
          </w:p>
        </w:tc>
        <w:tc>
          <w:tcPr>
            <w:tcW w:w="4252" w:type="dxa"/>
            <w:tcBorders>
              <w:top w:val="nil"/>
              <w:bottom w:val="nil"/>
            </w:tcBorders>
          </w:tcPr>
          <w:p w14:paraId="2DD01E32" w14:textId="77777777" w:rsidR="006E554E" w:rsidRPr="00526E57" w:rsidRDefault="006E554E" w:rsidP="00872B69">
            <w:pPr>
              <w:pStyle w:val="Sansinterligne"/>
              <w:jc w:val="left"/>
              <w:rPr>
                <w:b/>
                <w:sz w:val="22"/>
                <w:lang w:val="de-DE"/>
              </w:rPr>
            </w:pPr>
            <w:r w:rsidRPr="00526E57">
              <w:rPr>
                <w:b/>
                <w:sz w:val="22"/>
                <w:lang w:val="de-DE"/>
              </w:rPr>
              <w:t>Dates</w:t>
            </w:r>
          </w:p>
        </w:tc>
      </w:tr>
      <w:tr w:rsidR="006E554E" w:rsidRPr="00526E57" w14:paraId="2403263C" w14:textId="77777777" w:rsidTr="00CE6D98">
        <w:tc>
          <w:tcPr>
            <w:tcW w:w="921" w:type="dxa"/>
            <w:tcBorders>
              <w:top w:val="nil"/>
            </w:tcBorders>
          </w:tcPr>
          <w:p w14:paraId="730C4C34" w14:textId="77777777" w:rsidR="006E554E" w:rsidRPr="00526E57" w:rsidRDefault="006E554E" w:rsidP="00872B69">
            <w:pPr>
              <w:pStyle w:val="Sansinterligne"/>
              <w:jc w:val="left"/>
              <w:rPr>
                <w:b/>
                <w:snapToGrid w:val="0"/>
                <w:sz w:val="22"/>
                <w:lang w:val="de-DE"/>
              </w:rPr>
            </w:pPr>
            <w:r w:rsidRPr="00526E57">
              <w:rPr>
                <w:b/>
                <w:snapToGrid w:val="0"/>
                <w:sz w:val="22"/>
                <w:lang w:val="de-DE"/>
              </w:rPr>
              <w:t xml:space="preserve">  2379</w:t>
            </w:r>
          </w:p>
        </w:tc>
        <w:tc>
          <w:tcPr>
            <w:tcW w:w="850" w:type="dxa"/>
            <w:tcBorders>
              <w:top w:val="nil"/>
            </w:tcBorders>
          </w:tcPr>
          <w:p w14:paraId="39D44DB1" w14:textId="77777777" w:rsidR="006E554E" w:rsidRPr="00526E57" w:rsidRDefault="006E554E" w:rsidP="00872B69">
            <w:pPr>
              <w:pStyle w:val="Sansinterligne"/>
              <w:jc w:val="left"/>
              <w:rPr>
                <w:b/>
                <w:snapToGrid w:val="0"/>
                <w:sz w:val="22"/>
                <w:lang w:val="de-DE"/>
              </w:rPr>
            </w:pPr>
            <w:r w:rsidRPr="00526E57">
              <w:rPr>
                <w:b/>
                <w:snapToGrid w:val="0"/>
                <w:sz w:val="22"/>
                <w:lang w:val="de-DE"/>
              </w:rPr>
              <w:t>R</w:t>
            </w:r>
          </w:p>
        </w:tc>
        <w:tc>
          <w:tcPr>
            <w:tcW w:w="851" w:type="dxa"/>
            <w:tcBorders>
              <w:top w:val="nil"/>
            </w:tcBorders>
          </w:tcPr>
          <w:p w14:paraId="20B5613C" w14:textId="77777777" w:rsidR="006E554E" w:rsidRPr="00526E57" w:rsidRDefault="006E554E" w:rsidP="00872B69">
            <w:pPr>
              <w:pStyle w:val="Sansinterligne"/>
              <w:jc w:val="left"/>
              <w:rPr>
                <w:b/>
                <w:snapToGrid w:val="0"/>
                <w:sz w:val="22"/>
                <w:lang w:val="de-DE"/>
              </w:rPr>
            </w:pPr>
            <w:r w:rsidRPr="00526E57">
              <w:rPr>
                <w:b/>
                <w:snapToGrid w:val="0"/>
                <w:sz w:val="22"/>
                <w:lang w:val="de-DE"/>
              </w:rPr>
              <w:t>an..3</w:t>
            </w:r>
          </w:p>
        </w:tc>
        <w:tc>
          <w:tcPr>
            <w:tcW w:w="3544" w:type="dxa"/>
            <w:tcBorders>
              <w:top w:val="nil"/>
            </w:tcBorders>
          </w:tcPr>
          <w:p w14:paraId="695FFDC8" w14:textId="77777777" w:rsidR="006E554E" w:rsidRPr="00526E57" w:rsidRDefault="006E554E" w:rsidP="00872B69">
            <w:pPr>
              <w:pStyle w:val="Sansinterligne"/>
              <w:jc w:val="left"/>
              <w:rPr>
                <w:b/>
                <w:snapToGrid w:val="0"/>
                <w:sz w:val="22"/>
              </w:rPr>
            </w:pPr>
            <w:r w:rsidRPr="00526E57">
              <w:rPr>
                <w:b/>
                <w:snapToGrid w:val="0"/>
                <w:sz w:val="22"/>
              </w:rPr>
              <w:t>Qualifiant du format de la date ou heure ou période</w:t>
            </w:r>
          </w:p>
        </w:tc>
        <w:tc>
          <w:tcPr>
            <w:tcW w:w="4252" w:type="dxa"/>
            <w:tcBorders>
              <w:top w:val="nil"/>
            </w:tcBorders>
          </w:tcPr>
          <w:p w14:paraId="2297CA55" w14:textId="77777777" w:rsidR="006738FC" w:rsidRDefault="006E554E" w:rsidP="00872B69">
            <w:pPr>
              <w:pStyle w:val="Sansinterligne"/>
              <w:jc w:val="left"/>
              <w:rPr>
                <w:snapToGrid w:val="0"/>
                <w:sz w:val="22"/>
              </w:rPr>
            </w:pPr>
            <w:r w:rsidRPr="00526E57">
              <w:rPr>
                <w:snapToGrid w:val="0"/>
                <w:sz w:val="22"/>
              </w:rPr>
              <w:t>–102 : SSAAMMJJ</w:t>
            </w:r>
          </w:p>
          <w:p w14:paraId="3439EF34" w14:textId="77777777" w:rsidR="006E554E" w:rsidRPr="00526E57" w:rsidRDefault="006738FC" w:rsidP="00872B69">
            <w:pPr>
              <w:pStyle w:val="Sansinterligne"/>
              <w:jc w:val="left"/>
              <w:rPr>
                <w:snapToGrid w:val="0"/>
                <w:sz w:val="22"/>
              </w:rPr>
            </w:pPr>
            <w:r>
              <w:rPr>
                <w:snapToGrid w:val="0"/>
                <w:sz w:val="22"/>
              </w:rPr>
              <w:t>-</w:t>
            </w:r>
            <w:r w:rsidR="006E554E" w:rsidRPr="00526E57">
              <w:rPr>
                <w:snapToGrid w:val="0"/>
                <w:sz w:val="22"/>
              </w:rPr>
              <w:t>610 : SSAAMM</w:t>
            </w:r>
          </w:p>
          <w:p w14:paraId="2D9A6CF1" w14:textId="77777777" w:rsidR="006E554E" w:rsidRPr="00526E57" w:rsidRDefault="006E554E" w:rsidP="00872B69">
            <w:pPr>
              <w:pStyle w:val="Sansinterligne"/>
              <w:jc w:val="left"/>
              <w:rPr>
                <w:snapToGrid w:val="0"/>
                <w:sz w:val="22"/>
              </w:rPr>
            </w:pPr>
            <w:r w:rsidRPr="00526E57">
              <w:rPr>
                <w:snapToGrid w:val="0"/>
                <w:sz w:val="22"/>
              </w:rPr>
              <w:t>–614 : SSAAMMD (n° de décade)</w:t>
            </w:r>
          </w:p>
          <w:p w14:paraId="1852253B" w14:textId="77777777" w:rsidR="006E554E" w:rsidRPr="00526E57" w:rsidRDefault="006E554E" w:rsidP="00872B69">
            <w:pPr>
              <w:pStyle w:val="Sansinterligne"/>
              <w:jc w:val="left"/>
              <w:rPr>
                <w:snapToGrid w:val="0"/>
                <w:sz w:val="22"/>
              </w:rPr>
            </w:pPr>
            <w:r w:rsidRPr="00526E57">
              <w:rPr>
                <w:snapToGrid w:val="0"/>
                <w:sz w:val="22"/>
              </w:rPr>
              <w:t>–616 : SSAAss (N° de semaine)</w:t>
            </w:r>
          </w:p>
          <w:p w14:paraId="226B0D72" w14:textId="77777777" w:rsidR="006E554E" w:rsidRPr="00526E57" w:rsidRDefault="006E554E" w:rsidP="00872B69">
            <w:pPr>
              <w:pStyle w:val="Sansinterligne"/>
              <w:jc w:val="left"/>
              <w:rPr>
                <w:snapToGrid w:val="0"/>
                <w:sz w:val="22"/>
              </w:rPr>
            </w:pPr>
            <w:r w:rsidRPr="00526E57">
              <w:rPr>
                <w:snapToGrid w:val="0"/>
                <w:sz w:val="22"/>
              </w:rPr>
              <w:t>–618 : SSAAMMB (n° de quinzaine - AEE)</w:t>
            </w:r>
          </w:p>
          <w:p w14:paraId="7FEF8D0D" w14:textId="77777777" w:rsidR="006E554E" w:rsidRPr="00526E57" w:rsidRDefault="006E554E" w:rsidP="00872B69">
            <w:pPr>
              <w:pStyle w:val="Sansinterligne"/>
              <w:jc w:val="left"/>
              <w:rPr>
                <w:snapToGrid w:val="0"/>
                <w:sz w:val="22"/>
              </w:rPr>
            </w:pPr>
            <w:r w:rsidRPr="00526E57">
              <w:rPr>
                <w:snapToGrid w:val="0"/>
                <w:sz w:val="22"/>
              </w:rPr>
              <w:t xml:space="preserve">–711 : SSAAMMJJSSAAMMJJ (période comprise entre 2 jours) </w:t>
            </w:r>
          </w:p>
        </w:tc>
      </w:tr>
    </w:tbl>
    <w:p w14:paraId="27DE7EAD" w14:textId="77777777" w:rsidR="00CE6D98" w:rsidRDefault="00CE6D98" w:rsidP="00CE6D98">
      <w:pPr>
        <w:widowControl w:val="0"/>
      </w:pPr>
      <w:r w:rsidRPr="00CE6D98">
        <w:rPr>
          <w:b/>
        </w:rPr>
        <w:t>Filières concernées</w:t>
      </w:r>
      <w:r>
        <w:t> : Appro/ Semences/ Fertilisants</w:t>
      </w:r>
    </w:p>
    <w:p w14:paraId="1DAE7323" w14:textId="77777777" w:rsidR="000A14BA" w:rsidRPr="00526E57" w:rsidRDefault="000A14BA" w:rsidP="00526E57">
      <w:pPr>
        <w:rPr>
          <w:i/>
        </w:rPr>
      </w:pPr>
      <w:r w:rsidRPr="00526E57">
        <w:rPr>
          <w:i/>
        </w:rPr>
        <w:t>Attention : Ne transmettre aucune date ne correspondant pas à un jour existant dans le calendrier. (ex 00/00/00). Par ailleurs, la date de livraison demandée doit être postérieure à la date du document.</w:t>
      </w:r>
    </w:p>
    <w:p w14:paraId="4883D9B6" w14:textId="77777777" w:rsidR="000A14BA" w:rsidRDefault="000A14BA" w:rsidP="000A14BA">
      <w:pPr>
        <w:ind w:left="1440" w:firstLine="720"/>
        <w:rPr>
          <w:i/>
        </w:rPr>
      </w:pPr>
    </w:p>
    <w:p w14:paraId="0543E659" w14:textId="77777777" w:rsidR="00CE6D98" w:rsidRPr="00526E57" w:rsidRDefault="00CE6D98" w:rsidP="00526E57">
      <w:pPr>
        <w:rPr>
          <w:b/>
          <w:snapToGrid w:val="0"/>
        </w:rPr>
      </w:pPr>
      <w:bookmarkStart w:id="44" w:name="_Hlk19781672"/>
      <w:r w:rsidRPr="00526E57">
        <w:rPr>
          <w:b/>
          <w:snapToGrid w:val="0"/>
        </w:rPr>
        <w:t xml:space="preserve">Dates obligatoires </w:t>
      </w:r>
      <w:r w:rsidR="00DA6AEA" w:rsidRPr="00526E57">
        <w:rPr>
          <w:b/>
          <w:snapToGrid w:val="0"/>
        </w:rPr>
        <w:t>(*) pour une commande simple ( BGM 220)</w:t>
      </w:r>
      <w:r w:rsidRPr="00526E57">
        <w:rPr>
          <w:b/>
          <w:snapToGrid w:val="0"/>
        </w:rPr>
        <w:t>:</w:t>
      </w:r>
    </w:p>
    <w:p w14:paraId="18E8A5E6" w14:textId="77777777" w:rsidR="00CE6D98" w:rsidRDefault="00CE6D98" w:rsidP="00CE6D98">
      <w:r w:rsidRPr="00CE6D98">
        <w:rPr>
          <w:b/>
        </w:rPr>
        <w:t xml:space="preserve">Date de commande  </w:t>
      </w:r>
      <w:r>
        <w:t xml:space="preserve">DTM + 137 : Obligatoire : </w:t>
      </w:r>
    </w:p>
    <w:p w14:paraId="3031198F" w14:textId="77777777" w:rsidR="00CE6D98" w:rsidRDefault="00CE6D98" w:rsidP="00CE6D98">
      <w:r w:rsidRPr="00CE6D98">
        <w:rPr>
          <w:b/>
        </w:rPr>
        <w:t>Date de livraison</w:t>
      </w:r>
      <w:r>
        <w:t xml:space="preserve"> DTM +2 (ou 200 ou 324 ou 115)</w:t>
      </w:r>
    </w:p>
    <w:p w14:paraId="66AE54D8" w14:textId="77777777" w:rsidR="006738FC" w:rsidRDefault="006738FC" w:rsidP="00CE6D98"/>
    <w:p w14:paraId="48F9D0C3" w14:textId="77777777" w:rsidR="006738FC" w:rsidRDefault="006738FC" w:rsidP="00CE6D98">
      <w:r>
        <w:t xml:space="preserve">La notion de période est très peu utilisée. Son utilisation doit être validée </w:t>
      </w:r>
      <w:r w:rsidR="0005155E">
        <w:t>entre partenaires</w:t>
      </w:r>
      <w:r>
        <w:t xml:space="preserve"> en préalable des échanges en EDI.</w:t>
      </w:r>
    </w:p>
    <w:p w14:paraId="32CAB111" w14:textId="77777777" w:rsidR="00CE6D98" w:rsidRDefault="00CE6D98" w:rsidP="007730F9">
      <w:pPr>
        <w:pStyle w:val="Sansinterligne"/>
        <w:rPr>
          <w:snapToGrid w:val="0"/>
        </w:rPr>
      </w:pPr>
    </w:p>
    <w:p w14:paraId="24F7A60E" w14:textId="77777777" w:rsidR="006E554E" w:rsidRPr="00CE6D98" w:rsidRDefault="005C4521">
      <w:pPr>
        <w:widowControl w:val="0"/>
        <w:rPr>
          <w:b/>
          <w:u w:val="single"/>
        </w:rPr>
      </w:pPr>
      <w:r w:rsidRPr="00CE6D98">
        <w:rPr>
          <w:b/>
          <w:u w:val="single"/>
        </w:rPr>
        <w:t>F</w:t>
      </w:r>
      <w:r w:rsidR="006E554E" w:rsidRPr="00CE6D98">
        <w:rPr>
          <w:b/>
          <w:u w:val="single"/>
        </w:rPr>
        <w:t xml:space="preserve">ormats de </w:t>
      </w:r>
      <w:r w:rsidRPr="00CE6D98">
        <w:rPr>
          <w:b/>
          <w:u w:val="single"/>
        </w:rPr>
        <w:t>D</w:t>
      </w:r>
      <w:r w:rsidR="006E554E" w:rsidRPr="00CE6D98">
        <w:rPr>
          <w:b/>
          <w:u w:val="single"/>
        </w:rPr>
        <w:t>ates (donné 2379)</w:t>
      </w:r>
    </w:p>
    <w:p w14:paraId="4BAA287F" w14:textId="77777777" w:rsidR="006E554E" w:rsidRDefault="006E554E" w:rsidP="00C96DD0">
      <w:pPr>
        <w:pStyle w:val="Paragraphedeliste"/>
        <w:numPr>
          <w:ilvl w:val="0"/>
          <w:numId w:val="9"/>
        </w:numPr>
      </w:pPr>
      <w:r w:rsidRPr="0038147C">
        <w:rPr>
          <w:b/>
        </w:rPr>
        <w:t>102</w:t>
      </w:r>
      <w:r>
        <w:t xml:space="preserve"> (format SSAAMMJJ)</w:t>
      </w:r>
      <w:r w:rsidR="0038147C">
        <w:t> :</w:t>
      </w:r>
    </w:p>
    <w:p w14:paraId="59E07FEE" w14:textId="77777777" w:rsidR="006E554E" w:rsidRDefault="006E554E" w:rsidP="00C96DD0">
      <w:pPr>
        <w:pStyle w:val="Paragraphedeliste"/>
        <w:numPr>
          <w:ilvl w:val="1"/>
          <w:numId w:val="9"/>
        </w:numPr>
      </w:pPr>
      <w:r>
        <w:t>exemple de la date du document commande : DTM+137:20001203:102'</w:t>
      </w:r>
    </w:p>
    <w:p w14:paraId="1498A79A" w14:textId="77777777" w:rsidR="006E554E" w:rsidRDefault="006E554E" w:rsidP="00C96DD0">
      <w:pPr>
        <w:pStyle w:val="Paragraphedeliste"/>
        <w:numPr>
          <w:ilvl w:val="1"/>
          <w:numId w:val="9"/>
        </w:numPr>
      </w:pPr>
      <w:r>
        <w:t>exemple de la date de livraison : DTM+2:20001224:102'</w:t>
      </w:r>
    </w:p>
    <w:p w14:paraId="3F628621" w14:textId="77777777" w:rsidR="00872B69" w:rsidRDefault="006E554E" w:rsidP="00A14927">
      <w:pPr>
        <w:pStyle w:val="Paragraphedeliste"/>
        <w:numPr>
          <w:ilvl w:val="0"/>
          <w:numId w:val="9"/>
        </w:numPr>
      </w:pPr>
      <w:r w:rsidRPr="0038147C">
        <w:rPr>
          <w:b/>
        </w:rPr>
        <w:t>614</w:t>
      </w:r>
      <w:r>
        <w:t xml:space="preserve"> (format SSAAMMD) : pour indiquer une décade de livraison. Le numéro de mois se met en 'MM' et le numéro de décade en 'D'</w:t>
      </w:r>
      <w:r w:rsidR="00570667">
        <w:t xml:space="preserve"> (1 ou 2 ou 3 dans le mois)</w:t>
      </w:r>
    </w:p>
    <w:p w14:paraId="41C068E5" w14:textId="77777777" w:rsidR="00A14927" w:rsidRDefault="00A14927" w:rsidP="00A14927">
      <w:pPr>
        <w:pStyle w:val="Paragraphedeliste"/>
        <w:numPr>
          <w:ilvl w:val="0"/>
          <w:numId w:val="9"/>
        </w:numPr>
      </w:pPr>
      <w:r w:rsidRPr="0038147C">
        <w:rPr>
          <w:b/>
        </w:rPr>
        <w:t>616</w:t>
      </w:r>
      <w:r>
        <w:t xml:space="preserve"> (SSAAss) : n° de semaine de livraison dans l’année : DTM+324:200050:616'</w:t>
      </w:r>
    </w:p>
    <w:p w14:paraId="0D84E8EB" w14:textId="77777777" w:rsidR="006E554E" w:rsidRDefault="006E554E" w:rsidP="00C96DD0">
      <w:pPr>
        <w:pStyle w:val="Paragraphedeliste"/>
        <w:numPr>
          <w:ilvl w:val="0"/>
          <w:numId w:val="9"/>
        </w:numPr>
      </w:pPr>
      <w:r w:rsidRPr="0038147C">
        <w:rPr>
          <w:b/>
        </w:rPr>
        <w:t>618</w:t>
      </w:r>
      <w:r>
        <w:t xml:space="preserve"> (SSAAMMB) : le n° de quinzaine de livraison se met en 'B' </w:t>
      </w:r>
      <w:r w:rsidR="00DF2740">
        <w:t xml:space="preserve"> (1 ou 2 dans le mois)</w:t>
      </w:r>
      <w:r>
        <w:t>: DTM+324:2000121:618'</w:t>
      </w:r>
    </w:p>
    <w:p w14:paraId="3EE83D0A" w14:textId="77777777" w:rsidR="00330471" w:rsidRPr="00B600AC" w:rsidRDefault="0038147C" w:rsidP="00B600AC">
      <w:pPr>
        <w:pStyle w:val="Paragraphedeliste"/>
        <w:numPr>
          <w:ilvl w:val="0"/>
          <w:numId w:val="9"/>
        </w:numPr>
        <w:spacing w:before="0" w:after="0"/>
        <w:jc w:val="left"/>
        <w:rPr>
          <w:u w:val="single"/>
          <w:lang w:eastAsia="fr-FR"/>
        </w:rPr>
      </w:pPr>
      <w:r w:rsidRPr="00B600AC">
        <w:rPr>
          <w:b/>
        </w:rPr>
        <w:t>711</w:t>
      </w:r>
      <w:r>
        <w:t xml:space="preserve"> pour indiquer une période</w:t>
      </w:r>
      <w:r w:rsidR="00330471" w:rsidRPr="00B600AC">
        <w:rPr>
          <w:u w:val="single"/>
        </w:rPr>
        <w:br w:type="page"/>
      </w:r>
    </w:p>
    <w:p w14:paraId="6E7A6EEA" w14:textId="77777777" w:rsidR="006263C0" w:rsidRDefault="006263C0">
      <w:pPr>
        <w:pStyle w:val="Corpsdetexte3"/>
        <w:rPr>
          <w:snapToGrid/>
          <w:u w:val="single"/>
        </w:rPr>
      </w:pPr>
      <w:r>
        <w:rPr>
          <w:snapToGrid/>
          <w:u w:val="single"/>
        </w:rPr>
        <w:lastRenderedPageBreak/>
        <w:t xml:space="preserve">Retours de marchandises : </w:t>
      </w:r>
    </w:p>
    <w:p w14:paraId="69FDEF61" w14:textId="77777777" w:rsidR="006263C0" w:rsidRPr="0038147C" w:rsidRDefault="006263C0">
      <w:pPr>
        <w:pStyle w:val="Corpsdetexte3"/>
        <w:rPr>
          <w:snapToGrid/>
          <w:u w:val="single"/>
        </w:rPr>
      </w:pPr>
      <w:r>
        <w:rPr>
          <w:snapToGrid/>
        </w:rPr>
        <w:t>A employer dans le cas d’une restitution de stock de fin de saison (ALI +++ AFC)    principalement dans le cas des semences.</w:t>
      </w:r>
    </w:p>
    <w:p w14:paraId="4DD55D7D" w14:textId="5B549CC9" w:rsidR="006E554E" w:rsidRDefault="00FF1823" w:rsidP="00C96DD0">
      <w:pPr>
        <w:pStyle w:val="Corpsdetexte3"/>
        <w:numPr>
          <w:ilvl w:val="0"/>
          <w:numId w:val="10"/>
        </w:numPr>
        <w:rPr>
          <w:snapToGrid/>
        </w:rPr>
      </w:pPr>
      <w:bookmarkStart w:id="45" w:name="_Hlk53061560"/>
      <w:r w:rsidRPr="00FF1823">
        <w:rPr>
          <w:b/>
          <w:snapToGrid/>
          <w:sz w:val="20"/>
        </w:rPr>
        <w:t>Q</w:t>
      </w:r>
      <w:r w:rsidR="006E554E" w:rsidRPr="00FF1823">
        <w:rPr>
          <w:b/>
          <w:snapToGrid/>
          <w:sz w:val="20"/>
        </w:rPr>
        <w:t>ualifiant 115</w:t>
      </w:r>
      <w:r w:rsidRPr="00FF1823">
        <w:rPr>
          <w:b/>
          <w:snapToGrid/>
          <w:sz w:val="20"/>
        </w:rPr>
        <w:t xml:space="preserve"> « </w:t>
      </w:r>
      <w:r w:rsidRPr="00FF1823">
        <w:rPr>
          <w:b/>
          <w:sz w:val="20"/>
        </w:rPr>
        <w:t>Date de mise à disposition pour un retour »</w:t>
      </w:r>
      <w:r w:rsidR="002C211C">
        <w:rPr>
          <w:b/>
          <w:sz w:val="20"/>
        </w:rPr>
        <w:t xml:space="preserve"> (si BGM + </w:t>
      </w:r>
      <w:r w:rsidR="009B5D86">
        <w:rPr>
          <w:b/>
          <w:sz w:val="20"/>
        </w:rPr>
        <w:t>229</w:t>
      </w:r>
      <w:r w:rsidR="002C211C">
        <w:rPr>
          <w:b/>
          <w:sz w:val="20"/>
        </w:rPr>
        <w:t>)</w:t>
      </w:r>
      <w:r w:rsidR="006E554E" w:rsidRPr="00FF1823">
        <w:rPr>
          <w:snapToGrid/>
          <w:sz w:val="20"/>
        </w:rPr>
        <w:t> :</w:t>
      </w:r>
      <w:r w:rsidR="006E554E">
        <w:rPr>
          <w:snapToGrid/>
        </w:rPr>
        <w:t xml:space="preserve"> </w:t>
      </w:r>
    </w:p>
    <w:p w14:paraId="0D706AEA" w14:textId="1FAD0D84" w:rsidR="006263C0" w:rsidRDefault="006263C0" w:rsidP="00C96DD0">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w:t>
      </w:r>
      <w:r w:rsidR="00A40D6F">
        <w:rPr>
          <w:snapToGrid/>
        </w:rPr>
        <w:t>i</w:t>
      </w:r>
      <w:r>
        <w:rPr>
          <w:snapToGrid/>
        </w:rPr>
        <w:t xml:space="preserve"> BGM + </w:t>
      </w:r>
      <w:r w:rsidR="009B5D86">
        <w:rPr>
          <w:snapToGrid/>
        </w:rPr>
        <w:t>229</w:t>
      </w:r>
      <w:r>
        <w:rPr>
          <w:snapToGrid/>
        </w:rPr>
        <w:t>)</w:t>
      </w:r>
    </w:p>
    <w:bookmarkEnd w:id="45"/>
    <w:p w14:paraId="2CC25911" w14:textId="77777777" w:rsidR="006E554E" w:rsidRDefault="006E554E">
      <w:pPr>
        <w:widowControl w:val="0"/>
        <w:rPr>
          <w:i/>
        </w:rPr>
      </w:pPr>
      <w:r w:rsidRPr="004541FB">
        <w:rPr>
          <w:b/>
          <w:i/>
        </w:rPr>
        <w:t>Exemples</w:t>
      </w:r>
      <w:r>
        <w:rPr>
          <w:i/>
        </w:rPr>
        <w:t xml:space="preserve"> :</w:t>
      </w:r>
      <w:r>
        <w:rPr>
          <w:i/>
        </w:rPr>
        <w:tab/>
        <w:t xml:space="preserve"> DTM+137:20</w:t>
      </w:r>
      <w:r w:rsidR="002C09BB">
        <w:rPr>
          <w:i/>
        </w:rPr>
        <w:t>17</w:t>
      </w:r>
      <w:r>
        <w:rPr>
          <w:i/>
        </w:rPr>
        <w:t>1010:102'      (=date de la commande 10 octobre 20</w:t>
      </w:r>
      <w:r w:rsidR="002C09BB">
        <w:rPr>
          <w:i/>
        </w:rPr>
        <w:t>17</w:t>
      </w:r>
      <w:r>
        <w:rPr>
          <w:i/>
        </w:rPr>
        <w:t>)</w:t>
      </w:r>
    </w:p>
    <w:p w14:paraId="36DFB4A6" w14:textId="77777777" w:rsidR="006E554E" w:rsidRDefault="006E554E">
      <w:pPr>
        <w:widowControl w:val="0"/>
        <w:ind w:left="1560" w:hanging="142"/>
        <w:rPr>
          <w:i/>
        </w:rPr>
      </w:pPr>
      <w:r>
        <w:rPr>
          <w:i/>
        </w:rPr>
        <w:t>DTM+2:20</w:t>
      </w:r>
      <w:r w:rsidR="002C09BB">
        <w:rPr>
          <w:i/>
        </w:rPr>
        <w:t>17</w:t>
      </w:r>
      <w:r>
        <w:rPr>
          <w:i/>
        </w:rPr>
        <w:t>1012:102'          (=date de livraison demandée au 12 octobre 20</w:t>
      </w:r>
      <w:r w:rsidR="002C09BB">
        <w:rPr>
          <w:i/>
        </w:rPr>
        <w:t>17</w:t>
      </w:r>
      <w:r>
        <w:rPr>
          <w:i/>
        </w:rPr>
        <w:t>)</w:t>
      </w:r>
    </w:p>
    <w:bookmarkEnd w:id="44"/>
    <w:p w14:paraId="3F22051E" w14:textId="77777777" w:rsidR="006E554E" w:rsidRDefault="00A15D51">
      <w:pPr>
        <w:widowControl w:val="0"/>
        <w:rPr>
          <w:b/>
          <w:snapToGrid w:val="0"/>
        </w:rPr>
      </w:pPr>
      <w:r>
        <w:rPr>
          <w:b/>
          <w:snapToGrid w:val="0"/>
        </w:rPr>
        <w:br w:type="page"/>
      </w:r>
    </w:p>
    <w:p w14:paraId="172B2E50" w14:textId="77777777" w:rsidR="006D4855" w:rsidRPr="00DE3C62" w:rsidRDefault="006D4855" w:rsidP="00801C28">
      <w:pPr>
        <w:pStyle w:val="Titre4"/>
        <w:rPr>
          <w:snapToGrid w:val="0"/>
        </w:rPr>
      </w:pPr>
      <w:r>
        <w:rPr>
          <w:snapToGrid w:val="0"/>
        </w:rPr>
        <w:lastRenderedPageBreak/>
        <w:t>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526E57" w14:paraId="28D644C1" w14:textId="77777777" w:rsidTr="00DE3C62">
        <w:tc>
          <w:tcPr>
            <w:tcW w:w="690" w:type="dxa"/>
            <w:shd w:val="clear" w:color="auto" w:fill="C6D9F1"/>
          </w:tcPr>
          <w:p w14:paraId="6E9C617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PAI</w:t>
            </w:r>
          </w:p>
        </w:tc>
        <w:tc>
          <w:tcPr>
            <w:tcW w:w="373" w:type="dxa"/>
            <w:shd w:val="clear" w:color="auto" w:fill="C6D9F1"/>
          </w:tcPr>
          <w:p w14:paraId="0053169A"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0E96D0D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4AD57E4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Instructions de paiement</w:t>
            </w:r>
          </w:p>
        </w:tc>
        <w:tc>
          <w:tcPr>
            <w:tcW w:w="3468" w:type="dxa"/>
            <w:shd w:val="clear" w:color="auto" w:fill="C6D9F1"/>
          </w:tcPr>
          <w:p w14:paraId="7B59386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240950FE" w14:textId="77777777" w:rsidTr="00DE3C62">
        <w:tc>
          <w:tcPr>
            <w:tcW w:w="10418" w:type="dxa"/>
            <w:gridSpan w:val="5"/>
            <w:shd w:val="clear" w:color="auto" w:fill="C6D9F1"/>
          </w:tcPr>
          <w:p w14:paraId="3F18588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les instructions de paiement.</w:t>
            </w:r>
          </w:p>
        </w:tc>
      </w:tr>
    </w:tbl>
    <w:p w14:paraId="1474F638" w14:textId="77777777" w:rsidR="006E554E" w:rsidRPr="00526E57" w:rsidRDefault="006E554E" w:rsidP="00A15D51">
      <w:pPr>
        <w:pStyle w:val="Sansinterligne"/>
        <w:rPr>
          <w:snapToGrid w:val="0"/>
          <w:sz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4541FB" w14:paraId="4353DCEB" w14:textId="77777777" w:rsidTr="0038147C">
        <w:tc>
          <w:tcPr>
            <w:tcW w:w="921" w:type="dxa"/>
            <w:shd w:val="clear" w:color="auto" w:fill="FFFF99"/>
          </w:tcPr>
          <w:p w14:paraId="661682EE" w14:textId="77777777" w:rsidR="006E554E" w:rsidRPr="00FF1823" w:rsidRDefault="006E554E" w:rsidP="004541FB">
            <w:pPr>
              <w:widowControl w:val="0"/>
              <w:jc w:val="center"/>
              <w:rPr>
                <w:b/>
                <w:snapToGrid w:val="0"/>
                <w:sz w:val="20"/>
              </w:rPr>
            </w:pPr>
            <w:r w:rsidRPr="00FF1823">
              <w:rPr>
                <w:b/>
                <w:snapToGrid w:val="0"/>
                <w:sz w:val="20"/>
              </w:rPr>
              <w:t>Donnée</w:t>
            </w:r>
          </w:p>
        </w:tc>
        <w:tc>
          <w:tcPr>
            <w:tcW w:w="850" w:type="dxa"/>
            <w:shd w:val="clear" w:color="auto" w:fill="FFFF99"/>
          </w:tcPr>
          <w:p w14:paraId="08A9D455" w14:textId="77777777" w:rsidR="006E554E" w:rsidRPr="00FF1823" w:rsidRDefault="006E554E" w:rsidP="004541FB">
            <w:pPr>
              <w:widowControl w:val="0"/>
              <w:jc w:val="center"/>
              <w:rPr>
                <w:b/>
                <w:snapToGrid w:val="0"/>
                <w:sz w:val="20"/>
              </w:rPr>
            </w:pPr>
            <w:r w:rsidRPr="00FF1823">
              <w:rPr>
                <w:b/>
                <w:snapToGrid w:val="0"/>
                <w:sz w:val="20"/>
              </w:rPr>
              <w:t>Statut</w:t>
            </w:r>
          </w:p>
        </w:tc>
        <w:tc>
          <w:tcPr>
            <w:tcW w:w="851" w:type="dxa"/>
            <w:shd w:val="clear" w:color="auto" w:fill="FFFF99"/>
          </w:tcPr>
          <w:p w14:paraId="76437B9F" w14:textId="77777777" w:rsidR="006E554E" w:rsidRPr="00FF1823" w:rsidRDefault="006E554E" w:rsidP="004541FB">
            <w:pPr>
              <w:widowControl w:val="0"/>
              <w:jc w:val="center"/>
              <w:rPr>
                <w:b/>
                <w:snapToGrid w:val="0"/>
                <w:sz w:val="20"/>
              </w:rPr>
            </w:pPr>
            <w:r w:rsidRPr="00FF1823">
              <w:rPr>
                <w:b/>
                <w:snapToGrid w:val="0"/>
                <w:sz w:val="20"/>
              </w:rPr>
              <w:t>Format</w:t>
            </w:r>
          </w:p>
        </w:tc>
        <w:tc>
          <w:tcPr>
            <w:tcW w:w="3969" w:type="dxa"/>
            <w:shd w:val="clear" w:color="auto" w:fill="FFFF99"/>
          </w:tcPr>
          <w:p w14:paraId="15EA6C30" w14:textId="77777777" w:rsidR="006E554E" w:rsidRPr="00FF1823" w:rsidRDefault="006E554E" w:rsidP="004541FB">
            <w:pPr>
              <w:widowControl w:val="0"/>
              <w:jc w:val="center"/>
              <w:rPr>
                <w:b/>
                <w:snapToGrid w:val="0"/>
                <w:sz w:val="20"/>
              </w:rPr>
            </w:pPr>
            <w:r w:rsidRPr="00FF1823">
              <w:rPr>
                <w:b/>
                <w:snapToGrid w:val="0"/>
                <w:sz w:val="20"/>
              </w:rPr>
              <w:t>Libellé</w:t>
            </w:r>
          </w:p>
        </w:tc>
        <w:tc>
          <w:tcPr>
            <w:tcW w:w="3827" w:type="dxa"/>
            <w:shd w:val="clear" w:color="auto" w:fill="FFFF99"/>
          </w:tcPr>
          <w:p w14:paraId="5D4536CA" w14:textId="77777777" w:rsidR="006E554E" w:rsidRPr="00FF1823" w:rsidRDefault="006E554E" w:rsidP="004541FB">
            <w:pPr>
              <w:widowControl w:val="0"/>
              <w:jc w:val="center"/>
              <w:rPr>
                <w:b/>
                <w:snapToGrid w:val="0"/>
                <w:sz w:val="20"/>
              </w:rPr>
            </w:pPr>
            <w:r w:rsidRPr="00FF1823">
              <w:rPr>
                <w:b/>
                <w:snapToGrid w:val="0"/>
                <w:sz w:val="20"/>
              </w:rPr>
              <w:t>Contenu/Commentaires</w:t>
            </w:r>
          </w:p>
        </w:tc>
      </w:tr>
      <w:tr w:rsidR="006E554E" w:rsidRPr="00526E57" w14:paraId="134DDF5E" w14:textId="77777777" w:rsidTr="0038147C">
        <w:tc>
          <w:tcPr>
            <w:tcW w:w="921" w:type="dxa"/>
            <w:tcBorders>
              <w:bottom w:val="nil"/>
            </w:tcBorders>
          </w:tcPr>
          <w:p w14:paraId="034EEEA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C534</w:t>
            </w:r>
          </w:p>
        </w:tc>
        <w:tc>
          <w:tcPr>
            <w:tcW w:w="850" w:type="dxa"/>
            <w:tcBorders>
              <w:bottom w:val="nil"/>
            </w:tcBorders>
          </w:tcPr>
          <w:p w14:paraId="06272B6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bottom w:val="nil"/>
            </w:tcBorders>
          </w:tcPr>
          <w:p w14:paraId="27B7FB7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969" w:type="dxa"/>
            <w:tcBorders>
              <w:bottom w:val="nil"/>
            </w:tcBorders>
          </w:tcPr>
          <w:p w14:paraId="5837AD5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l'instruction de paiement</w:t>
            </w:r>
          </w:p>
        </w:tc>
        <w:tc>
          <w:tcPr>
            <w:tcW w:w="3827" w:type="dxa"/>
            <w:tcBorders>
              <w:bottom w:val="nil"/>
            </w:tcBorders>
          </w:tcPr>
          <w:p w14:paraId="6B00A88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BB8F27A" w14:textId="77777777" w:rsidTr="0038147C">
        <w:tc>
          <w:tcPr>
            <w:tcW w:w="921" w:type="dxa"/>
            <w:tcBorders>
              <w:top w:val="nil"/>
              <w:bottom w:val="nil"/>
            </w:tcBorders>
          </w:tcPr>
          <w:p w14:paraId="2D7EE61A"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4439</w:t>
            </w:r>
          </w:p>
        </w:tc>
        <w:tc>
          <w:tcPr>
            <w:tcW w:w="850" w:type="dxa"/>
            <w:tcBorders>
              <w:top w:val="nil"/>
              <w:bottom w:val="nil"/>
            </w:tcBorders>
          </w:tcPr>
          <w:p w14:paraId="784E3BD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59F95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969" w:type="dxa"/>
            <w:tcBorders>
              <w:top w:val="nil"/>
              <w:bottom w:val="nil"/>
            </w:tcBorders>
          </w:tcPr>
          <w:p w14:paraId="52BEBFB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de paiement (en code)</w:t>
            </w:r>
          </w:p>
        </w:tc>
        <w:tc>
          <w:tcPr>
            <w:tcW w:w="3827" w:type="dxa"/>
            <w:tcBorders>
              <w:top w:val="nil"/>
              <w:bottom w:val="nil"/>
            </w:tcBorders>
          </w:tcPr>
          <w:p w14:paraId="7ACEA6B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–31 : Paiement d'avance </w:t>
            </w:r>
          </w:p>
          <w:p w14:paraId="64DF0B14" w14:textId="77777777" w:rsidR="00921ABD" w:rsidRPr="00526E57" w:rsidRDefault="00921ABD" w:rsidP="004541FB">
            <w:pPr>
              <w:pStyle w:val="Sansinterligne"/>
              <w:rPr>
                <w:rFonts w:asciiTheme="minorHAnsi" w:hAnsiTheme="minorHAnsi" w:cs="Arial"/>
                <w:b/>
                <w:snapToGrid w:val="0"/>
                <w:sz w:val="22"/>
              </w:rPr>
            </w:pPr>
          </w:p>
        </w:tc>
      </w:tr>
      <w:tr w:rsidR="006E554E" w:rsidRPr="00650C41" w14:paraId="5708291F" w14:textId="77777777" w:rsidTr="0038147C">
        <w:tc>
          <w:tcPr>
            <w:tcW w:w="921" w:type="dxa"/>
            <w:tcBorders>
              <w:top w:val="nil"/>
              <w:bottom w:val="nil"/>
            </w:tcBorders>
          </w:tcPr>
          <w:p w14:paraId="613B27F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4431</w:t>
            </w:r>
          </w:p>
        </w:tc>
        <w:tc>
          <w:tcPr>
            <w:tcW w:w="850" w:type="dxa"/>
            <w:tcBorders>
              <w:top w:val="nil"/>
              <w:bottom w:val="nil"/>
            </w:tcBorders>
          </w:tcPr>
          <w:p w14:paraId="3578C29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4CDD38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1737BBA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Garantie de paiement (en code)</w:t>
            </w:r>
          </w:p>
        </w:tc>
        <w:tc>
          <w:tcPr>
            <w:tcW w:w="3827" w:type="dxa"/>
            <w:tcBorders>
              <w:top w:val="nil"/>
              <w:bottom w:val="nil"/>
            </w:tcBorders>
          </w:tcPr>
          <w:p w14:paraId="5025D92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0A3EBB3E" w14:textId="77777777" w:rsidTr="0038147C">
        <w:tc>
          <w:tcPr>
            <w:tcW w:w="921" w:type="dxa"/>
            <w:tcBorders>
              <w:top w:val="nil"/>
              <w:bottom w:val="nil"/>
            </w:tcBorders>
          </w:tcPr>
          <w:p w14:paraId="6F1E6B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4461</w:t>
            </w:r>
          </w:p>
        </w:tc>
        <w:tc>
          <w:tcPr>
            <w:tcW w:w="850" w:type="dxa"/>
            <w:tcBorders>
              <w:top w:val="nil"/>
              <w:bottom w:val="nil"/>
            </w:tcBorders>
          </w:tcPr>
          <w:p w14:paraId="7D0CBE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F2E09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969" w:type="dxa"/>
            <w:tcBorders>
              <w:top w:val="nil"/>
              <w:bottom w:val="nil"/>
            </w:tcBorders>
          </w:tcPr>
          <w:p w14:paraId="3C9E340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Moyen de paiement (en code)</w:t>
            </w:r>
          </w:p>
        </w:tc>
        <w:tc>
          <w:tcPr>
            <w:tcW w:w="3827" w:type="dxa"/>
            <w:tcBorders>
              <w:top w:val="nil"/>
              <w:bottom w:val="nil"/>
            </w:tcBorders>
          </w:tcPr>
          <w:p w14:paraId="1C3FD00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–20 : Chèque</w:t>
            </w:r>
          </w:p>
          <w:p w14:paraId="571C9FAB"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–42 : Virement </w:t>
            </w:r>
          </w:p>
          <w:p w14:paraId="0026380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–60 : Billet à ordre</w:t>
            </w:r>
          </w:p>
          <w:p w14:paraId="553FC39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–71 : LCR….</w:t>
            </w:r>
          </w:p>
        </w:tc>
      </w:tr>
      <w:tr w:rsidR="006E554E" w:rsidRPr="00650C41" w14:paraId="49CB9A84" w14:textId="77777777" w:rsidTr="0038147C">
        <w:tc>
          <w:tcPr>
            <w:tcW w:w="921" w:type="dxa"/>
            <w:tcBorders>
              <w:top w:val="nil"/>
              <w:bottom w:val="nil"/>
            </w:tcBorders>
          </w:tcPr>
          <w:p w14:paraId="23A1FD6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18836E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52D37E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32C7790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297A09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3C1389E" w14:textId="77777777" w:rsidTr="0038147C">
        <w:tc>
          <w:tcPr>
            <w:tcW w:w="921" w:type="dxa"/>
            <w:tcBorders>
              <w:top w:val="nil"/>
              <w:bottom w:val="nil"/>
            </w:tcBorders>
          </w:tcPr>
          <w:p w14:paraId="22F38F13"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4C48C9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351672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54EEF9F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6EF763EC"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B29DC35" w14:textId="77777777" w:rsidTr="0038147C">
        <w:tc>
          <w:tcPr>
            <w:tcW w:w="921" w:type="dxa"/>
            <w:tcBorders>
              <w:top w:val="nil"/>
            </w:tcBorders>
          </w:tcPr>
          <w:p w14:paraId="46A5BDD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4435</w:t>
            </w:r>
          </w:p>
        </w:tc>
        <w:tc>
          <w:tcPr>
            <w:tcW w:w="850" w:type="dxa"/>
            <w:tcBorders>
              <w:top w:val="nil"/>
            </w:tcBorders>
          </w:tcPr>
          <w:p w14:paraId="5F6FF2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4B76188"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tcBorders>
          </w:tcPr>
          <w:p w14:paraId="6A25855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Circuit du paiement (en code)</w:t>
            </w:r>
          </w:p>
        </w:tc>
        <w:tc>
          <w:tcPr>
            <w:tcW w:w="3827" w:type="dxa"/>
            <w:tcBorders>
              <w:top w:val="nil"/>
            </w:tcBorders>
          </w:tcPr>
          <w:p w14:paraId="3C79E3E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FF1A050" w14:textId="77777777" w:rsidR="0038147C" w:rsidRDefault="0038147C" w:rsidP="0038147C">
      <w:pPr>
        <w:widowControl w:val="0"/>
      </w:pPr>
      <w:r w:rsidRPr="00CE6D98">
        <w:rPr>
          <w:b/>
        </w:rPr>
        <w:t>Filières concernées</w:t>
      </w:r>
      <w:r>
        <w:t> : Appro/ Semences/ Fertilisants</w:t>
      </w:r>
    </w:p>
    <w:p w14:paraId="73A00CB4" w14:textId="77777777" w:rsidR="006E554E" w:rsidRDefault="006E554E">
      <w:pPr>
        <w:widowControl w:val="0"/>
      </w:pPr>
      <w:r>
        <w:t>Le segment PAI ne sera utilisé que pour des conditions particulières sortant des conditions générales décidées entre les parties.</w:t>
      </w:r>
    </w:p>
    <w:p w14:paraId="5E14481B" w14:textId="77777777" w:rsidR="006E554E" w:rsidRDefault="00FF1823">
      <w:pPr>
        <w:widowControl w:val="0"/>
      </w:pPr>
      <w:r>
        <w:t>Les</w:t>
      </w:r>
      <w:r w:rsidR="006E554E">
        <w:t xml:space="preserve"> données 4439 et 4461 sont exclusives.</w:t>
      </w:r>
    </w:p>
    <w:p w14:paraId="4B1F113E" w14:textId="77777777" w:rsidR="006E554E" w:rsidRDefault="006E554E">
      <w:pPr>
        <w:widowControl w:val="0"/>
      </w:pPr>
      <w:r>
        <w:t>On ne crée un PAI pour les moyens de paiement (4461) que quand ils sont différents des Conditions générales de ventes.</w:t>
      </w:r>
    </w:p>
    <w:p w14:paraId="01E564C6" w14:textId="77777777" w:rsidR="006E554E" w:rsidRDefault="006E554E">
      <w:pPr>
        <w:widowControl w:val="0"/>
        <w:rPr>
          <w:i/>
        </w:rPr>
      </w:pPr>
      <w:r>
        <w:t xml:space="preserve"> </w:t>
      </w:r>
      <w:r>
        <w:rPr>
          <w:i/>
        </w:rPr>
        <w:t>Exemple :PAI+31'  (commande avec paiement d'avance )</w:t>
      </w:r>
    </w:p>
    <w:p w14:paraId="5857ACF6" w14:textId="77777777" w:rsidR="006E554E" w:rsidRDefault="004541FB">
      <w:pPr>
        <w:widowControl w:val="0"/>
        <w:rPr>
          <w:i/>
        </w:rPr>
      </w:pPr>
      <w:r>
        <w:rPr>
          <w:i/>
        </w:rPr>
        <w:br w:type="page"/>
      </w:r>
    </w:p>
    <w:p w14:paraId="36933994" w14:textId="77777777" w:rsidR="006D4855" w:rsidRDefault="006D4855" w:rsidP="00801C28">
      <w:pPr>
        <w:pStyle w:val="Titre4"/>
        <w:rPr>
          <w:snapToGrid w:val="0"/>
        </w:rPr>
      </w:pPr>
      <w:r>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0E001B3" w14:textId="77777777" w:rsidTr="00DE3C62">
        <w:tc>
          <w:tcPr>
            <w:tcW w:w="690" w:type="dxa"/>
            <w:shd w:val="clear" w:color="auto" w:fill="C6D9F1"/>
          </w:tcPr>
          <w:p w14:paraId="4914B5F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ALI</w:t>
            </w:r>
          </w:p>
        </w:tc>
        <w:tc>
          <w:tcPr>
            <w:tcW w:w="373" w:type="dxa"/>
            <w:shd w:val="clear" w:color="auto" w:fill="C6D9F1"/>
          </w:tcPr>
          <w:p w14:paraId="3A94837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6E85414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5037" w:type="dxa"/>
            <w:shd w:val="clear" w:color="auto" w:fill="C6D9F1"/>
          </w:tcPr>
          <w:p w14:paraId="0927209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Informations complémentaires</w:t>
            </w:r>
          </w:p>
        </w:tc>
        <w:tc>
          <w:tcPr>
            <w:tcW w:w="3610" w:type="dxa"/>
            <w:shd w:val="clear" w:color="auto" w:fill="C6D9F1"/>
          </w:tcPr>
          <w:p w14:paraId="3D19C67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4A30AD2B" w14:textId="77777777" w:rsidTr="00DE3C62">
        <w:tc>
          <w:tcPr>
            <w:tcW w:w="10560" w:type="dxa"/>
            <w:gridSpan w:val="5"/>
            <w:shd w:val="clear" w:color="auto" w:fill="C6D9F1"/>
          </w:tcPr>
          <w:p w14:paraId="4CADFF8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que des conditions spéciales s'appliquent en raison de l'origine des marchandises, de préférences douanières ou de facteurs fiscaux ou commerciaux particuliers.</w:t>
            </w:r>
          </w:p>
        </w:tc>
      </w:tr>
    </w:tbl>
    <w:p w14:paraId="48701D44" w14:textId="77777777" w:rsidR="006E554E" w:rsidRPr="00526E57" w:rsidRDefault="006E554E" w:rsidP="00A15D51">
      <w:pPr>
        <w:pStyle w:val="Sansinterligne"/>
        <w:rPr>
          <w:rFonts w:ascii="Arial" w:hAnsi="Arial" w:cs="Arial"/>
          <w:b/>
          <w:snapToGrid w:val="0"/>
          <w:sz w:val="24"/>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992"/>
        <w:gridCol w:w="3686"/>
        <w:gridCol w:w="3969"/>
      </w:tblGrid>
      <w:tr w:rsidR="006E554E" w:rsidRPr="00526E57" w14:paraId="2DEC68F1" w14:textId="77777777" w:rsidTr="0038147C">
        <w:tc>
          <w:tcPr>
            <w:tcW w:w="1063" w:type="dxa"/>
            <w:shd w:val="clear" w:color="auto" w:fill="FFFF99"/>
          </w:tcPr>
          <w:p w14:paraId="101FA0F5" w14:textId="77777777" w:rsidR="006E554E" w:rsidRPr="00526E57" w:rsidRDefault="006E554E" w:rsidP="004541FB">
            <w:pPr>
              <w:widowControl w:val="0"/>
              <w:jc w:val="center"/>
              <w:rPr>
                <w:b/>
                <w:snapToGrid w:val="0"/>
              </w:rPr>
            </w:pPr>
            <w:r w:rsidRPr="00526E57">
              <w:rPr>
                <w:b/>
                <w:snapToGrid w:val="0"/>
              </w:rPr>
              <w:t>Donnée</w:t>
            </w:r>
          </w:p>
        </w:tc>
        <w:tc>
          <w:tcPr>
            <w:tcW w:w="850" w:type="dxa"/>
            <w:shd w:val="clear" w:color="auto" w:fill="FFFF99"/>
          </w:tcPr>
          <w:p w14:paraId="286E9605" w14:textId="77777777" w:rsidR="006E554E" w:rsidRPr="00526E57" w:rsidRDefault="006E554E" w:rsidP="004541FB">
            <w:pPr>
              <w:widowControl w:val="0"/>
              <w:jc w:val="center"/>
              <w:rPr>
                <w:b/>
                <w:snapToGrid w:val="0"/>
              </w:rPr>
            </w:pPr>
            <w:r w:rsidRPr="00526E57">
              <w:rPr>
                <w:b/>
                <w:snapToGrid w:val="0"/>
              </w:rPr>
              <w:t>Statut</w:t>
            </w:r>
          </w:p>
        </w:tc>
        <w:tc>
          <w:tcPr>
            <w:tcW w:w="992" w:type="dxa"/>
            <w:shd w:val="clear" w:color="auto" w:fill="FFFF99"/>
          </w:tcPr>
          <w:p w14:paraId="357E0E71" w14:textId="77777777" w:rsidR="006E554E" w:rsidRPr="00526E57" w:rsidRDefault="006E554E" w:rsidP="004541FB">
            <w:pPr>
              <w:widowControl w:val="0"/>
              <w:jc w:val="center"/>
              <w:rPr>
                <w:b/>
                <w:snapToGrid w:val="0"/>
              </w:rPr>
            </w:pPr>
            <w:r w:rsidRPr="00526E57">
              <w:rPr>
                <w:b/>
                <w:snapToGrid w:val="0"/>
              </w:rPr>
              <w:t>Format</w:t>
            </w:r>
          </w:p>
        </w:tc>
        <w:tc>
          <w:tcPr>
            <w:tcW w:w="3686" w:type="dxa"/>
            <w:shd w:val="clear" w:color="auto" w:fill="FFFF99"/>
          </w:tcPr>
          <w:p w14:paraId="3FFCC99C" w14:textId="77777777" w:rsidR="006E554E" w:rsidRPr="00526E57" w:rsidRDefault="006E554E" w:rsidP="004541FB">
            <w:pPr>
              <w:widowControl w:val="0"/>
              <w:jc w:val="center"/>
              <w:rPr>
                <w:b/>
                <w:snapToGrid w:val="0"/>
              </w:rPr>
            </w:pPr>
            <w:r w:rsidRPr="00526E57">
              <w:rPr>
                <w:b/>
                <w:snapToGrid w:val="0"/>
              </w:rPr>
              <w:t>Libellé</w:t>
            </w:r>
          </w:p>
        </w:tc>
        <w:tc>
          <w:tcPr>
            <w:tcW w:w="3969" w:type="dxa"/>
            <w:shd w:val="clear" w:color="auto" w:fill="FFFF99"/>
          </w:tcPr>
          <w:p w14:paraId="5FCF473A" w14:textId="77777777" w:rsidR="006E554E" w:rsidRPr="00526E57" w:rsidRDefault="006E554E" w:rsidP="004541FB">
            <w:pPr>
              <w:widowControl w:val="0"/>
              <w:jc w:val="center"/>
              <w:rPr>
                <w:b/>
                <w:snapToGrid w:val="0"/>
              </w:rPr>
            </w:pPr>
            <w:r w:rsidRPr="00526E57">
              <w:rPr>
                <w:b/>
                <w:snapToGrid w:val="0"/>
              </w:rPr>
              <w:t>Contenu/Commentaires</w:t>
            </w:r>
          </w:p>
        </w:tc>
      </w:tr>
      <w:tr w:rsidR="006E554E" w:rsidRPr="00650C41" w14:paraId="76E53703" w14:textId="77777777" w:rsidTr="0038147C">
        <w:tc>
          <w:tcPr>
            <w:tcW w:w="1063" w:type="dxa"/>
          </w:tcPr>
          <w:p w14:paraId="6182BC7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3239</w:t>
            </w:r>
          </w:p>
        </w:tc>
        <w:tc>
          <w:tcPr>
            <w:tcW w:w="850" w:type="dxa"/>
          </w:tcPr>
          <w:p w14:paraId="6F85160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5FAB84A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520CE0C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Pays d'origine (en code)</w:t>
            </w:r>
          </w:p>
        </w:tc>
        <w:tc>
          <w:tcPr>
            <w:tcW w:w="3969" w:type="dxa"/>
          </w:tcPr>
          <w:p w14:paraId="5318BBB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F5107" w14:textId="77777777" w:rsidTr="0038147C">
        <w:tc>
          <w:tcPr>
            <w:tcW w:w="1063" w:type="dxa"/>
          </w:tcPr>
          <w:p w14:paraId="527C536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9213</w:t>
            </w:r>
          </w:p>
        </w:tc>
        <w:tc>
          <w:tcPr>
            <w:tcW w:w="850" w:type="dxa"/>
          </w:tcPr>
          <w:p w14:paraId="069813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32B060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7492824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régime de droits (en code)</w:t>
            </w:r>
          </w:p>
        </w:tc>
        <w:tc>
          <w:tcPr>
            <w:tcW w:w="3969" w:type="dxa"/>
          </w:tcPr>
          <w:p w14:paraId="339C817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8AB6CBB" w14:textId="77777777" w:rsidTr="0038147C">
        <w:tc>
          <w:tcPr>
            <w:tcW w:w="1063" w:type="dxa"/>
          </w:tcPr>
          <w:p w14:paraId="4A74461F"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4183</w:t>
            </w:r>
          </w:p>
        </w:tc>
        <w:tc>
          <w:tcPr>
            <w:tcW w:w="850" w:type="dxa"/>
          </w:tcPr>
          <w:p w14:paraId="69B2DF2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2" w:type="dxa"/>
          </w:tcPr>
          <w:p w14:paraId="0E28282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686" w:type="dxa"/>
          </w:tcPr>
          <w:p w14:paraId="3599F8A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spéciales (en code)</w:t>
            </w:r>
          </w:p>
        </w:tc>
        <w:tc>
          <w:tcPr>
            <w:tcW w:w="3969" w:type="dxa"/>
          </w:tcPr>
          <w:p w14:paraId="6EE3E764"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AA : Mise en consignation </w:t>
            </w:r>
          </w:p>
          <w:p w14:paraId="3830DC4B" w14:textId="77777777" w:rsidR="002C211C" w:rsidRPr="00526E57" w:rsidRDefault="002C211C" w:rsidP="004541FB">
            <w:pPr>
              <w:pStyle w:val="Sansinterligne"/>
              <w:rPr>
                <w:rFonts w:eastAsia="Arial Unicode MS"/>
                <w:b/>
                <w:sz w:val="22"/>
              </w:rPr>
            </w:pPr>
            <w:r w:rsidRPr="00526E57">
              <w:rPr>
                <w:rFonts w:eastAsia="Arial Unicode MS"/>
                <w:b/>
                <w:sz w:val="22"/>
              </w:rPr>
              <w:t>AFC : Retour Fin de Campagne</w:t>
            </w:r>
          </w:p>
          <w:p w14:paraId="457FF18D" w14:textId="77777777" w:rsidR="00A0603C" w:rsidRPr="006263C0" w:rsidRDefault="001F1DA4" w:rsidP="004541FB">
            <w:pPr>
              <w:pStyle w:val="Sansinterligne"/>
              <w:rPr>
                <w:rFonts w:asciiTheme="minorHAnsi" w:hAnsiTheme="minorHAnsi" w:cs="Arial"/>
                <w:b/>
                <w:snapToGrid w:val="0"/>
                <w:sz w:val="22"/>
              </w:rPr>
            </w:pPr>
            <w:r w:rsidRPr="006263C0">
              <w:rPr>
                <w:rFonts w:eastAsia="Arial Unicode MS"/>
                <w:b/>
                <w:sz w:val="22"/>
              </w:rPr>
              <w:t xml:space="preserve">AD : </w:t>
            </w:r>
            <w:r w:rsidR="00A0603C" w:rsidRPr="006263C0">
              <w:rPr>
                <w:rFonts w:eastAsia="Arial Unicode MS"/>
                <w:b/>
                <w:sz w:val="22"/>
              </w:rPr>
              <w:t xml:space="preserve">Consommation </w:t>
            </w:r>
          </w:p>
          <w:p w14:paraId="586292ED" w14:textId="77777777" w:rsidR="004541FB" w:rsidRPr="00526E57" w:rsidRDefault="004541FB" w:rsidP="00694169">
            <w:pPr>
              <w:pStyle w:val="Sansinterligne"/>
              <w:rPr>
                <w:rFonts w:asciiTheme="minorHAnsi" w:hAnsiTheme="minorHAnsi" w:cs="Arial"/>
                <w:b/>
                <w:snapToGrid w:val="0"/>
                <w:sz w:val="22"/>
              </w:rPr>
            </w:pPr>
          </w:p>
        </w:tc>
      </w:tr>
      <w:tr w:rsidR="006E554E" w:rsidRPr="00650C41" w14:paraId="1DE33892" w14:textId="77777777" w:rsidTr="0038147C">
        <w:tc>
          <w:tcPr>
            <w:tcW w:w="1063" w:type="dxa"/>
          </w:tcPr>
          <w:p w14:paraId="43772B9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4DCFD15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389DD04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194B914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0310283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6323531" w14:textId="77777777" w:rsidTr="0038147C">
        <w:tc>
          <w:tcPr>
            <w:tcW w:w="1063" w:type="dxa"/>
          </w:tcPr>
          <w:p w14:paraId="30FDFF2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1B332C6E"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53C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4060F91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341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D1A350" w14:textId="77777777" w:rsidTr="0038147C">
        <w:tc>
          <w:tcPr>
            <w:tcW w:w="1063" w:type="dxa"/>
          </w:tcPr>
          <w:p w14:paraId="5F2F83D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3CE2F18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957C67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6766A77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832617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36A9744" w14:textId="77777777" w:rsidTr="0038147C">
        <w:tc>
          <w:tcPr>
            <w:tcW w:w="1063" w:type="dxa"/>
          </w:tcPr>
          <w:p w14:paraId="58731DC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534A8D3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E1992E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686" w:type="dxa"/>
          </w:tcPr>
          <w:p w14:paraId="6626CDF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79B943C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B39E159" w14:textId="77777777" w:rsidR="0038147C" w:rsidRDefault="0038147C" w:rsidP="0038147C">
      <w:pPr>
        <w:widowControl w:val="0"/>
      </w:pPr>
      <w:r w:rsidRPr="00CE6D98">
        <w:rPr>
          <w:b/>
        </w:rPr>
        <w:t>Filières concernées</w:t>
      </w:r>
      <w:r>
        <w:t> : Appro/ Semences</w:t>
      </w:r>
    </w:p>
    <w:p w14:paraId="3686DE69" w14:textId="77777777" w:rsidR="000A14BA" w:rsidRDefault="000A14BA" w:rsidP="00526E57">
      <w:pPr>
        <w:rPr>
          <w:snapToGrid w:val="0"/>
        </w:rPr>
      </w:pPr>
      <w:r>
        <w:t>Le segment PAI ne sera utilisé que pour des conditions particulières sortant des</w:t>
      </w:r>
      <w:r>
        <w:rPr>
          <w:snapToGrid w:val="0"/>
        </w:rPr>
        <w:t xml:space="preserve"> conditions générales décidées entre les parties (paiement d’avance ou moyen de paiement différent).</w:t>
      </w:r>
    </w:p>
    <w:p w14:paraId="6F0F3C22" w14:textId="77777777" w:rsidR="000A14BA" w:rsidRDefault="000A14BA" w:rsidP="00526E57">
      <w:pPr>
        <w:rPr>
          <w:snapToGrid w:val="0"/>
        </w:rPr>
      </w:pPr>
      <w:r>
        <w:rPr>
          <w:snapToGrid w:val="0"/>
        </w:rPr>
        <w:t>On ne créera un segment PAI que lorsque les moyens de paiement sont différentes des CGV</w:t>
      </w:r>
    </w:p>
    <w:p w14:paraId="3682C3F6" w14:textId="77777777" w:rsidR="006E554E" w:rsidRDefault="000A14BA">
      <w:pPr>
        <w:widowControl w:val="0"/>
        <w:rPr>
          <w:u w:val="single"/>
        </w:rPr>
      </w:pPr>
      <w:r>
        <w:rPr>
          <w:u w:val="single"/>
        </w:rPr>
        <w:t xml:space="preserve">Cas particulier : </w:t>
      </w:r>
      <w:r w:rsidR="002C211C">
        <w:rPr>
          <w:u w:val="single"/>
        </w:rPr>
        <w:t xml:space="preserve">Semences / Appro </w:t>
      </w:r>
    </w:p>
    <w:p w14:paraId="51A48584" w14:textId="77777777" w:rsidR="006E554E" w:rsidRDefault="006E554E" w:rsidP="00C96DD0">
      <w:pPr>
        <w:widowControl w:val="0"/>
        <w:numPr>
          <w:ilvl w:val="0"/>
          <w:numId w:val="1"/>
        </w:numPr>
      </w:pPr>
      <w:r>
        <w:t>"AA" mise en consignation : le distributeur envoie une commande à son fournisseur pour lui demander de mettre du stock à disposition dans son dépôt. Le propriétaire de la marchandise reste le fournisseur.</w:t>
      </w:r>
    </w:p>
    <w:p w14:paraId="2FA2E7EE" w14:textId="5941EE7F" w:rsidR="001E441F" w:rsidRPr="00526E57" w:rsidRDefault="001F1DA4" w:rsidP="004541FB">
      <w:pPr>
        <w:widowControl w:val="0"/>
        <w:ind w:left="720"/>
        <w:rPr>
          <w:i/>
        </w:rPr>
      </w:pPr>
      <w:r>
        <w:rPr>
          <w:i/>
        </w:rPr>
        <w:t xml:space="preserve">AD </w:t>
      </w:r>
      <w:r w:rsidR="001E441F" w:rsidRPr="00526E57">
        <w:rPr>
          <w:i/>
        </w:rPr>
        <w:t>: Consommation</w:t>
      </w:r>
      <w:r w:rsidR="00A4534B" w:rsidRPr="00526E57">
        <w:rPr>
          <w:i/>
        </w:rPr>
        <w:t xml:space="preserve"> : le distributeur </w:t>
      </w:r>
      <w:r>
        <w:t>envoie une commande à son fournisseur pour lui indiquer qu’il a consommé du stock.</w:t>
      </w:r>
    </w:p>
    <w:p w14:paraId="17A85A2C" w14:textId="77777777" w:rsidR="006E554E" w:rsidRDefault="006E554E">
      <w:pPr>
        <w:widowControl w:val="0"/>
        <w:rPr>
          <w:i/>
        </w:rPr>
      </w:pPr>
      <w:r>
        <w:rPr>
          <w:i/>
        </w:rPr>
        <w:t>Exemple :</w:t>
      </w:r>
    </w:p>
    <w:p w14:paraId="3098131E" w14:textId="77777777" w:rsidR="006E554E" w:rsidRDefault="006E554E">
      <w:pPr>
        <w:widowControl w:val="0"/>
        <w:rPr>
          <w:i/>
        </w:rPr>
      </w:pPr>
      <w:r>
        <w:rPr>
          <w:i/>
        </w:rPr>
        <w:t>BGM+220+506402+9’</w:t>
      </w:r>
    </w:p>
    <w:p w14:paraId="5522242A" w14:textId="77777777" w:rsidR="000A3C01" w:rsidRDefault="006E554E">
      <w:pPr>
        <w:widowControl w:val="0"/>
        <w:rPr>
          <w:i/>
        </w:rPr>
      </w:pPr>
      <w:r>
        <w:rPr>
          <w:i/>
        </w:rPr>
        <w:t>ALI+++AA'</w:t>
      </w:r>
    </w:p>
    <w:p w14:paraId="19D236ED" w14:textId="77777777" w:rsidR="00921ABD" w:rsidRDefault="00921ABD">
      <w:pPr>
        <w:widowControl w:val="0"/>
        <w:rPr>
          <w:i/>
        </w:rPr>
      </w:pPr>
      <w:r>
        <w:rPr>
          <w:i/>
        </w:rPr>
        <w:t xml:space="preserve">Semences : </w:t>
      </w:r>
    </w:p>
    <w:p w14:paraId="3091E981" w14:textId="77777777" w:rsidR="00921ABD" w:rsidRPr="00FF1823" w:rsidRDefault="00921ABD" w:rsidP="00921ABD">
      <w:pPr>
        <w:pStyle w:val="Sansinterligne"/>
        <w:rPr>
          <w:rFonts w:asciiTheme="minorHAnsi" w:hAnsiTheme="minorHAnsi" w:cs="Arial"/>
          <w:snapToGrid w:val="0"/>
        </w:rPr>
      </w:pPr>
      <w:r>
        <w:rPr>
          <w:rFonts w:eastAsia="Arial Unicode MS"/>
        </w:rPr>
        <w:t>AFC : Retour Fin de Campagne</w:t>
      </w:r>
    </w:p>
    <w:p w14:paraId="68B7D7AC" w14:textId="77777777" w:rsidR="00921ABD" w:rsidRDefault="00921ABD">
      <w:pPr>
        <w:widowControl w:val="0"/>
        <w:rPr>
          <w:i/>
        </w:rPr>
      </w:pPr>
    </w:p>
    <w:p w14:paraId="6FD9CB35" w14:textId="77777777" w:rsidR="00580677" w:rsidRDefault="000A3C01">
      <w:pPr>
        <w:widowControl w:val="0"/>
        <w:rPr>
          <w:i/>
        </w:rPr>
      </w:pPr>
      <w:r>
        <w:rPr>
          <w:i/>
        </w:rPr>
        <w:br w:type="page"/>
      </w:r>
    </w:p>
    <w:p w14:paraId="11559569" w14:textId="77777777" w:rsidR="006E554E" w:rsidRPr="00526E57" w:rsidRDefault="006E554E" w:rsidP="00801C28">
      <w:pPr>
        <w:pStyle w:val="Titre4"/>
        <w:rPr>
          <w:snapToGrid w:val="0"/>
        </w:rPr>
      </w:pPr>
      <w:r w:rsidRPr="00526E57">
        <w:lastRenderedPageBreak/>
        <w:t xml:space="preserve"> </w:t>
      </w:r>
      <w:r w:rsidR="006D4855" w:rsidRPr="00526E57">
        <w:t>FTX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6E554E" w:rsidRPr="00526E57" w14:paraId="65E2E1B9" w14:textId="77777777" w:rsidTr="00DE3C62">
        <w:tc>
          <w:tcPr>
            <w:tcW w:w="690" w:type="dxa"/>
            <w:shd w:val="clear" w:color="auto" w:fill="C6D9F1"/>
          </w:tcPr>
          <w:p w14:paraId="1B51990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FTX</w:t>
            </w:r>
          </w:p>
        </w:tc>
        <w:tc>
          <w:tcPr>
            <w:tcW w:w="373" w:type="dxa"/>
            <w:shd w:val="clear" w:color="auto" w:fill="C6D9F1"/>
          </w:tcPr>
          <w:p w14:paraId="2467E6F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4113D078"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3</w:t>
            </w:r>
          </w:p>
        </w:tc>
        <w:tc>
          <w:tcPr>
            <w:tcW w:w="5037" w:type="dxa"/>
            <w:shd w:val="clear" w:color="auto" w:fill="C6D9F1"/>
          </w:tcPr>
          <w:p w14:paraId="30315D6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Texte en format libre</w:t>
            </w:r>
          </w:p>
        </w:tc>
        <w:tc>
          <w:tcPr>
            <w:tcW w:w="3326" w:type="dxa"/>
            <w:shd w:val="clear" w:color="auto" w:fill="C6D9F1"/>
          </w:tcPr>
          <w:p w14:paraId="70D992D5"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60A38293" w14:textId="77777777" w:rsidTr="00DE3C62">
        <w:tc>
          <w:tcPr>
            <w:tcW w:w="10276" w:type="dxa"/>
            <w:gridSpan w:val="5"/>
            <w:shd w:val="clear" w:color="auto" w:fill="C6D9F1"/>
          </w:tcPr>
          <w:p w14:paraId="4BFA693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Donner des informations en clair ou en code.</w:t>
            </w:r>
          </w:p>
        </w:tc>
      </w:tr>
    </w:tbl>
    <w:p w14:paraId="7BD53D8E" w14:textId="77777777" w:rsidR="006E554E" w:rsidRPr="00526E57" w:rsidRDefault="006E554E" w:rsidP="00A15D51">
      <w:pPr>
        <w:pStyle w:val="Sansinterligne"/>
        <w:rPr>
          <w:rFonts w:asciiTheme="minorHAnsi" w:hAnsiTheme="minorHAnsi"/>
          <w:snapToGrid w:val="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6E554E" w:rsidRPr="00526E57" w14:paraId="2C1AE38B" w14:textId="77777777" w:rsidTr="0038147C">
        <w:tc>
          <w:tcPr>
            <w:tcW w:w="921" w:type="dxa"/>
            <w:shd w:val="clear" w:color="auto" w:fill="FFFF99"/>
          </w:tcPr>
          <w:p w14:paraId="3EA76FF7" w14:textId="77777777" w:rsidR="006E554E" w:rsidRPr="00526E57" w:rsidRDefault="006E554E" w:rsidP="00A0548B">
            <w:pPr>
              <w:widowControl w:val="0"/>
              <w:jc w:val="center"/>
              <w:rPr>
                <w:b/>
                <w:snapToGrid w:val="0"/>
                <w:szCs w:val="22"/>
              </w:rPr>
            </w:pPr>
            <w:r w:rsidRPr="00526E57">
              <w:rPr>
                <w:b/>
                <w:snapToGrid w:val="0"/>
                <w:szCs w:val="22"/>
              </w:rPr>
              <w:t>Donnée</w:t>
            </w:r>
          </w:p>
        </w:tc>
        <w:tc>
          <w:tcPr>
            <w:tcW w:w="850" w:type="dxa"/>
            <w:shd w:val="clear" w:color="auto" w:fill="FFFF99"/>
          </w:tcPr>
          <w:p w14:paraId="387F287A" w14:textId="77777777" w:rsidR="006E554E" w:rsidRPr="00526E57" w:rsidRDefault="006E554E" w:rsidP="00A0548B">
            <w:pPr>
              <w:widowControl w:val="0"/>
              <w:jc w:val="center"/>
              <w:rPr>
                <w:b/>
                <w:snapToGrid w:val="0"/>
                <w:szCs w:val="22"/>
              </w:rPr>
            </w:pPr>
            <w:r w:rsidRPr="00526E57">
              <w:rPr>
                <w:b/>
                <w:snapToGrid w:val="0"/>
                <w:szCs w:val="22"/>
              </w:rPr>
              <w:t>Statut</w:t>
            </w:r>
          </w:p>
        </w:tc>
        <w:tc>
          <w:tcPr>
            <w:tcW w:w="851" w:type="dxa"/>
            <w:shd w:val="clear" w:color="auto" w:fill="FFFF99"/>
          </w:tcPr>
          <w:p w14:paraId="0140B0AF" w14:textId="77777777" w:rsidR="006E554E" w:rsidRPr="00526E57" w:rsidRDefault="006E554E" w:rsidP="00A0548B">
            <w:pPr>
              <w:widowControl w:val="0"/>
              <w:jc w:val="center"/>
              <w:rPr>
                <w:b/>
                <w:snapToGrid w:val="0"/>
                <w:szCs w:val="22"/>
              </w:rPr>
            </w:pPr>
            <w:r w:rsidRPr="00526E57">
              <w:rPr>
                <w:b/>
                <w:snapToGrid w:val="0"/>
                <w:szCs w:val="22"/>
              </w:rPr>
              <w:t>Format</w:t>
            </w:r>
          </w:p>
        </w:tc>
        <w:tc>
          <w:tcPr>
            <w:tcW w:w="3969" w:type="dxa"/>
            <w:shd w:val="clear" w:color="auto" w:fill="FFFF99"/>
          </w:tcPr>
          <w:p w14:paraId="29C6CD51" w14:textId="77777777" w:rsidR="006E554E" w:rsidRPr="00526E57" w:rsidRDefault="006E554E" w:rsidP="00A0548B">
            <w:pPr>
              <w:widowControl w:val="0"/>
              <w:jc w:val="center"/>
              <w:rPr>
                <w:b/>
                <w:snapToGrid w:val="0"/>
                <w:szCs w:val="22"/>
              </w:rPr>
            </w:pPr>
            <w:r w:rsidRPr="00526E57">
              <w:rPr>
                <w:b/>
                <w:snapToGrid w:val="0"/>
                <w:szCs w:val="22"/>
              </w:rPr>
              <w:t>Libellé</w:t>
            </w:r>
          </w:p>
        </w:tc>
        <w:tc>
          <w:tcPr>
            <w:tcW w:w="3685" w:type="dxa"/>
            <w:shd w:val="clear" w:color="auto" w:fill="FFFF99"/>
          </w:tcPr>
          <w:p w14:paraId="4ABF688E" w14:textId="77777777" w:rsidR="006E554E" w:rsidRPr="00526E57" w:rsidRDefault="006E554E" w:rsidP="00A0548B">
            <w:pPr>
              <w:widowControl w:val="0"/>
              <w:jc w:val="center"/>
              <w:rPr>
                <w:b/>
                <w:snapToGrid w:val="0"/>
                <w:szCs w:val="22"/>
              </w:rPr>
            </w:pPr>
            <w:r w:rsidRPr="00526E57">
              <w:rPr>
                <w:b/>
                <w:snapToGrid w:val="0"/>
                <w:szCs w:val="22"/>
              </w:rPr>
              <w:t>Contenu/Commentaires</w:t>
            </w:r>
          </w:p>
        </w:tc>
      </w:tr>
      <w:tr w:rsidR="006E554E" w:rsidRPr="00526E57" w14:paraId="26DBE94F" w14:textId="77777777" w:rsidTr="0038147C">
        <w:tc>
          <w:tcPr>
            <w:tcW w:w="921" w:type="dxa"/>
          </w:tcPr>
          <w:p w14:paraId="1E982676"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4451</w:t>
            </w:r>
          </w:p>
        </w:tc>
        <w:tc>
          <w:tcPr>
            <w:tcW w:w="850" w:type="dxa"/>
          </w:tcPr>
          <w:p w14:paraId="4E0843F9"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Pr>
          <w:p w14:paraId="2E248FC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an..3</w:t>
            </w:r>
          </w:p>
        </w:tc>
        <w:tc>
          <w:tcPr>
            <w:tcW w:w="3969" w:type="dxa"/>
          </w:tcPr>
          <w:p w14:paraId="4BABD95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l'objet du texte</w:t>
            </w:r>
          </w:p>
        </w:tc>
        <w:tc>
          <w:tcPr>
            <w:tcW w:w="3685" w:type="dxa"/>
          </w:tcPr>
          <w:p w14:paraId="1ABD027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–AAI : Informations générales</w:t>
            </w:r>
          </w:p>
          <w:p w14:paraId="60139938"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–DIN : Instructions de livraison</w:t>
            </w:r>
          </w:p>
          <w:p w14:paraId="6AE9CFF5" w14:textId="77777777" w:rsidR="00921ABD" w:rsidRPr="00526E57" w:rsidRDefault="00FA30F7" w:rsidP="00A0548B">
            <w:pPr>
              <w:pStyle w:val="Sansinterligne"/>
              <w:rPr>
                <w:rFonts w:asciiTheme="minorHAnsi" w:hAnsiTheme="minorHAnsi" w:cs="Arial"/>
                <w:b/>
                <w:snapToGrid w:val="0"/>
                <w:sz w:val="22"/>
                <w:szCs w:val="22"/>
              </w:rPr>
            </w:pPr>
            <w:r>
              <w:rPr>
                <w:rFonts w:asciiTheme="minorHAnsi" w:hAnsiTheme="minorHAnsi" w:cs="Arial"/>
                <w:b/>
                <w:snapToGrid w:val="0"/>
                <w:sz w:val="22"/>
                <w:szCs w:val="22"/>
              </w:rPr>
              <w:t xml:space="preserve">–PAI </w:t>
            </w:r>
            <w:r w:rsidR="00A73165">
              <w:rPr>
                <w:rFonts w:asciiTheme="minorHAnsi" w:hAnsiTheme="minorHAnsi" w:cs="Arial"/>
                <w:b/>
                <w:snapToGrid w:val="0"/>
                <w:sz w:val="22"/>
                <w:szCs w:val="22"/>
              </w:rPr>
              <w:t>:</w:t>
            </w:r>
            <w:r w:rsidR="00A73165" w:rsidRPr="00526E57">
              <w:rPr>
                <w:rFonts w:asciiTheme="minorHAnsi" w:hAnsiTheme="minorHAnsi" w:cs="Arial"/>
                <w:b/>
                <w:snapToGrid w:val="0"/>
                <w:sz w:val="22"/>
                <w:szCs w:val="22"/>
              </w:rPr>
              <w:t xml:space="preserve"> Informations</w:t>
            </w:r>
            <w:r w:rsidR="006E554E" w:rsidRPr="00526E57">
              <w:rPr>
                <w:rFonts w:asciiTheme="minorHAnsi" w:hAnsiTheme="minorHAnsi" w:cs="Arial"/>
                <w:b/>
                <w:snapToGrid w:val="0"/>
                <w:sz w:val="22"/>
                <w:szCs w:val="22"/>
              </w:rPr>
              <w:t xml:space="preserve"> concernant la facture </w:t>
            </w:r>
          </w:p>
        </w:tc>
      </w:tr>
      <w:tr w:rsidR="006E554E" w:rsidRPr="00650C41" w14:paraId="128E387A" w14:textId="77777777" w:rsidTr="0038147C">
        <w:tc>
          <w:tcPr>
            <w:tcW w:w="921" w:type="dxa"/>
          </w:tcPr>
          <w:p w14:paraId="5D92468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4453</w:t>
            </w:r>
          </w:p>
        </w:tc>
        <w:tc>
          <w:tcPr>
            <w:tcW w:w="850" w:type="dxa"/>
          </w:tcPr>
          <w:p w14:paraId="4FA97AAB"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3D3DE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Pr>
          <w:p w14:paraId="61FC0E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Fonction du texte (en code)</w:t>
            </w:r>
          </w:p>
        </w:tc>
        <w:tc>
          <w:tcPr>
            <w:tcW w:w="3685" w:type="dxa"/>
          </w:tcPr>
          <w:p w14:paraId="1DCE6891"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57C46D8" w14:textId="77777777" w:rsidTr="0038147C">
        <w:tc>
          <w:tcPr>
            <w:tcW w:w="921" w:type="dxa"/>
            <w:tcBorders>
              <w:bottom w:val="nil"/>
            </w:tcBorders>
          </w:tcPr>
          <w:p w14:paraId="751963D4"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C107</w:t>
            </w:r>
          </w:p>
        </w:tc>
        <w:tc>
          <w:tcPr>
            <w:tcW w:w="850" w:type="dxa"/>
            <w:tcBorders>
              <w:bottom w:val="nil"/>
            </w:tcBorders>
          </w:tcPr>
          <w:p w14:paraId="6A17AF1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29A578A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969" w:type="dxa"/>
            <w:tcBorders>
              <w:bottom w:val="nil"/>
            </w:tcBorders>
          </w:tcPr>
          <w:p w14:paraId="4C1249F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Référence a un texte</w:t>
            </w:r>
          </w:p>
        </w:tc>
        <w:tc>
          <w:tcPr>
            <w:tcW w:w="3685" w:type="dxa"/>
            <w:tcBorders>
              <w:bottom w:val="nil"/>
            </w:tcBorders>
          </w:tcPr>
          <w:p w14:paraId="74ACD53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52ECDBB" w14:textId="77777777" w:rsidTr="0038147C">
        <w:tc>
          <w:tcPr>
            <w:tcW w:w="921" w:type="dxa"/>
            <w:tcBorders>
              <w:top w:val="nil"/>
              <w:bottom w:val="nil"/>
            </w:tcBorders>
          </w:tcPr>
          <w:p w14:paraId="2BB6983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4441</w:t>
            </w:r>
          </w:p>
        </w:tc>
        <w:tc>
          <w:tcPr>
            <w:tcW w:w="850" w:type="dxa"/>
            <w:tcBorders>
              <w:top w:val="nil"/>
              <w:bottom w:val="nil"/>
            </w:tcBorders>
          </w:tcPr>
          <w:p w14:paraId="16FA8EB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540B07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3DBE4D0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Texte en format libre (en code)</w:t>
            </w:r>
          </w:p>
        </w:tc>
        <w:tc>
          <w:tcPr>
            <w:tcW w:w="3685" w:type="dxa"/>
            <w:tcBorders>
              <w:top w:val="nil"/>
              <w:bottom w:val="nil"/>
            </w:tcBorders>
          </w:tcPr>
          <w:p w14:paraId="489DB4D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D517C03" w14:textId="77777777" w:rsidTr="0038147C">
        <w:tc>
          <w:tcPr>
            <w:tcW w:w="921" w:type="dxa"/>
            <w:tcBorders>
              <w:top w:val="nil"/>
              <w:bottom w:val="nil"/>
            </w:tcBorders>
          </w:tcPr>
          <w:p w14:paraId="4F9758EC"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C3B3557"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67A42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1B4747F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685" w:type="dxa"/>
            <w:tcBorders>
              <w:top w:val="nil"/>
              <w:bottom w:val="nil"/>
            </w:tcBorders>
          </w:tcPr>
          <w:p w14:paraId="18A000F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62BE246" w14:textId="77777777" w:rsidTr="0038147C">
        <w:trPr>
          <w:trHeight w:val="545"/>
        </w:trPr>
        <w:tc>
          <w:tcPr>
            <w:tcW w:w="921" w:type="dxa"/>
            <w:tcBorders>
              <w:top w:val="nil"/>
              <w:bottom w:val="nil"/>
            </w:tcBorders>
          </w:tcPr>
          <w:p w14:paraId="4A0F64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4B7FC0D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F16B772"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2588967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685" w:type="dxa"/>
            <w:tcBorders>
              <w:top w:val="nil"/>
              <w:bottom w:val="nil"/>
            </w:tcBorders>
          </w:tcPr>
          <w:p w14:paraId="0401051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18522D6" w14:textId="77777777" w:rsidTr="0038147C">
        <w:tc>
          <w:tcPr>
            <w:tcW w:w="921" w:type="dxa"/>
            <w:tcBorders>
              <w:bottom w:val="nil"/>
            </w:tcBorders>
          </w:tcPr>
          <w:p w14:paraId="4C94586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C108</w:t>
            </w:r>
          </w:p>
        </w:tc>
        <w:tc>
          <w:tcPr>
            <w:tcW w:w="850" w:type="dxa"/>
            <w:tcBorders>
              <w:bottom w:val="nil"/>
            </w:tcBorders>
          </w:tcPr>
          <w:p w14:paraId="720FE0A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bottom w:val="nil"/>
            </w:tcBorders>
          </w:tcPr>
          <w:p w14:paraId="662B195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1E7856B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clair</w:t>
            </w:r>
          </w:p>
        </w:tc>
        <w:tc>
          <w:tcPr>
            <w:tcW w:w="3685" w:type="dxa"/>
            <w:tcBorders>
              <w:bottom w:val="nil"/>
            </w:tcBorders>
          </w:tcPr>
          <w:p w14:paraId="09A31C66"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A8DC1FE" w14:textId="77777777" w:rsidTr="0038147C">
        <w:tc>
          <w:tcPr>
            <w:tcW w:w="921" w:type="dxa"/>
            <w:tcBorders>
              <w:top w:val="nil"/>
              <w:bottom w:val="nil"/>
            </w:tcBorders>
          </w:tcPr>
          <w:p w14:paraId="7B9644E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4EDE57F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top w:val="nil"/>
              <w:bottom w:val="nil"/>
            </w:tcBorders>
          </w:tcPr>
          <w:p w14:paraId="42E176E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an..70</w:t>
            </w:r>
          </w:p>
        </w:tc>
        <w:tc>
          <w:tcPr>
            <w:tcW w:w="3969" w:type="dxa"/>
            <w:tcBorders>
              <w:top w:val="nil"/>
              <w:bottom w:val="nil"/>
            </w:tcBorders>
          </w:tcPr>
          <w:p w14:paraId="5E9C0D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3C0E7EA"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EAF5182" w14:textId="77777777" w:rsidTr="0038147C">
        <w:tc>
          <w:tcPr>
            <w:tcW w:w="921" w:type="dxa"/>
            <w:tcBorders>
              <w:top w:val="nil"/>
              <w:bottom w:val="nil"/>
            </w:tcBorders>
          </w:tcPr>
          <w:p w14:paraId="6B57F9C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9160C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DDFEB1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an..70</w:t>
            </w:r>
          </w:p>
        </w:tc>
        <w:tc>
          <w:tcPr>
            <w:tcW w:w="3969" w:type="dxa"/>
            <w:tcBorders>
              <w:top w:val="nil"/>
              <w:bottom w:val="nil"/>
            </w:tcBorders>
          </w:tcPr>
          <w:p w14:paraId="224B431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3C5908B1"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79642711" w14:textId="77777777" w:rsidTr="0038147C">
        <w:tc>
          <w:tcPr>
            <w:tcW w:w="921" w:type="dxa"/>
            <w:tcBorders>
              <w:top w:val="nil"/>
              <w:bottom w:val="nil"/>
            </w:tcBorders>
          </w:tcPr>
          <w:p w14:paraId="66D6AE9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54F4797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1E4EDA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an..70</w:t>
            </w:r>
          </w:p>
        </w:tc>
        <w:tc>
          <w:tcPr>
            <w:tcW w:w="3969" w:type="dxa"/>
            <w:tcBorders>
              <w:top w:val="nil"/>
              <w:bottom w:val="nil"/>
            </w:tcBorders>
          </w:tcPr>
          <w:p w14:paraId="067DD9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502D9A4"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4C3653B0" w14:textId="77777777" w:rsidTr="0038147C">
        <w:tc>
          <w:tcPr>
            <w:tcW w:w="921" w:type="dxa"/>
            <w:tcBorders>
              <w:top w:val="nil"/>
              <w:bottom w:val="nil"/>
            </w:tcBorders>
          </w:tcPr>
          <w:p w14:paraId="123BA3C0"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1505B7DF"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76BA5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an..70</w:t>
            </w:r>
          </w:p>
        </w:tc>
        <w:tc>
          <w:tcPr>
            <w:tcW w:w="3969" w:type="dxa"/>
            <w:tcBorders>
              <w:top w:val="nil"/>
              <w:bottom w:val="nil"/>
            </w:tcBorders>
          </w:tcPr>
          <w:p w14:paraId="17BAED43"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792CF169"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618B5A3B" w14:textId="77777777" w:rsidTr="0038147C">
        <w:tc>
          <w:tcPr>
            <w:tcW w:w="921" w:type="dxa"/>
            <w:tcBorders>
              <w:top w:val="nil"/>
              <w:bottom w:val="nil"/>
            </w:tcBorders>
          </w:tcPr>
          <w:p w14:paraId="5B355B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8F9CD8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24ED8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an..70</w:t>
            </w:r>
          </w:p>
        </w:tc>
        <w:tc>
          <w:tcPr>
            <w:tcW w:w="3969" w:type="dxa"/>
            <w:tcBorders>
              <w:top w:val="nil"/>
              <w:bottom w:val="nil"/>
            </w:tcBorders>
          </w:tcPr>
          <w:p w14:paraId="75C9687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4ABA20DB"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650C41" w14:paraId="05BAE3CB" w14:textId="77777777" w:rsidTr="0038147C">
        <w:tc>
          <w:tcPr>
            <w:tcW w:w="921" w:type="dxa"/>
          </w:tcPr>
          <w:p w14:paraId="3A1180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3453</w:t>
            </w:r>
          </w:p>
        </w:tc>
        <w:tc>
          <w:tcPr>
            <w:tcW w:w="850" w:type="dxa"/>
          </w:tcPr>
          <w:p w14:paraId="4C6CF45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AE56C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Pr>
          <w:p w14:paraId="1E897A0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Langue (en code)</w:t>
            </w:r>
          </w:p>
        </w:tc>
        <w:tc>
          <w:tcPr>
            <w:tcW w:w="3685" w:type="dxa"/>
          </w:tcPr>
          <w:p w14:paraId="1B1B69E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DC1958C" w14:textId="77777777" w:rsidR="0038147C" w:rsidRDefault="0038147C" w:rsidP="0038147C">
      <w:pPr>
        <w:widowControl w:val="0"/>
      </w:pPr>
      <w:r w:rsidRPr="00CE6D98">
        <w:rPr>
          <w:b/>
        </w:rPr>
        <w:t>Filières concernées</w:t>
      </w:r>
      <w:r>
        <w:t> : Appro/ Semences/ Fertilisants</w:t>
      </w:r>
    </w:p>
    <w:p w14:paraId="3692FB8B" w14:textId="77777777" w:rsidR="006E554E" w:rsidRPr="00FF1823" w:rsidRDefault="006E554E">
      <w:pPr>
        <w:widowControl w:val="0"/>
        <w:rPr>
          <w:snapToGrid w:val="0"/>
          <w:sz w:val="20"/>
        </w:rPr>
      </w:pPr>
    </w:p>
    <w:p w14:paraId="3FC8DBB0" w14:textId="77777777" w:rsidR="005A52B9" w:rsidRDefault="006E554E">
      <w:pPr>
        <w:widowControl w:val="0"/>
      </w:pPr>
      <w:r>
        <w:t xml:space="preserve">Ce segment nécessite une visualisation par le destinataire. Il servira à mettre toutes les données relatives à l'ensemble du document, non structurables dans l'immédiat.  </w:t>
      </w:r>
    </w:p>
    <w:p w14:paraId="17A0C0C3" w14:textId="77777777" w:rsidR="006263C0" w:rsidRDefault="006263C0">
      <w:pPr>
        <w:widowControl w:val="0"/>
      </w:pPr>
      <w:r w:rsidRPr="006263C0">
        <w:rPr>
          <w:b/>
          <w:u w:val="single"/>
        </w:rPr>
        <w:t>Retours de marchandises</w:t>
      </w:r>
      <w:r>
        <w:t xml:space="preserve"> si dates pas gérées : FTX + AAI pour préciser la période de facturation </w:t>
      </w:r>
    </w:p>
    <w:p w14:paraId="0D0FB9CE" w14:textId="77777777" w:rsidR="006E554E" w:rsidRDefault="006E554E">
      <w:pPr>
        <w:widowControl w:val="0"/>
        <w:rPr>
          <w:i/>
        </w:rPr>
      </w:pPr>
      <w:r>
        <w:rPr>
          <w:i/>
        </w:rPr>
        <w:t xml:space="preserve">Exemple : </w:t>
      </w:r>
    </w:p>
    <w:p w14:paraId="2F57D9D2" w14:textId="77777777" w:rsidR="006E554E" w:rsidRDefault="006E554E">
      <w:pPr>
        <w:widowControl w:val="0"/>
        <w:rPr>
          <w:i/>
        </w:rPr>
      </w:pPr>
      <w:r>
        <w:rPr>
          <w:i/>
        </w:rPr>
        <w:t xml:space="preserve"> FTX+DIN+++DEPOT OUVERT DE 8H45 A 17h00:PALETTES DE 800 KG MAXI'</w:t>
      </w:r>
    </w:p>
    <w:p w14:paraId="584C19CA" w14:textId="77777777" w:rsidR="006E554E" w:rsidRDefault="006E554E">
      <w:pPr>
        <w:widowControl w:val="0"/>
        <w:rPr>
          <w:i/>
          <w:snapToGrid w:val="0"/>
        </w:rPr>
      </w:pPr>
      <w:r>
        <w:rPr>
          <w:i/>
          <w:snapToGrid w:val="0"/>
        </w:rPr>
        <w:br w:type="page"/>
      </w:r>
    </w:p>
    <w:p w14:paraId="7A8645AD" w14:textId="77777777" w:rsidR="006D4855" w:rsidRDefault="00485BEB" w:rsidP="00801C28">
      <w:pPr>
        <w:pStyle w:val="Titre4"/>
        <w:rPr>
          <w:snapToGrid w:val="0"/>
        </w:rPr>
      </w:pPr>
      <w:r>
        <w:rPr>
          <w:snapToGrid w:val="0"/>
        </w:rPr>
        <w:lastRenderedPageBreak/>
        <w:t>Groupe 1[</w:t>
      </w:r>
      <w:r w:rsidRPr="00FF1823">
        <w:rPr>
          <w:rFonts w:cs="Arial"/>
          <w:snapToGrid w:val="0"/>
          <w:sz w:val="20"/>
          <w:szCs w:val="20"/>
        </w:rPr>
        <w:t>RFF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BE5C29" w:rsidRPr="00FF1823" w14:paraId="0F5F033B" w14:textId="77777777" w:rsidTr="002B0897">
        <w:tc>
          <w:tcPr>
            <w:tcW w:w="10560" w:type="dxa"/>
            <w:gridSpan w:val="4"/>
            <w:shd w:val="clear" w:color="auto" w:fill="FBD4B4"/>
          </w:tcPr>
          <w:p w14:paraId="0C2C0240" w14:textId="77777777" w:rsidR="00BE5C29" w:rsidRPr="00FF1823" w:rsidRDefault="00BE5C29" w:rsidP="002B0897">
            <w:pPr>
              <w:pStyle w:val="Sansinterligne"/>
              <w:rPr>
                <w:rFonts w:asciiTheme="minorHAnsi" w:hAnsiTheme="minorHAnsi" w:cs="Arial"/>
                <w:b/>
                <w:snapToGrid w:val="0"/>
              </w:rPr>
            </w:pPr>
            <w:r w:rsidRPr="00FF1823">
              <w:rPr>
                <w:rFonts w:asciiTheme="minorHAnsi" w:hAnsiTheme="minorHAnsi" w:cs="Arial"/>
                <w:b/>
                <w:snapToGrid w:val="0"/>
              </w:rPr>
              <w:t>Fonction : Indiquer une référence</w:t>
            </w:r>
          </w:p>
        </w:tc>
      </w:tr>
      <w:tr w:rsidR="00BE5C29" w:rsidRPr="00526E57" w14:paraId="283AB313" w14:textId="77777777" w:rsidTr="002B0897">
        <w:tc>
          <w:tcPr>
            <w:tcW w:w="1346" w:type="dxa"/>
            <w:shd w:val="clear" w:color="auto" w:fill="FBD4B4"/>
          </w:tcPr>
          <w:p w14:paraId="4B0BA7D4"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c>
          <w:tcPr>
            <w:tcW w:w="425" w:type="dxa"/>
            <w:shd w:val="clear" w:color="auto" w:fill="FBD4B4"/>
          </w:tcPr>
          <w:p w14:paraId="19324F1A"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1" w:type="dxa"/>
            <w:shd w:val="clear" w:color="auto" w:fill="FBD4B4"/>
          </w:tcPr>
          <w:p w14:paraId="3A115F2E"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7938" w:type="dxa"/>
            <w:shd w:val="clear" w:color="auto" w:fill="FBD4B4"/>
          </w:tcPr>
          <w:p w14:paraId="477D2D2B"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 - DTM]</w:t>
            </w:r>
          </w:p>
        </w:tc>
      </w:tr>
    </w:tbl>
    <w:p w14:paraId="6EF49B51" w14:textId="77777777" w:rsidR="00BE5C29" w:rsidRPr="00526E57" w:rsidRDefault="00BE5C29" w:rsidP="00A15D51">
      <w:pPr>
        <w:pStyle w:val="Sansinterligne"/>
        <w:tabs>
          <w:tab w:val="left" w:pos="690"/>
          <w:tab w:val="left" w:pos="1063"/>
          <w:tab w:val="left" w:pos="1913"/>
          <w:tab w:val="left" w:pos="6950"/>
        </w:tabs>
        <w:jc w:val="left"/>
        <w:rPr>
          <w:rFonts w:asciiTheme="minorHAnsi" w:hAnsiTheme="minorHAnsi" w:cs="Arial"/>
          <w:b/>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0D73ACF7" w14:textId="77777777" w:rsidTr="00526E57">
        <w:tc>
          <w:tcPr>
            <w:tcW w:w="690" w:type="dxa"/>
            <w:shd w:val="clear" w:color="auto" w:fill="C6D9F1"/>
          </w:tcPr>
          <w:p w14:paraId="38F7743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w:t>
            </w:r>
          </w:p>
        </w:tc>
        <w:tc>
          <w:tcPr>
            <w:tcW w:w="373" w:type="dxa"/>
            <w:shd w:val="clear" w:color="auto" w:fill="C6D9F1"/>
          </w:tcPr>
          <w:p w14:paraId="0831B97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76A419FC"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1085D50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Référence</w:t>
            </w:r>
          </w:p>
        </w:tc>
        <w:tc>
          <w:tcPr>
            <w:tcW w:w="3610" w:type="dxa"/>
            <w:shd w:val="clear" w:color="auto" w:fill="C6D9F1"/>
          </w:tcPr>
          <w:p w14:paraId="794955F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r>
      <w:tr w:rsidR="006E554E" w:rsidRPr="00526E57" w14:paraId="27B1C334" w14:textId="77777777" w:rsidTr="00526E57">
        <w:tc>
          <w:tcPr>
            <w:tcW w:w="10560" w:type="dxa"/>
            <w:gridSpan w:val="5"/>
            <w:shd w:val="clear" w:color="auto" w:fill="C6D9F1"/>
          </w:tcPr>
          <w:p w14:paraId="29BF371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une référence.</w:t>
            </w:r>
          </w:p>
        </w:tc>
      </w:tr>
    </w:tbl>
    <w:p w14:paraId="699A64CD" w14:textId="77777777" w:rsidR="00BE5C29" w:rsidRPr="00526E57" w:rsidRDefault="00BE5C29" w:rsidP="00BB4DA2">
      <w:pPr>
        <w:pStyle w:val="Sansinterligne"/>
        <w:rPr>
          <w:rFonts w:asciiTheme="minorHAnsi" w:hAnsiTheme="minorHAnsi"/>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6E554E" w:rsidRPr="00526E57" w14:paraId="0A57322E" w14:textId="77777777" w:rsidTr="000A14BA">
        <w:tc>
          <w:tcPr>
            <w:tcW w:w="921" w:type="dxa"/>
            <w:shd w:val="clear" w:color="auto" w:fill="FFFF99"/>
          </w:tcPr>
          <w:p w14:paraId="6319EE2D"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74D32F27" w14:textId="77777777" w:rsidR="006E554E" w:rsidRPr="00526E57" w:rsidRDefault="006E554E" w:rsidP="00BB4DA2">
            <w:pPr>
              <w:widowControl w:val="0"/>
              <w:jc w:val="center"/>
              <w:rPr>
                <w:b/>
                <w:snapToGrid w:val="0"/>
                <w:szCs w:val="22"/>
              </w:rPr>
            </w:pPr>
            <w:r w:rsidRPr="00526E57">
              <w:rPr>
                <w:b/>
                <w:snapToGrid w:val="0"/>
                <w:szCs w:val="22"/>
              </w:rPr>
              <w:t>Statut</w:t>
            </w:r>
          </w:p>
        </w:tc>
        <w:tc>
          <w:tcPr>
            <w:tcW w:w="851" w:type="dxa"/>
            <w:shd w:val="clear" w:color="auto" w:fill="FFFF99"/>
          </w:tcPr>
          <w:p w14:paraId="64C4E034"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118" w:type="dxa"/>
            <w:shd w:val="clear" w:color="auto" w:fill="FFFF99"/>
          </w:tcPr>
          <w:p w14:paraId="6FDA209A"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4820" w:type="dxa"/>
            <w:shd w:val="clear" w:color="auto" w:fill="FFFF99"/>
          </w:tcPr>
          <w:p w14:paraId="1E219B80"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6152D300" w14:textId="77777777" w:rsidTr="000A14BA">
        <w:tc>
          <w:tcPr>
            <w:tcW w:w="921" w:type="dxa"/>
            <w:tcBorders>
              <w:bottom w:val="nil"/>
            </w:tcBorders>
          </w:tcPr>
          <w:p w14:paraId="4E2CB66C"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C506</w:t>
            </w:r>
          </w:p>
        </w:tc>
        <w:tc>
          <w:tcPr>
            <w:tcW w:w="850" w:type="dxa"/>
            <w:tcBorders>
              <w:bottom w:val="nil"/>
            </w:tcBorders>
          </w:tcPr>
          <w:p w14:paraId="245F316A"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72F783B9"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118" w:type="dxa"/>
            <w:tcBorders>
              <w:bottom w:val="nil"/>
            </w:tcBorders>
          </w:tcPr>
          <w:p w14:paraId="1C8556B5"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Référence</w:t>
            </w:r>
          </w:p>
        </w:tc>
        <w:tc>
          <w:tcPr>
            <w:tcW w:w="4820" w:type="dxa"/>
            <w:tcBorders>
              <w:bottom w:val="nil"/>
            </w:tcBorders>
          </w:tcPr>
          <w:p w14:paraId="425C1307"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526E57" w14:paraId="361345F8" w14:textId="77777777" w:rsidTr="000A14BA">
        <w:tc>
          <w:tcPr>
            <w:tcW w:w="921" w:type="dxa"/>
            <w:tcBorders>
              <w:top w:val="nil"/>
              <w:bottom w:val="nil"/>
            </w:tcBorders>
          </w:tcPr>
          <w:p w14:paraId="41759093" w14:textId="77777777" w:rsidR="006E554E" w:rsidRPr="00526E57" w:rsidRDefault="00650C41" w:rsidP="00BB4DA2">
            <w:pPr>
              <w:pStyle w:val="Sansinterligne"/>
              <w:rPr>
                <w:rFonts w:asciiTheme="minorHAnsi" w:hAnsiTheme="minorHAnsi" w:cs="Arial"/>
                <w:b/>
                <w:snapToGrid w:val="0"/>
                <w:sz w:val="22"/>
                <w:szCs w:val="22"/>
              </w:rPr>
            </w:pPr>
            <w:r>
              <w:rPr>
                <w:rFonts w:asciiTheme="minorHAnsi" w:hAnsiTheme="minorHAnsi" w:cs="Arial"/>
                <w:b/>
                <w:snapToGrid w:val="0"/>
                <w:sz w:val="22"/>
                <w:szCs w:val="22"/>
              </w:rPr>
              <w:t>1153</w:t>
            </w:r>
          </w:p>
        </w:tc>
        <w:tc>
          <w:tcPr>
            <w:tcW w:w="850" w:type="dxa"/>
            <w:tcBorders>
              <w:top w:val="nil"/>
              <w:bottom w:val="nil"/>
            </w:tcBorders>
          </w:tcPr>
          <w:p w14:paraId="56382E9E"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Borders>
              <w:top w:val="nil"/>
              <w:bottom w:val="nil"/>
            </w:tcBorders>
          </w:tcPr>
          <w:p w14:paraId="44614DB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an..3</w:t>
            </w:r>
          </w:p>
        </w:tc>
        <w:tc>
          <w:tcPr>
            <w:tcW w:w="3118" w:type="dxa"/>
            <w:tcBorders>
              <w:top w:val="nil"/>
              <w:bottom w:val="nil"/>
            </w:tcBorders>
          </w:tcPr>
          <w:p w14:paraId="63EF8261"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la référence</w:t>
            </w:r>
          </w:p>
        </w:tc>
        <w:tc>
          <w:tcPr>
            <w:tcW w:w="4820" w:type="dxa"/>
            <w:tcBorders>
              <w:top w:val="nil"/>
              <w:bottom w:val="nil"/>
            </w:tcBorders>
          </w:tcPr>
          <w:p w14:paraId="7669AAB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ACD : Commande sur laquelle grouper la livraison</w:t>
            </w:r>
          </w:p>
          <w:p w14:paraId="4EC7026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CT : Numéro de contrat</w:t>
            </w:r>
          </w:p>
          <w:p w14:paraId="43B3EDAE" w14:textId="77777777" w:rsidR="006E554E" w:rsidRPr="00526E57" w:rsidRDefault="006E554E" w:rsidP="00BB4DA2">
            <w:pPr>
              <w:pStyle w:val="Sansinterligne"/>
              <w:rPr>
                <w:rFonts w:asciiTheme="minorHAnsi" w:hAnsiTheme="minorHAnsi" w:cs="Arial"/>
                <w:b/>
                <w:sz w:val="22"/>
                <w:szCs w:val="22"/>
              </w:rPr>
            </w:pPr>
            <w:r w:rsidRPr="00526E57">
              <w:rPr>
                <w:rFonts w:asciiTheme="minorHAnsi" w:hAnsiTheme="minorHAnsi" w:cs="Arial"/>
                <w:b/>
                <w:sz w:val="22"/>
                <w:szCs w:val="22"/>
              </w:rPr>
              <w:t>IL : Numéro de commande du client initial</w:t>
            </w:r>
          </w:p>
          <w:p w14:paraId="68B1F1E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ON : Numéro de commande (client)</w:t>
            </w:r>
          </w:p>
          <w:p w14:paraId="0D99B530"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PQ : Référence du paiement </w:t>
            </w:r>
          </w:p>
          <w:p w14:paraId="5CC8A17E" w14:textId="77777777" w:rsidR="00872FDD" w:rsidRPr="00526E57" w:rsidRDefault="00872FD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DQ : Numéro de BL fournisseur</w:t>
            </w:r>
          </w:p>
          <w:p w14:paraId="17E83B50" w14:textId="77777777" w:rsidR="00AF0F32" w:rsidRPr="00526E57" w:rsidRDefault="00AF0F32"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43382C0D" w14:textId="77777777" w:rsidR="001F1DA4" w:rsidRPr="00526E57" w:rsidRDefault="00BE7C8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ADL : Référence commande de consignation client</w:t>
            </w:r>
          </w:p>
          <w:p w14:paraId="5CFECD35" w14:textId="77777777" w:rsidR="00872FDD" w:rsidRPr="00526E57" w:rsidRDefault="00220B17" w:rsidP="0033550D">
            <w:pPr>
              <w:pStyle w:val="Sansinterligne"/>
              <w:rPr>
                <w:rFonts w:asciiTheme="minorHAnsi" w:hAnsiTheme="minorHAnsi" w:cs="Arial"/>
                <w:b/>
                <w:snapToGrid w:val="0"/>
                <w:sz w:val="22"/>
                <w:szCs w:val="22"/>
              </w:rPr>
            </w:pPr>
            <w:r>
              <w:rPr>
                <w:rFonts w:asciiTheme="minorHAnsi" w:hAnsiTheme="minorHAnsi" w:cs="Arial"/>
                <w:b/>
                <w:snapToGrid w:val="0"/>
                <w:sz w:val="22"/>
                <w:szCs w:val="22"/>
              </w:rPr>
              <w:t>PW : N° de commande antérieure (Fournisseur)</w:t>
            </w:r>
          </w:p>
        </w:tc>
      </w:tr>
      <w:tr w:rsidR="006E554E" w:rsidRPr="00526E57" w14:paraId="2086F287" w14:textId="77777777" w:rsidTr="000A14BA">
        <w:tc>
          <w:tcPr>
            <w:tcW w:w="921" w:type="dxa"/>
            <w:tcBorders>
              <w:top w:val="nil"/>
              <w:bottom w:val="nil"/>
            </w:tcBorders>
          </w:tcPr>
          <w:p w14:paraId="1C6FFB2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1154</w:t>
            </w:r>
          </w:p>
        </w:tc>
        <w:tc>
          <w:tcPr>
            <w:tcW w:w="850" w:type="dxa"/>
            <w:tcBorders>
              <w:top w:val="nil"/>
              <w:bottom w:val="nil"/>
            </w:tcBorders>
          </w:tcPr>
          <w:p w14:paraId="0F0312FD"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tcBorders>
              <w:top w:val="nil"/>
              <w:bottom w:val="nil"/>
            </w:tcBorders>
          </w:tcPr>
          <w:p w14:paraId="03FC252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an..35</w:t>
            </w:r>
          </w:p>
        </w:tc>
        <w:tc>
          <w:tcPr>
            <w:tcW w:w="3118" w:type="dxa"/>
            <w:tcBorders>
              <w:top w:val="nil"/>
              <w:bottom w:val="nil"/>
            </w:tcBorders>
          </w:tcPr>
          <w:p w14:paraId="7B29968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Numéro de la référence</w:t>
            </w:r>
          </w:p>
        </w:tc>
        <w:tc>
          <w:tcPr>
            <w:tcW w:w="4820" w:type="dxa"/>
            <w:tcBorders>
              <w:top w:val="nil"/>
              <w:bottom w:val="nil"/>
            </w:tcBorders>
          </w:tcPr>
          <w:p w14:paraId="058027E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w:t>
            </w:r>
          </w:p>
        </w:tc>
      </w:tr>
      <w:tr w:rsidR="006E554E" w:rsidRPr="00650C41" w14:paraId="68C0721C" w14:textId="77777777" w:rsidTr="000A14BA">
        <w:tc>
          <w:tcPr>
            <w:tcW w:w="921" w:type="dxa"/>
            <w:tcBorders>
              <w:top w:val="nil"/>
              <w:bottom w:val="nil"/>
            </w:tcBorders>
          </w:tcPr>
          <w:p w14:paraId="7412EE5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154DB25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0C01C8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an..6</w:t>
            </w:r>
          </w:p>
        </w:tc>
        <w:tc>
          <w:tcPr>
            <w:tcW w:w="3118" w:type="dxa"/>
            <w:tcBorders>
              <w:top w:val="nil"/>
              <w:bottom w:val="nil"/>
            </w:tcBorders>
          </w:tcPr>
          <w:p w14:paraId="4514691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3B0FD0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EFA960" w14:textId="77777777" w:rsidTr="000A14BA">
        <w:tc>
          <w:tcPr>
            <w:tcW w:w="921" w:type="dxa"/>
            <w:tcBorders>
              <w:top w:val="nil"/>
            </w:tcBorders>
          </w:tcPr>
          <w:p w14:paraId="39E681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5B04CED8"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2801F6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118" w:type="dxa"/>
            <w:tcBorders>
              <w:top w:val="nil"/>
            </w:tcBorders>
          </w:tcPr>
          <w:p w14:paraId="684120E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25976AF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1419653" w14:textId="77777777" w:rsidR="000A14BA" w:rsidRDefault="000A14BA" w:rsidP="000A14BA">
      <w:pPr>
        <w:tabs>
          <w:tab w:val="left" w:pos="709"/>
        </w:tabs>
        <w:ind w:left="284"/>
      </w:pPr>
      <w:r>
        <w:t>Ce segment permet de donner les éléments de référence pour des évènements particuliers</w:t>
      </w:r>
    </w:p>
    <w:p w14:paraId="5C30CECF" w14:textId="77777777" w:rsidR="0038147C" w:rsidRDefault="0038147C" w:rsidP="0038147C">
      <w:pPr>
        <w:widowControl w:val="0"/>
      </w:pPr>
      <w:r w:rsidRPr="00CE6D98">
        <w:rPr>
          <w:b/>
        </w:rPr>
        <w:t>Filières concernées</w:t>
      </w:r>
      <w:r>
        <w:t> : Appro/ Semences/ Fertilisants</w:t>
      </w:r>
    </w:p>
    <w:p w14:paraId="10BE3B79" w14:textId="77777777" w:rsidR="00FB610E" w:rsidRDefault="00F347A4" w:rsidP="0038147C">
      <w:pPr>
        <w:rPr>
          <w:ins w:id="46" w:author="Marie BEURET" w:date="2021-05-31T14:55:00Z"/>
        </w:rPr>
      </w:pPr>
      <w:r w:rsidRPr="00F347A4">
        <w:rPr>
          <w:b/>
          <w:color w:val="E36C0A" w:themeColor="accent6" w:themeShade="BF"/>
        </w:rPr>
        <w:t>O</w:t>
      </w:r>
      <w:r w:rsidR="006E554E" w:rsidRPr="00F347A4">
        <w:rPr>
          <w:b/>
          <w:color w:val="E36C0A" w:themeColor="accent6" w:themeShade="BF"/>
        </w:rPr>
        <w:t>N</w:t>
      </w:r>
      <w:r w:rsidR="006E554E" w:rsidRPr="00F347A4">
        <w:rPr>
          <w:color w:val="E36C0A" w:themeColor="accent6" w:themeShade="BF"/>
        </w:rPr>
        <w:t xml:space="preserve"> </w:t>
      </w:r>
      <w:r w:rsidR="006E554E" w:rsidRPr="00FF1823">
        <w:t>est utilisé sur une annulation de commande pour faire référence à la commande initiale</w:t>
      </w:r>
      <w:ins w:id="47" w:author="Marie BEURET" w:date="2021-05-31T14:55:00Z">
        <w:r w:rsidR="00E911C6">
          <w:t xml:space="preserve">. </w:t>
        </w:r>
      </w:ins>
    </w:p>
    <w:p w14:paraId="577AC12D" w14:textId="702CBD8F" w:rsidR="006E554E" w:rsidRPr="00FF1823" w:rsidRDefault="00C725E8" w:rsidP="0038147C">
      <w:ins w:id="48" w:author="Marie BEURET" w:date="2021-05-31T14:55:00Z">
        <w:r>
          <w:t xml:space="preserve">Dans le </w:t>
        </w:r>
        <w:r w:rsidR="00FB610E">
          <w:t>cas d’une commande de retours, s</w:t>
        </w:r>
        <w:r w:rsidR="00E911C6">
          <w:t xml:space="preserve">i </w:t>
        </w:r>
        <w:r>
          <w:t>le numéro de commande client est précisé en en tête, cela signifie qu’il impacte la totalité de</w:t>
        </w:r>
      </w:ins>
      <w:ins w:id="49" w:author="Marie BEURET" w:date="2021-05-31T14:56:00Z">
        <w:r w:rsidR="00FB610E">
          <w:t>s</w:t>
        </w:r>
      </w:ins>
      <w:ins w:id="50" w:author="Marie BEURET" w:date="2021-05-31T14:55:00Z">
        <w:r>
          <w:t xml:space="preserve"> ligne</w:t>
        </w:r>
      </w:ins>
      <w:ins w:id="51" w:author="Marie BEURET" w:date="2021-05-31T14:56:00Z">
        <w:r w:rsidR="00FB610E">
          <w:t>s de la commande de retours</w:t>
        </w:r>
      </w:ins>
      <w:del w:id="52" w:author="Marie BEURET" w:date="2021-05-31T14:55:00Z">
        <w:r w:rsidR="006E554E" w:rsidRPr="00FF1823" w:rsidDel="00E911C6">
          <w:delText xml:space="preserve"> </w:delText>
        </w:r>
      </w:del>
    </w:p>
    <w:p w14:paraId="1B51BD5B" w14:textId="77777777" w:rsidR="006E554E" w:rsidRDefault="006E554E" w:rsidP="0038147C">
      <w:r w:rsidRPr="00F347A4">
        <w:rPr>
          <w:b/>
          <w:color w:val="E36C0A" w:themeColor="accent6" w:themeShade="BF"/>
        </w:rPr>
        <w:t>CT</w:t>
      </w:r>
      <w:r w:rsidRPr="00FF1823">
        <w:t xml:space="preserve"> doit être renseigné sur tous les 'appels sur contrat'  BGM "640" pour indiquer le numéro de contrat</w:t>
      </w:r>
    </w:p>
    <w:p w14:paraId="29DA1604" w14:textId="77777777" w:rsidR="008E4B16" w:rsidRDefault="008E4B16" w:rsidP="0038147C">
      <w:r>
        <w:t>Le numéro de contrat indiqué en entête s’applique à toutes les lignes de la com</w:t>
      </w:r>
      <w:r w:rsidR="007E45C6">
        <w:t>mande (exclusif de la ligne).</w:t>
      </w:r>
    </w:p>
    <w:p w14:paraId="2E8B55A5" w14:textId="77777777" w:rsidR="00C1567E" w:rsidRDefault="00C1567E" w:rsidP="0038147C">
      <w:r w:rsidRPr="00F347A4">
        <w:rPr>
          <w:b/>
          <w:color w:val="E36C0A" w:themeColor="accent6" w:themeShade="BF"/>
        </w:rPr>
        <w:t>ACD </w:t>
      </w:r>
      <w:r>
        <w:t xml:space="preserve">: Utiliser pour identifier une commande </w:t>
      </w:r>
      <w:r w:rsidR="00D163F9">
        <w:t>à coupler avec une commande précédemment envoyée pour optimiser la livraison.</w:t>
      </w:r>
    </w:p>
    <w:p w14:paraId="32616BA4" w14:textId="77777777" w:rsidR="00D163F9" w:rsidRPr="00F347A4" w:rsidRDefault="00D163F9" w:rsidP="00F347A4">
      <w:pPr>
        <w:spacing w:before="0" w:after="0"/>
        <w:rPr>
          <w:i/>
        </w:rPr>
      </w:pPr>
      <w:r w:rsidRPr="00F347A4">
        <w:rPr>
          <w:i/>
        </w:rPr>
        <w:t xml:space="preserve">Ex : Commande 1, Commande 2 Commande 3 </w:t>
      </w:r>
    </w:p>
    <w:p w14:paraId="5E6B3E1B" w14:textId="77777777" w:rsidR="00D163F9" w:rsidRPr="00F347A4" w:rsidRDefault="00D163F9" w:rsidP="00F347A4">
      <w:pPr>
        <w:spacing w:before="0" w:after="0"/>
        <w:rPr>
          <w:i/>
        </w:rPr>
      </w:pPr>
      <w:r w:rsidRPr="00F347A4">
        <w:rPr>
          <w:i/>
        </w:rPr>
        <w:t>En EDI, la commande 2 fait référence à la Commande 1</w:t>
      </w:r>
      <w:r w:rsidR="00F347A4" w:rsidRPr="00F347A4">
        <w:rPr>
          <w:i/>
        </w:rPr>
        <w:t xml:space="preserve"> / </w:t>
      </w:r>
      <w:r w:rsidRPr="00F347A4">
        <w:rPr>
          <w:i/>
        </w:rPr>
        <w:t>La commande</w:t>
      </w:r>
      <w:r w:rsidR="0038147C" w:rsidRPr="00F347A4">
        <w:rPr>
          <w:i/>
        </w:rPr>
        <w:t>3</w:t>
      </w:r>
      <w:r w:rsidRPr="00F347A4">
        <w:rPr>
          <w:i/>
        </w:rPr>
        <w:t xml:space="preserve">  fait référence à la Commande 2.</w:t>
      </w:r>
    </w:p>
    <w:p w14:paraId="533A6F3E" w14:textId="624692D0" w:rsidR="006E554E" w:rsidRPr="00FF1823" w:rsidRDefault="006E554E" w:rsidP="0038147C">
      <w:r w:rsidRPr="00F347A4">
        <w:rPr>
          <w:b/>
          <w:color w:val="E36C0A" w:themeColor="accent6" w:themeShade="BF"/>
        </w:rPr>
        <w:t>PQ</w:t>
      </w:r>
      <w:r w:rsidR="00F347A4">
        <w:t xml:space="preserve"> </w:t>
      </w:r>
      <w:r w:rsidRPr="00FF1823">
        <w:t>est utilisé pour mentionner un numéro de paiement d'avance dans le cas o</w:t>
      </w:r>
      <w:r w:rsidR="00C608B0">
        <w:t>ù</w:t>
      </w:r>
      <w:r w:rsidRPr="00FF1823">
        <w:t xml:space="preserve"> le distributeur souhaite une imputation dessus. </w:t>
      </w:r>
    </w:p>
    <w:p w14:paraId="03CA8AC6" w14:textId="77777777" w:rsidR="00BB4DA2" w:rsidRPr="0026322D" w:rsidRDefault="00F347A4" w:rsidP="0038147C">
      <w:r w:rsidRPr="00F347A4">
        <w:rPr>
          <w:b/>
          <w:color w:val="E36C0A" w:themeColor="accent6" w:themeShade="BF"/>
        </w:rPr>
        <w:t>IL</w:t>
      </w:r>
      <w:r w:rsidR="006E554E" w:rsidRPr="0026322D">
        <w:t xml:space="preserve"> </w:t>
      </w:r>
      <w:r w:rsidR="00096C25" w:rsidRPr="0026322D">
        <w:t xml:space="preserve">peut </w:t>
      </w:r>
      <w:r w:rsidR="006E554E" w:rsidRPr="0026322D">
        <w:t>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w:t>
      </w:r>
      <w:r w:rsidR="00FC72C7" w:rsidRPr="0026322D">
        <w:t xml:space="preserve"> </w:t>
      </w:r>
    </w:p>
    <w:p w14:paraId="0C3A7AF7" w14:textId="77777777" w:rsidR="00872FDD" w:rsidRDefault="00872FDD" w:rsidP="00526E57">
      <w:r w:rsidRPr="00F347A4">
        <w:rPr>
          <w:b/>
          <w:color w:val="E36C0A" w:themeColor="accent6" w:themeShade="BF"/>
        </w:rPr>
        <w:t>DQ </w:t>
      </w:r>
      <w:r w:rsidRPr="0026322D">
        <w:t>: N° de BL Fournisseur dans le cas d’un retour de marchandises</w:t>
      </w:r>
    </w:p>
    <w:p w14:paraId="3A8C0F93" w14:textId="5162DDB2" w:rsidR="001F1DA4" w:rsidRDefault="00AF0F32" w:rsidP="00526E57">
      <w:pPr>
        <w:rPr>
          <w:ins w:id="53" w:author="Marie BEURET" w:date="2021-05-31T14:56:00Z"/>
        </w:rPr>
      </w:pPr>
      <w:r w:rsidRPr="00526E57">
        <w:rPr>
          <w:b/>
          <w:color w:val="E36C0A" w:themeColor="accent6" w:themeShade="BF"/>
        </w:rPr>
        <w:lastRenderedPageBreak/>
        <w:t>IV</w:t>
      </w:r>
      <w:r>
        <w:t> : numéro de facture initiale (dans le cas des retours de marchandises)</w:t>
      </w:r>
      <w:r w:rsidR="00E8798F">
        <w:t xml:space="preserve"> </w:t>
      </w:r>
      <w:r w:rsidR="00E8798F">
        <w:rPr>
          <w:b/>
          <w:bCs/>
        </w:rPr>
        <w:t>– sauf retours fin de campagne (Semences)</w:t>
      </w:r>
      <w:r w:rsidR="00E8798F">
        <w:t> </w:t>
      </w:r>
    </w:p>
    <w:p w14:paraId="58DFC982" w14:textId="08D7E1AF" w:rsidR="00FB610E" w:rsidRDefault="00FB610E" w:rsidP="00526E57">
      <w:ins w:id="54" w:author="Marie BEURET" w:date="2021-05-31T14:56:00Z">
        <w:r>
          <w:t xml:space="preserve">Dans le cas d’une commande de retours, si le numéro de facture </w:t>
        </w:r>
        <w:r w:rsidR="00501C65">
          <w:t>initiale</w:t>
        </w:r>
        <w:r>
          <w:t xml:space="preserve"> est précisé en en tête, cela signifie qu’il impacte la totalité des lignes de la commande de retours</w:t>
        </w:r>
      </w:ins>
    </w:p>
    <w:p w14:paraId="2A3E5CEF" w14:textId="77777777" w:rsidR="0026322D" w:rsidRDefault="00463723" w:rsidP="00526E57">
      <w:pPr>
        <w:rPr>
          <w:i/>
        </w:rPr>
      </w:pPr>
      <w:r w:rsidRPr="00463723">
        <w:rPr>
          <w:b/>
          <w:color w:val="E36C0A" w:themeColor="accent6" w:themeShade="BF"/>
        </w:rPr>
        <w:t>ADL</w:t>
      </w:r>
      <w:r>
        <w:t xml:space="preserve"> : </w:t>
      </w:r>
      <w:r w:rsidR="001F1DA4">
        <w:t xml:space="preserve">Dans le cas d’une commande </w:t>
      </w:r>
      <w:r w:rsidR="00BE7C8D">
        <w:t>de consommation (ALI+ AD), on indique la référence de la comma</w:t>
      </w:r>
      <w:r>
        <w:t>nde de consignation d’origine (</w:t>
      </w:r>
      <w:r w:rsidR="00BE7C8D">
        <w:t>RFF + ADL</w:t>
      </w:r>
      <w:r w:rsidR="001F1DA4">
        <w:t xml:space="preserve"> </w:t>
      </w:r>
      <w:r w:rsidR="003078D8">
        <w:t>)</w:t>
      </w:r>
      <w:r w:rsidR="00526E57">
        <w:t xml:space="preserve"> : </w:t>
      </w:r>
      <w:r w:rsidR="000A14BA">
        <w:rPr>
          <w:i/>
        </w:rPr>
        <w:t>RFF+ACD:504361'</w:t>
      </w:r>
      <w:r w:rsidR="000A14BA">
        <w:rPr>
          <w:i/>
        </w:rPr>
        <w:tab/>
        <w:t xml:space="preserve"> (=le distributeur demande que la présente commande soit livrée avec la commande 504361)</w:t>
      </w:r>
      <w:r w:rsidR="00526E57">
        <w:rPr>
          <w:i/>
        </w:rPr>
        <w:t xml:space="preserve"> </w:t>
      </w:r>
    </w:p>
    <w:p w14:paraId="35801132" w14:textId="77777777" w:rsidR="00220B17" w:rsidRDefault="0033550D" w:rsidP="00526E57">
      <w:pPr>
        <w:rPr>
          <w:b/>
          <w:i/>
        </w:rPr>
      </w:pPr>
      <w:r>
        <w:rPr>
          <w:i/>
        </w:rPr>
        <w:t>PW </w:t>
      </w:r>
      <w:r w:rsidR="00220B17">
        <w:rPr>
          <w:i/>
        </w:rPr>
        <w:t>: N° de commande antérieure (Fournisseur) dans le cas d’une commande terrain ( fertilisants</w:t>
      </w:r>
      <w:r w:rsidR="00E22986">
        <w:rPr>
          <w:i/>
        </w:rPr>
        <w:t xml:space="preserve"> ( amendements</w:t>
      </w:r>
      <w:r w:rsidR="00220B17">
        <w:rPr>
          <w:i/>
        </w:rPr>
        <w:t xml:space="preserve"> – carnet </w:t>
      </w:r>
      <w:r w:rsidR="00E22986">
        <w:rPr>
          <w:i/>
        </w:rPr>
        <w:t>à</w:t>
      </w:r>
      <w:r w:rsidR="00220B17">
        <w:rPr>
          <w:i/>
        </w:rPr>
        <w:t xml:space="preserve"> souche)</w:t>
      </w:r>
      <w:r>
        <w:rPr>
          <w:i/>
        </w:rPr>
        <w:t xml:space="preserve"> </w:t>
      </w:r>
    </w:p>
    <w:p w14:paraId="0D2072E0" w14:textId="77777777" w:rsidR="00330471" w:rsidRDefault="00330471" w:rsidP="00526E57">
      <w:pPr>
        <w:rPr>
          <w:b/>
          <w:i/>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4D7F51" w:rsidRPr="00526E57" w14:paraId="6BF82FF6" w14:textId="77777777" w:rsidTr="00526E57">
        <w:tc>
          <w:tcPr>
            <w:tcW w:w="690" w:type="dxa"/>
            <w:shd w:val="clear" w:color="auto" w:fill="C6D9F1"/>
          </w:tcPr>
          <w:p w14:paraId="30E3A855"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DTM</w:t>
            </w:r>
          </w:p>
        </w:tc>
        <w:tc>
          <w:tcPr>
            <w:tcW w:w="373" w:type="dxa"/>
            <w:shd w:val="clear" w:color="auto" w:fill="C6D9F1"/>
          </w:tcPr>
          <w:p w14:paraId="28BD9E1F"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C</w:t>
            </w:r>
          </w:p>
        </w:tc>
        <w:tc>
          <w:tcPr>
            <w:tcW w:w="850" w:type="dxa"/>
            <w:shd w:val="clear" w:color="auto" w:fill="C6D9F1"/>
          </w:tcPr>
          <w:p w14:paraId="0D67CB8E"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1</w:t>
            </w:r>
          </w:p>
        </w:tc>
        <w:tc>
          <w:tcPr>
            <w:tcW w:w="5037" w:type="dxa"/>
            <w:shd w:val="clear" w:color="auto" w:fill="C6D9F1"/>
          </w:tcPr>
          <w:p w14:paraId="61F8B437"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10" w:type="dxa"/>
            <w:shd w:val="clear" w:color="auto" w:fill="C6D9F1"/>
          </w:tcPr>
          <w:p w14:paraId="1D269393"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[Groupe 1]</w:t>
            </w:r>
          </w:p>
        </w:tc>
      </w:tr>
      <w:tr w:rsidR="004D7F51" w:rsidRPr="00526E57" w14:paraId="743F0720" w14:textId="77777777" w:rsidTr="00526E57">
        <w:tc>
          <w:tcPr>
            <w:tcW w:w="10560" w:type="dxa"/>
            <w:gridSpan w:val="5"/>
            <w:shd w:val="clear" w:color="auto" w:fill="C6D9F1"/>
          </w:tcPr>
          <w:p w14:paraId="2B54EE19"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Fonction : Indiquer une date et/ou une heure ou une période.</w:t>
            </w:r>
          </w:p>
        </w:tc>
      </w:tr>
    </w:tbl>
    <w:p w14:paraId="310152DB" w14:textId="77777777" w:rsidR="00BE5C29" w:rsidRPr="00526E57" w:rsidRDefault="00BE5C29" w:rsidP="00004506">
      <w:pPr>
        <w:widowControl w:val="0"/>
        <w:jc w:val="left"/>
        <w:rPr>
          <w:b/>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6E554E" w:rsidRPr="00526E57" w14:paraId="2D2580A7" w14:textId="77777777" w:rsidTr="00A15D51">
        <w:tc>
          <w:tcPr>
            <w:tcW w:w="921" w:type="dxa"/>
            <w:shd w:val="clear" w:color="auto" w:fill="FFFF99"/>
          </w:tcPr>
          <w:p w14:paraId="1AD47BB2" w14:textId="77777777" w:rsidR="006E554E" w:rsidRPr="00526E57" w:rsidRDefault="006E554E" w:rsidP="00650C41">
            <w:pPr>
              <w:widowControl w:val="0"/>
              <w:jc w:val="center"/>
              <w:rPr>
                <w:b/>
                <w:snapToGrid w:val="0"/>
                <w:sz w:val="18"/>
              </w:rPr>
            </w:pPr>
            <w:r w:rsidRPr="00526E57">
              <w:rPr>
                <w:b/>
                <w:snapToGrid w:val="0"/>
                <w:sz w:val="18"/>
              </w:rPr>
              <w:t>Donnée</w:t>
            </w:r>
          </w:p>
        </w:tc>
        <w:tc>
          <w:tcPr>
            <w:tcW w:w="850" w:type="dxa"/>
            <w:shd w:val="clear" w:color="auto" w:fill="FFFF99"/>
          </w:tcPr>
          <w:p w14:paraId="649A10DC" w14:textId="77777777" w:rsidR="006E554E" w:rsidRPr="00526E57" w:rsidRDefault="006E554E" w:rsidP="00650C41">
            <w:pPr>
              <w:widowControl w:val="0"/>
              <w:jc w:val="center"/>
              <w:rPr>
                <w:b/>
                <w:snapToGrid w:val="0"/>
                <w:sz w:val="18"/>
              </w:rPr>
            </w:pPr>
            <w:r w:rsidRPr="00526E57">
              <w:rPr>
                <w:b/>
                <w:snapToGrid w:val="0"/>
                <w:sz w:val="18"/>
              </w:rPr>
              <w:t>Statut</w:t>
            </w:r>
          </w:p>
        </w:tc>
        <w:tc>
          <w:tcPr>
            <w:tcW w:w="993" w:type="dxa"/>
            <w:shd w:val="clear" w:color="auto" w:fill="FFFF99"/>
          </w:tcPr>
          <w:p w14:paraId="0585C6C8" w14:textId="77777777" w:rsidR="006E554E" w:rsidRPr="00526E57" w:rsidRDefault="006E554E" w:rsidP="00650C41">
            <w:pPr>
              <w:widowControl w:val="0"/>
              <w:jc w:val="center"/>
              <w:rPr>
                <w:b/>
                <w:snapToGrid w:val="0"/>
                <w:sz w:val="18"/>
              </w:rPr>
            </w:pPr>
            <w:r w:rsidRPr="00526E57">
              <w:rPr>
                <w:b/>
                <w:snapToGrid w:val="0"/>
                <w:sz w:val="18"/>
              </w:rPr>
              <w:t>Format</w:t>
            </w:r>
          </w:p>
        </w:tc>
        <w:tc>
          <w:tcPr>
            <w:tcW w:w="3827" w:type="dxa"/>
            <w:shd w:val="clear" w:color="auto" w:fill="FFFF99"/>
          </w:tcPr>
          <w:p w14:paraId="7827879F" w14:textId="77777777" w:rsidR="006E554E" w:rsidRPr="00526E57" w:rsidRDefault="006E554E" w:rsidP="00650C41">
            <w:pPr>
              <w:widowControl w:val="0"/>
              <w:jc w:val="center"/>
              <w:rPr>
                <w:b/>
                <w:snapToGrid w:val="0"/>
                <w:sz w:val="18"/>
              </w:rPr>
            </w:pPr>
            <w:r w:rsidRPr="00526E57">
              <w:rPr>
                <w:b/>
                <w:snapToGrid w:val="0"/>
                <w:sz w:val="18"/>
              </w:rPr>
              <w:t>Libellé</w:t>
            </w:r>
          </w:p>
        </w:tc>
        <w:tc>
          <w:tcPr>
            <w:tcW w:w="3685" w:type="dxa"/>
            <w:shd w:val="clear" w:color="auto" w:fill="FFFF99"/>
          </w:tcPr>
          <w:p w14:paraId="1F8ADBF8" w14:textId="77777777" w:rsidR="006E554E" w:rsidRPr="00526E57" w:rsidRDefault="006E554E" w:rsidP="00650C41">
            <w:pPr>
              <w:widowControl w:val="0"/>
              <w:jc w:val="center"/>
              <w:rPr>
                <w:b/>
                <w:snapToGrid w:val="0"/>
                <w:sz w:val="18"/>
              </w:rPr>
            </w:pPr>
            <w:r w:rsidRPr="00526E57">
              <w:rPr>
                <w:b/>
                <w:snapToGrid w:val="0"/>
                <w:sz w:val="18"/>
              </w:rPr>
              <w:t>Contenu/Commentaires</w:t>
            </w:r>
          </w:p>
        </w:tc>
      </w:tr>
      <w:tr w:rsidR="006E554E" w:rsidRPr="00650C41" w14:paraId="16446BE7" w14:textId="77777777">
        <w:tc>
          <w:tcPr>
            <w:tcW w:w="921" w:type="dxa"/>
            <w:tcBorders>
              <w:bottom w:val="nil"/>
            </w:tcBorders>
          </w:tcPr>
          <w:p w14:paraId="12C54C0E"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C507</w:t>
            </w:r>
          </w:p>
        </w:tc>
        <w:tc>
          <w:tcPr>
            <w:tcW w:w="850" w:type="dxa"/>
            <w:tcBorders>
              <w:bottom w:val="nil"/>
            </w:tcBorders>
          </w:tcPr>
          <w:p w14:paraId="36037035"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M</w:t>
            </w:r>
          </w:p>
        </w:tc>
        <w:tc>
          <w:tcPr>
            <w:tcW w:w="993" w:type="dxa"/>
            <w:tcBorders>
              <w:bottom w:val="nil"/>
            </w:tcBorders>
          </w:tcPr>
          <w:p w14:paraId="3CF460CB"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c>
          <w:tcPr>
            <w:tcW w:w="3827" w:type="dxa"/>
            <w:tcBorders>
              <w:bottom w:val="nil"/>
            </w:tcBorders>
          </w:tcPr>
          <w:p w14:paraId="063226CA"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Date ou heure ou période</w:t>
            </w:r>
          </w:p>
        </w:tc>
        <w:tc>
          <w:tcPr>
            <w:tcW w:w="3685" w:type="dxa"/>
            <w:tcBorders>
              <w:bottom w:val="nil"/>
            </w:tcBorders>
          </w:tcPr>
          <w:p w14:paraId="4D06BB18"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r>
      <w:tr w:rsidR="006E554E" w:rsidRPr="00526E57" w14:paraId="6C9A8686" w14:textId="77777777">
        <w:tc>
          <w:tcPr>
            <w:tcW w:w="921" w:type="dxa"/>
            <w:tcBorders>
              <w:top w:val="nil"/>
              <w:bottom w:val="nil"/>
            </w:tcBorders>
          </w:tcPr>
          <w:p w14:paraId="59EC2AC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2005</w:t>
            </w:r>
          </w:p>
        </w:tc>
        <w:tc>
          <w:tcPr>
            <w:tcW w:w="850" w:type="dxa"/>
            <w:tcBorders>
              <w:top w:val="nil"/>
              <w:bottom w:val="nil"/>
            </w:tcBorders>
          </w:tcPr>
          <w:p w14:paraId="5431CE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M</w:t>
            </w:r>
          </w:p>
        </w:tc>
        <w:tc>
          <w:tcPr>
            <w:tcW w:w="993" w:type="dxa"/>
            <w:tcBorders>
              <w:top w:val="nil"/>
              <w:bottom w:val="nil"/>
            </w:tcBorders>
          </w:tcPr>
          <w:p w14:paraId="15BB1761"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an..3</w:t>
            </w:r>
          </w:p>
        </w:tc>
        <w:tc>
          <w:tcPr>
            <w:tcW w:w="3827" w:type="dxa"/>
            <w:tcBorders>
              <w:top w:val="nil"/>
              <w:bottom w:val="nil"/>
            </w:tcBorders>
          </w:tcPr>
          <w:p w14:paraId="457C965E"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de la date ou heure ou période</w:t>
            </w:r>
          </w:p>
        </w:tc>
        <w:tc>
          <w:tcPr>
            <w:tcW w:w="3685" w:type="dxa"/>
            <w:tcBorders>
              <w:top w:val="nil"/>
              <w:bottom w:val="nil"/>
            </w:tcBorders>
          </w:tcPr>
          <w:p w14:paraId="57A15B7B" w14:textId="77777777" w:rsidR="00FA30F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–171 : Date de référence</w:t>
            </w:r>
          </w:p>
          <w:p w14:paraId="643F548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279ED80C" w14:textId="77777777">
        <w:tc>
          <w:tcPr>
            <w:tcW w:w="921" w:type="dxa"/>
            <w:tcBorders>
              <w:top w:val="nil"/>
              <w:bottom w:val="nil"/>
            </w:tcBorders>
          </w:tcPr>
          <w:p w14:paraId="7F27A774"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2380</w:t>
            </w:r>
          </w:p>
        </w:tc>
        <w:tc>
          <w:tcPr>
            <w:tcW w:w="850" w:type="dxa"/>
            <w:tcBorders>
              <w:top w:val="nil"/>
              <w:bottom w:val="nil"/>
            </w:tcBorders>
          </w:tcPr>
          <w:p w14:paraId="2F50192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bottom w:val="nil"/>
            </w:tcBorders>
          </w:tcPr>
          <w:p w14:paraId="2EE2E649"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an..35</w:t>
            </w:r>
          </w:p>
        </w:tc>
        <w:tc>
          <w:tcPr>
            <w:tcW w:w="3827" w:type="dxa"/>
            <w:tcBorders>
              <w:top w:val="nil"/>
              <w:bottom w:val="nil"/>
            </w:tcBorders>
          </w:tcPr>
          <w:p w14:paraId="51A9399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85" w:type="dxa"/>
            <w:tcBorders>
              <w:top w:val="nil"/>
              <w:bottom w:val="nil"/>
            </w:tcBorders>
          </w:tcPr>
          <w:p w14:paraId="6412283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6AF01E60" w14:textId="77777777">
        <w:tc>
          <w:tcPr>
            <w:tcW w:w="921" w:type="dxa"/>
            <w:tcBorders>
              <w:top w:val="nil"/>
            </w:tcBorders>
          </w:tcPr>
          <w:p w14:paraId="13D312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2379</w:t>
            </w:r>
          </w:p>
        </w:tc>
        <w:tc>
          <w:tcPr>
            <w:tcW w:w="850" w:type="dxa"/>
            <w:tcBorders>
              <w:top w:val="nil"/>
            </w:tcBorders>
          </w:tcPr>
          <w:p w14:paraId="2368B127"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tcBorders>
          </w:tcPr>
          <w:p w14:paraId="0260E7A2"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an..3</w:t>
            </w:r>
          </w:p>
        </w:tc>
        <w:tc>
          <w:tcPr>
            <w:tcW w:w="3827" w:type="dxa"/>
            <w:tcBorders>
              <w:top w:val="nil"/>
            </w:tcBorders>
          </w:tcPr>
          <w:p w14:paraId="5AA2E9B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du format de la date ou heure ou période</w:t>
            </w:r>
          </w:p>
        </w:tc>
        <w:tc>
          <w:tcPr>
            <w:tcW w:w="3685" w:type="dxa"/>
            <w:tcBorders>
              <w:top w:val="nil"/>
            </w:tcBorders>
          </w:tcPr>
          <w:p w14:paraId="36EE318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–102 : SSAAMMJJ </w:t>
            </w:r>
          </w:p>
        </w:tc>
      </w:tr>
    </w:tbl>
    <w:p w14:paraId="18CA4A81" w14:textId="77777777" w:rsidR="006E554E" w:rsidRDefault="006E554E">
      <w:pPr>
        <w:widowControl w:val="0"/>
        <w:rPr>
          <w:snapToGrid w:val="0"/>
        </w:rPr>
      </w:pPr>
    </w:p>
    <w:p w14:paraId="2398F3A2" w14:textId="77777777" w:rsidR="00BB4DA2" w:rsidRDefault="00BB4DA2" w:rsidP="00BB4DA2">
      <w:pPr>
        <w:widowControl w:val="0"/>
        <w:rPr>
          <w:i/>
        </w:rPr>
      </w:pPr>
      <w:r>
        <w:rPr>
          <w:b/>
          <w:i/>
        </w:rPr>
        <w:t>Exemple :</w:t>
      </w:r>
      <w:r w:rsidRPr="000A3C01">
        <w:rPr>
          <w:i/>
        </w:rPr>
        <w:t xml:space="preserve"> </w:t>
      </w:r>
      <w:r>
        <w:rPr>
          <w:i/>
        </w:rPr>
        <w:t>RFF+ACD:504361'(= le distributeur demande que la présente commande soit livrée si possible avec la commande 504361)</w:t>
      </w:r>
    </w:p>
    <w:p w14:paraId="3DC74D3E" w14:textId="77777777" w:rsidR="006E554E" w:rsidRDefault="006E554E">
      <w:pPr>
        <w:widowControl w:val="0"/>
        <w:ind w:left="720"/>
        <w:rPr>
          <w:i/>
        </w:rPr>
      </w:pPr>
      <w:r>
        <w:rPr>
          <w:i/>
        </w:rPr>
        <w:t>RFF+CT:40057'</w:t>
      </w:r>
    </w:p>
    <w:p w14:paraId="21EB10A0" w14:textId="77777777" w:rsidR="006E554E" w:rsidRDefault="006E554E">
      <w:pPr>
        <w:widowControl w:val="0"/>
        <w:ind w:left="720"/>
        <w:rPr>
          <w:i/>
        </w:rPr>
      </w:pPr>
      <w:r>
        <w:rPr>
          <w:i/>
        </w:rPr>
        <w:t>DTM+171:20001012:102'      (= référence au contrat 40057 du 12 octobre 2000)</w:t>
      </w:r>
    </w:p>
    <w:p w14:paraId="51E9A071" w14:textId="77777777" w:rsidR="006E554E" w:rsidRDefault="006E554E">
      <w:pPr>
        <w:widowControl w:val="0"/>
        <w:rPr>
          <w:i/>
        </w:rPr>
      </w:pPr>
    </w:p>
    <w:p w14:paraId="0ABCF27C" w14:textId="77777777" w:rsidR="006E554E" w:rsidRDefault="006E554E">
      <w:pPr>
        <w:widowControl w:val="0"/>
        <w:rPr>
          <w:i/>
          <w:snapToGrid w:val="0"/>
        </w:rPr>
      </w:pPr>
      <w:r>
        <w:rPr>
          <w:i/>
        </w:rPr>
        <w:t xml:space="preserve"> </w:t>
      </w:r>
      <w:r>
        <w:rPr>
          <w:i/>
          <w:snapToGrid w:val="0"/>
        </w:rPr>
        <w:br w:type="page"/>
      </w:r>
    </w:p>
    <w:p w14:paraId="0DAF33F3" w14:textId="77777777" w:rsidR="00485BEB" w:rsidRDefault="00485BEB" w:rsidP="00801C28">
      <w:pPr>
        <w:pStyle w:val="Titre4"/>
        <w:rPr>
          <w:snapToGrid w:val="0"/>
        </w:rPr>
      </w:pPr>
      <w:r>
        <w:rPr>
          <w:snapToGrid w:val="0"/>
        </w:rPr>
        <w:lastRenderedPageBreak/>
        <w:t xml:space="preserve">Groupe 2 </w:t>
      </w:r>
      <w:r w:rsidRPr="0026322D">
        <w:rPr>
          <w:snapToGrid w:val="0"/>
        </w:rPr>
        <w:t>[NAD - Gr5]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6E55FA26" w14:textId="77777777" w:rsidTr="00DE3C62">
        <w:tc>
          <w:tcPr>
            <w:tcW w:w="1346" w:type="dxa"/>
            <w:shd w:val="clear" w:color="auto" w:fill="FBD4B4"/>
          </w:tcPr>
          <w:p w14:paraId="1568AD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c>
          <w:tcPr>
            <w:tcW w:w="425" w:type="dxa"/>
            <w:shd w:val="clear" w:color="auto" w:fill="FBD4B4"/>
          </w:tcPr>
          <w:p w14:paraId="6BE4020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shd w:val="clear" w:color="auto" w:fill="FBD4B4"/>
          </w:tcPr>
          <w:p w14:paraId="252DDC1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10</w:t>
            </w:r>
          </w:p>
        </w:tc>
        <w:tc>
          <w:tcPr>
            <w:tcW w:w="7938" w:type="dxa"/>
            <w:shd w:val="clear" w:color="auto" w:fill="FBD4B4"/>
          </w:tcPr>
          <w:p w14:paraId="6B60742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 - Gr5]</w:t>
            </w:r>
          </w:p>
        </w:tc>
      </w:tr>
    </w:tbl>
    <w:p w14:paraId="736A844E" w14:textId="77777777" w:rsidR="006E554E" w:rsidRPr="00526E57" w:rsidRDefault="006E554E" w:rsidP="00A15D51">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64DFA755" w14:textId="77777777" w:rsidTr="00DE3C62">
        <w:tc>
          <w:tcPr>
            <w:tcW w:w="690" w:type="dxa"/>
            <w:shd w:val="clear" w:color="auto" w:fill="C6D9F1"/>
          </w:tcPr>
          <w:p w14:paraId="586291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w:t>
            </w:r>
          </w:p>
        </w:tc>
        <w:tc>
          <w:tcPr>
            <w:tcW w:w="373" w:type="dxa"/>
            <w:shd w:val="clear" w:color="auto" w:fill="C6D9F1"/>
          </w:tcPr>
          <w:p w14:paraId="588633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2F83EA3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72BCF9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Nom et adresse</w:t>
            </w:r>
          </w:p>
        </w:tc>
        <w:tc>
          <w:tcPr>
            <w:tcW w:w="3610" w:type="dxa"/>
            <w:shd w:val="clear" w:color="auto" w:fill="C6D9F1"/>
          </w:tcPr>
          <w:p w14:paraId="56CBD60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r>
      <w:tr w:rsidR="006E554E" w:rsidRPr="00526E57" w14:paraId="2DB37DF4" w14:textId="77777777" w:rsidTr="00DE3C62">
        <w:tc>
          <w:tcPr>
            <w:tcW w:w="10560" w:type="dxa"/>
            <w:gridSpan w:val="5"/>
            <w:shd w:val="clear" w:color="auto" w:fill="C6D9F1"/>
          </w:tcPr>
          <w:p w14:paraId="7323565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 nom et/ou l'adresse et la fonction leur correspondant, soit par la composite C082 seule et/ou sous forme structurée ou non, par la composite C058 ou C080 jusqu'à la donnée 3207.</w:t>
            </w:r>
          </w:p>
        </w:tc>
      </w:tr>
    </w:tbl>
    <w:p w14:paraId="59F3BE59" w14:textId="77777777" w:rsidR="006E554E" w:rsidRPr="00526E57" w:rsidRDefault="006E554E" w:rsidP="00A15D51">
      <w:pPr>
        <w:pStyle w:val="Sansinterligne"/>
        <w:rPr>
          <w:rFonts w:asciiTheme="minorHAnsi" w:hAnsi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CE43E7" w14:textId="77777777" w:rsidTr="00A15D51">
        <w:tc>
          <w:tcPr>
            <w:tcW w:w="921" w:type="dxa"/>
            <w:shd w:val="clear" w:color="auto" w:fill="FFFF99"/>
          </w:tcPr>
          <w:p w14:paraId="76DA4BD3"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2F9BC248" w14:textId="77777777" w:rsidR="006E554E" w:rsidRPr="00526E57" w:rsidRDefault="006E554E" w:rsidP="00BB4DA2">
            <w:pPr>
              <w:widowControl w:val="0"/>
              <w:jc w:val="center"/>
              <w:rPr>
                <w:b/>
                <w:snapToGrid w:val="0"/>
                <w:szCs w:val="22"/>
              </w:rPr>
            </w:pPr>
            <w:r w:rsidRPr="00526E57">
              <w:rPr>
                <w:b/>
                <w:snapToGrid w:val="0"/>
                <w:szCs w:val="22"/>
              </w:rPr>
              <w:t>Statut</w:t>
            </w:r>
          </w:p>
        </w:tc>
        <w:tc>
          <w:tcPr>
            <w:tcW w:w="993" w:type="dxa"/>
            <w:shd w:val="clear" w:color="auto" w:fill="FFFF99"/>
          </w:tcPr>
          <w:p w14:paraId="05791BE7"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827" w:type="dxa"/>
            <w:shd w:val="clear" w:color="auto" w:fill="FFFF99"/>
          </w:tcPr>
          <w:p w14:paraId="123014EF"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3969" w:type="dxa"/>
            <w:shd w:val="clear" w:color="auto" w:fill="FFFF99"/>
          </w:tcPr>
          <w:p w14:paraId="599FC826"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0DA2F494" w14:textId="77777777">
        <w:tc>
          <w:tcPr>
            <w:tcW w:w="921" w:type="dxa"/>
          </w:tcPr>
          <w:p w14:paraId="410FD68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3035</w:t>
            </w:r>
          </w:p>
        </w:tc>
        <w:tc>
          <w:tcPr>
            <w:tcW w:w="850" w:type="dxa"/>
          </w:tcPr>
          <w:p w14:paraId="17A6AC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Pr>
          <w:p w14:paraId="703C21D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w:t>
            </w:r>
          </w:p>
        </w:tc>
        <w:tc>
          <w:tcPr>
            <w:tcW w:w="3827" w:type="dxa"/>
          </w:tcPr>
          <w:p w14:paraId="4DEA6A7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Qualifiant de l'intervenant</w:t>
            </w:r>
          </w:p>
        </w:tc>
        <w:tc>
          <w:tcPr>
            <w:tcW w:w="3969" w:type="dxa"/>
          </w:tcPr>
          <w:p w14:paraId="3503A775" w14:textId="77777777" w:rsidR="00F347A4" w:rsidRPr="00650C41" w:rsidRDefault="00F347A4" w:rsidP="00BB4DA2">
            <w:pPr>
              <w:pStyle w:val="Sansinterligne"/>
              <w:rPr>
                <w:rFonts w:asciiTheme="minorHAnsi" w:hAnsiTheme="minorHAnsi" w:cs="Arial"/>
                <w:b/>
                <w:snapToGrid w:val="0"/>
              </w:rPr>
            </w:pPr>
            <w:r w:rsidRPr="00650C41">
              <w:rPr>
                <w:rFonts w:asciiTheme="minorHAnsi" w:hAnsiTheme="minorHAnsi" w:cs="Arial"/>
                <w:b/>
                <w:snapToGrid w:val="0"/>
              </w:rPr>
              <w:t>DP : Lieu de livraison*</w:t>
            </w:r>
          </w:p>
          <w:p w14:paraId="683C04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IV : Facturé*</w:t>
            </w:r>
          </w:p>
          <w:p w14:paraId="6193E94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OB : Commandé par*</w:t>
            </w:r>
          </w:p>
          <w:p w14:paraId="02684154"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OF : Pour le compte de</w:t>
            </w:r>
          </w:p>
          <w:p w14:paraId="749ED7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SE : commandé à*</w:t>
            </w:r>
          </w:p>
          <w:p w14:paraId="0CBA8ADA"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SF : Enlevé à</w:t>
            </w:r>
            <w:r w:rsidR="00AB4AA8" w:rsidRPr="00650C41">
              <w:rPr>
                <w:rFonts w:asciiTheme="minorHAnsi" w:hAnsiTheme="minorHAnsi" w:cs="Arial"/>
                <w:snapToGrid w:val="0"/>
              </w:rPr>
              <w:t xml:space="preserve"> </w:t>
            </w:r>
          </w:p>
          <w:p w14:paraId="6B6D7E1F"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UD : </w:t>
            </w:r>
            <w:r w:rsidR="007B2C98" w:rsidRPr="00650C41">
              <w:rPr>
                <w:rFonts w:asciiTheme="minorHAnsi" w:hAnsiTheme="minorHAnsi" w:cs="Arial"/>
                <w:snapToGrid w:val="0"/>
              </w:rPr>
              <w:t>D</w:t>
            </w:r>
            <w:r w:rsidRPr="00650C41">
              <w:rPr>
                <w:rFonts w:asciiTheme="minorHAnsi" w:hAnsiTheme="minorHAnsi" w:cs="Arial"/>
                <w:snapToGrid w:val="0"/>
              </w:rPr>
              <w:t>estinataire final (agriculteur)</w:t>
            </w:r>
          </w:p>
          <w:p w14:paraId="628C5C8D" w14:textId="77777777" w:rsidR="007D4B4E" w:rsidRPr="00650C41" w:rsidRDefault="007D4B4E" w:rsidP="00BB4DA2">
            <w:pPr>
              <w:pStyle w:val="Sansinterligne"/>
              <w:rPr>
                <w:rFonts w:asciiTheme="minorHAnsi" w:hAnsiTheme="minorHAnsi" w:cs="Arial"/>
                <w:snapToGrid w:val="0"/>
              </w:rPr>
            </w:pPr>
            <w:r w:rsidRPr="00650C41">
              <w:rPr>
                <w:rFonts w:asciiTheme="minorHAnsi" w:hAnsiTheme="minorHAnsi" w:cs="Arial"/>
                <w:snapToGrid w:val="0"/>
              </w:rPr>
              <w:t>PC : Acheteur client initial</w:t>
            </w:r>
          </w:p>
          <w:p w14:paraId="3DC77FA3" w14:textId="77777777" w:rsidR="00AB4AA8" w:rsidRPr="00650C41" w:rsidRDefault="00AB4AA8" w:rsidP="00AB4AA8">
            <w:pPr>
              <w:pStyle w:val="Sansinterligne"/>
              <w:rPr>
                <w:rFonts w:eastAsia="Arial Unicode MS"/>
              </w:rPr>
            </w:pPr>
            <w:r w:rsidRPr="00650C41">
              <w:rPr>
                <w:rFonts w:eastAsia="Arial Unicode MS"/>
              </w:rPr>
              <w:t>LP : Enlèvement par Transporteur</w:t>
            </w:r>
          </w:p>
          <w:p w14:paraId="29787811" w14:textId="77777777" w:rsidR="001F0BD6" w:rsidRPr="00650C41" w:rsidRDefault="00AB4AA8" w:rsidP="00AB4AA8">
            <w:pPr>
              <w:pStyle w:val="Sansinterligne"/>
              <w:rPr>
                <w:rFonts w:asciiTheme="minorHAnsi" w:hAnsiTheme="minorHAnsi" w:cs="Arial"/>
                <w:snapToGrid w:val="0"/>
              </w:rPr>
            </w:pPr>
            <w:r w:rsidRPr="00650C41">
              <w:rPr>
                <w:rFonts w:eastAsia="Arial Unicode MS"/>
              </w:rPr>
              <w:t>LSP : Prestataire Logistique</w:t>
            </w:r>
          </w:p>
        </w:tc>
      </w:tr>
      <w:tr w:rsidR="006E554E" w:rsidRPr="00650C41" w14:paraId="02FE832E" w14:textId="77777777">
        <w:tc>
          <w:tcPr>
            <w:tcW w:w="921" w:type="dxa"/>
            <w:tcBorders>
              <w:bottom w:val="nil"/>
            </w:tcBorders>
          </w:tcPr>
          <w:p w14:paraId="3F8D816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C082</w:t>
            </w:r>
          </w:p>
        </w:tc>
        <w:tc>
          <w:tcPr>
            <w:tcW w:w="850" w:type="dxa"/>
            <w:tcBorders>
              <w:bottom w:val="nil"/>
            </w:tcBorders>
          </w:tcPr>
          <w:p w14:paraId="32AAD3C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5E8BD82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35EF4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Informations détaillées sur l'identification de l'intervenant</w:t>
            </w:r>
          </w:p>
        </w:tc>
        <w:tc>
          <w:tcPr>
            <w:tcW w:w="3969" w:type="dxa"/>
            <w:tcBorders>
              <w:bottom w:val="nil"/>
            </w:tcBorders>
          </w:tcPr>
          <w:p w14:paraId="382F207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24FB0A62" w14:textId="77777777">
        <w:tc>
          <w:tcPr>
            <w:tcW w:w="921" w:type="dxa"/>
            <w:tcBorders>
              <w:top w:val="nil"/>
              <w:bottom w:val="nil"/>
            </w:tcBorders>
          </w:tcPr>
          <w:p w14:paraId="78FB236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3039</w:t>
            </w:r>
          </w:p>
        </w:tc>
        <w:tc>
          <w:tcPr>
            <w:tcW w:w="850" w:type="dxa"/>
            <w:tcBorders>
              <w:top w:val="nil"/>
              <w:bottom w:val="nil"/>
            </w:tcBorders>
          </w:tcPr>
          <w:p w14:paraId="558ACA6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48842FB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Borders>
              <w:top w:val="nil"/>
              <w:bottom w:val="nil"/>
            </w:tcBorders>
          </w:tcPr>
          <w:p w14:paraId="1227F00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Identification de l'intervenant</w:t>
            </w:r>
          </w:p>
        </w:tc>
        <w:tc>
          <w:tcPr>
            <w:tcW w:w="3969" w:type="dxa"/>
            <w:tcBorders>
              <w:top w:val="nil"/>
              <w:bottom w:val="nil"/>
            </w:tcBorders>
          </w:tcPr>
          <w:p w14:paraId="212F0C6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Identification de l’intervenant</w:t>
            </w:r>
          </w:p>
        </w:tc>
      </w:tr>
      <w:tr w:rsidR="006E554E" w:rsidRPr="00650C41" w14:paraId="696A4C6D" w14:textId="77777777">
        <w:tc>
          <w:tcPr>
            <w:tcW w:w="921" w:type="dxa"/>
            <w:tcBorders>
              <w:top w:val="nil"/>
              <w:bottom w:val="nil"/>
            </w:tcBorders>
          </w:tcPr>
          <w:p w14:paraId="4DCA11F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C200B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46D72C5"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05D8D7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6ADE337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0408137" w14:textId="77777777">
        <w:tc>
          <w:tcPr>
            <w:tcW w:w="921" w:type="dxa"/>
            <w:tcBorders>
              <w:top w:val="nil"/>
              <w:bottom w:val="nil"/>
            </w:tcBorders>
          </w:tcPr>
          <w:p w14:paraId="2E02E1E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3055</w:t>
            </w:r>
          </w:p>
        </w:tc>
        <w:tc>
          <w:tcPr>
            <w:tcW w:w="850" w:type="dxa"/>
            <w:tcBorders>
              <w:top w:val="nil"/>
              <w:bottom w:val="nil"/>
            </w:tcBorders>
          </w:tcPr>
          <w:p w14:paraId="3FA1B29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394C0F0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w:t>
            </w:r>
          </w:p>
        </w:tc>
        <w:tc>
          <w:tcPr>
            <w:tcW w:w="3827" w:type="dxa"/>
            <w:tcBorders>
              <w:top w:val="nil"/>
              <w:bottom w:val="nil"/>
            </w:tcBorders>
          </w:tcPr>
          <w:p w14:paraId="35E8B19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Organisme responsable de la liste de codes (en code)</w:t>
            </w:r>
          </w:p>
        </w:tc>
        <w:tc>
          <w:tcPr>
            <w:tcW w:w="3969" w:type="dxa"/>
            <w:tcBorders>
              <w:top w:val="nil"/>
              <w:bottom w:val="nil"/>
            </w:tcBorders>
          </w:tcPr>
          <w:p w14:paraId="3AF2D7D6"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–9 : EAN (Association internationale de numérotation des articles)</w:t>
            </w:r>
          </w:p>
          <w:p w14:paraId="114EF3A1"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–92 : Attribué par l'acheteur ou son agent </w:t>
            </w:r>
          </w:p>
          <w:p w14:paraId="1CE51486" w14:textId="77777777" w:rsidR="00C17432" w:rsidRPr="00650C41" w:rsidRDefault="00536A24" w:rsidP="006A40C1">
            <w:pPr>
              <w:pStyle w:val="Sansinterligne"/>
              <w:rPr>
                <w:rFonts w:asciiTheme="minorHAnsi" w:hAnsiTheme="minorHAnsi" w:cs="Arial"/>
                <w:snapToGrid w:val="0"/>
              </w:rPr>
            </w:pPr>
            <w:r w:rsidRPr="00650C41">
              <w:rPr>
                <w:rFonts w:asciiTheme="minorHAnsi" w:hAnsiTheme="minorHAnsi" w:cs="Arial"/>
                <w:snapToGrid w:val="0"/>
              </w:rPr>
              <w:t>107 : SIRET (uniquement pour l’agriculteur)</w:t>
            </w:r>
          </w:p>
          <w:p w14:paraId="1B511287" w14:textId="77777777" w:rsidR="00C17432" w:rsidRPr="00650C41" w:rsidRDefault="00C17432" w:rsidP="006A40C1">
            <w:pPr>
              <w:pStyle w:val="Sansinterligne"/>
              <w:rPr>
                <w:rFonts w:asciiTheme="minorHAnsi" w:hAnsiTheme="minorHAnsi" w:cs="Arial"/>
                <w:snapToGrid w:val="0"/>
              </w:rPr>
            </w:pPr>
            <w:r w:rsidRPr="00650C41">
              <w:rPr>
                <w:rFonts w:asciiTheme="minorHAnsi" w:hAnsiTheme="minorHAnsi" w:cs="Calibri"/>
                <w:b/>
                <w:snapToGrid w:val="0"/>
                <w:lang w:eastAsia="en-US" w:bidi="en-US"/>
              </w:rPr>
              <w:t>312</w:t>
            </w:r>
            <w:r w:rsidRPr="00650C41">
              <w:rPr>
                <w:rFonts w:asciiTheme="minorHAnsi" w:hAnsiTheme="minorHAnsi" w:cs="Calibri"/>
                <w:b/>
                <w:snapToGrid w:val="0"/>
              </w:rPr>
              <w:t> :</w:t>
            </w:r>
            <w:r w:rsidRPr="00650C41">
              <w:rPr>
                <w:rFonts w:asciiTheme="minorHAnsi" w:hAnsiTheme="minorHAnsi" w:cs="Calibri"/>
                <w:b/>
                <w:snapToGrid w:val="0"/>
                <w:lang w:eastAsia="en-US" w:bidi="en-US"/>
              </w:rPr>
              <w:t xml:space="preserve"> FR, AGRO EDI EUROPE</w:t>
            </w:r>
          </w:p>
        </w:tc>
      </w:tr>
      <w:tr w:rsidR="006E554E" w:rsidRPr="00053800" w14:paraId="028AEF28" w14:textId="77777777">
        <w:tc>
          <w:tcPr>
            <w:tcW w:w="921" w:type="dxa"/>
            <w:tcBorders>
              <w:bottom w:val="nil"/>
            </w:tcBorders>
          </w:tcPr>
          <w:p w14:paraId="15A9C8F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C058</w:t>
            </w:r>
          </w:p>
        </w:tc>
        <w:tc>
          <w:tcPr>
            <w:tcW w:w="850" w:type="dxa"/>
            <w:tcBorders>
              <w:bottom w:val="nil"/>
            </w:tcBorders>
          </w:tcPr>
          <w:p w14:paraId="2D90599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bottom w:val="nil"/>
            </w:tcBorders>
          </w:tcPr>
          <w:p w14:paraId="15CAD5B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c>
          <w:tcPr>
            <w:tcW w:w="3827" w:type="dxa"/>
            <w:tcBorders>
              <w:bottom w:val="nil"/>
            </w:tcBorders>
          </w:tcPr>
          <w:p w14:paraId="2175CD1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Nom et adresse</w:t>
            </w:r>
          </w:p>
        </w:tc>
        <w:tc>
          <w:tcPr>
            <w:tcW w:w="3969" w:type="dxa"/>
            <w:tcBorders>
              <w:bottom w:val="nil"/>
            </w:tcBorders>
          </w:tcPr>
          <w:p w14:paraId="3F49854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Adresse non structurée</w:t>
            </w:r>
          </w:p>
        </w:tc>
      </w:tr>
      <w:tr w:rsidR="006E554E" w:rsidRPr="00053800" w14:paraId="4320C75A" w14:textId="77777777">
        <w:tc>
          <w:tcPr>
            <w:tcW w:w="921" w:type="dxa"/>
            <w:tcBorders>
              <w:top w:val="nil"/>
              <w:bottom w:val="nil"/>
            </w:tcBorders>
          </w:tcPr>
          <w:p w14:paraId="270576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179BE89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5337E3C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an..35</w:t>
            </w:r>
          </w:p>
        </w:tc>
        <w:tc>
          <w:tcPr>
            <w:tcW w:w="3827" w:type="dxa"/>
            <w:tcBorders>
              <w:top w:val="nil"/>
              <w:bottom w:val="nil"/>
            </w:tcBorders>
          </w:tcPr>
          <w:p w14:paraId="2229C5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786A2D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F0A97B9" w14:textId="77777777">
        <w:tc>
          <w:tcPr>
            <w:tcW w:w="921" w:type="dxa"/>
            <w:tcBorders>
              <w:top w:val="nil"/>
              <w:bottom w:val="nil"/>
            </w:tcBorders>
          </w:tcPr>
          <w:p w14:paraId="5B8C8D9A"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3A2138D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278E7F8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an..35</w:t>
            </w:r>
          </w:p>
        </w:tc>
        <w:tc>
          <w:tcPr>
            <w:tcW w:w="3827" w:type="dxa"/>
            <w:tcBorders>
              <w:top w:val="nil"/>
              <w:bottom w:val="nil"/>
            </w:tcBorders>
          </w:tcPr>
          <w:p w14:paraId="20BF155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5DA2866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80232A6" w14:textId="77777777">
        <w:tc>
          <w:tcPr>
            <w:tcW w:w="921" w:type="dxa"/>
            <w:tcBorders>
              <w:top w:val="nil"/>
              <w:bottom w:val="nil"/>
            </w:tcBorders>
          </w:tcPr>
          <w:p w14:paraId="146B758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989071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8E22D5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an..35</w:t>
            </w:r>
          </w:p>
        </w:tc>
        <w:tc>
          <w:tcPr>
            <w:tcW w:w="3827" w:type="dxa"/>
            <w:tcBorders>
              <w:top w:val="nil"/>
              <w:bottom w:val="nil"/>
            </w:tcBorders>
          </w:tcPr>
          <w:p w14:paraId="37F3163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03A6FB45"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6090687B" w14:textId="77777777">
        <w:tc>
          <w:tcPr>
            <w:tcW w:w="921" w:type="dxa"/>
            <w:tcBorders>
              <w:top w:val="nil"/>
              <w:bottom w:val="nil"/>
            </w:tcBorders>
          </w:tcPr>
          <w:p w14:paraId="475DE7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8764C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6D5120A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an..35</w:t>
            </w:r>
          </w:p>
        </w:tc>
        <w:tc>
          <w:tcPr>
            <w:tcW w:w="3827" w:type="dxa"/>
            <w:tcBorders>
              <w:top w:val="nil"/>
              <w:bottom w:val="nil"/>
            </w:tcBorders>
          </w:tcPr>
          <w:p w14:paraId="5C5ED03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C67435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A440BFF" w14:textId="77777777">
        <w:tc>
          <w:tcPr>
            <w:tcW w:w="921" w:type="dxa"/>
            <w:tcBorders>
              <w:top w:val="nil"/>
              <w:bottom w:val="nil"/>
            </w:tcBorders>
          </w:tcPr>
          <w:p w14:paraId="1F050FC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203AF7A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13B512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an..35</w:t>
            </w:r>
          </w:p>
        </w:tc>
        <w:tc>
          <w:tcPr>
            <w:tcW w:w="3827" w:type="dxa"/>
            <w:tcBorders>
              <w:top w:val="nil"/>
              <w:bottom w:val="nil"/>
            </w:tcBorders>
          </w:tcPr>
          <w:p w14:paraId="2BA61C3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1E944C6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650C41" w14:paraId="4AEC1B8B" w14:textId="77777777">
        <w:tc>
          <w:tcPr>
            <w:tcW w:w="921" w:type="dxa"/>
            <w:tcBorders>
              <w:bottom w:val="nil"/>
            </w:tcBorders>
          </w:tcPr>
          <w:p w14:paraId="5F8D03C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C080</w:t>
            </w:r>
          </w:p>
        </w:tc>
        <w:tc>
          <w:tcPr>
            <w:tcW w:w="850" w:type="dxa"/>
            <w:tcBorders>
              <w:bottom w:val="nil"/>
            </w:tcBorders>
          </w:tcPr>
          <w:p w14:paraId="3FD7212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3B203EB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5F12F95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bottom w:val="nil"/>
            </w:tcBorders>
          </w:tcPr>
          <w:p w14:paraId="75F4C9B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4EA8764D" w14:textId="77777777">
        <w:tc>
          <w:tcPr>
            <w:tcW w:w="921" w:type="dxa"/>
            <w:tcBorders>
              <w:top w:val="nil"/>
              <w:bottom w:val="nil"/>
            </w:tcBorders>
          </w:tcPr>
          <w:p w14:paraId="5EE9933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41C1782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362B3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Borders>
              <w:top w:val="nil"/>
              <w:bottom w:val="nil"/>
            </w:tcBorders>
          </w:tcPr>
          <w:p w14:paraId="3395597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396E3A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4A37B36C" w14:textId="77777777">
        <w:tc>
          <w:tcPr>
            <w:tcW w:w="921" w:type="dxa"/>
            <w:tcBorders>
              <w:top w:val="nil"/>
              <w:bottom w:val="nil"/>
            </w:tcBorders>
          </w:tcPr>
          <w:p w14:paraId="2FCF52B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3FA63D0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677F44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Borders>
              <w:top w:val="nil"/>
              <w:bottom w:val="nil"/>
            </w:tcBorders>
          </w:tcPr>
          <w:p w14:paraId="1872D27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801DA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46F101D" w14:textId="77777777">
        <w:tc>
          <w:tcPr>
            <w:tcW w:w="921" w:type="dxa"/>
            <w:tcBorders>
              <w:top w:val="nil"/>
              <w:bottom w:val="nil"/>
            </w:tcBorders>
          </w:tcPr>
          <w:p w14:paraId="55EB187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37166C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3D868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3D5F7AA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12F24C8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26ACA01" w14:textId="77777777">
        <w:tc>
          <w:tcPr>
            <w:tcW w:w="921" w:type="dxa"/>
            <w:tcBorders>
              <w:top w:val="nil"/>
              <w:bottom w:val="nil"/>
            </w:tcBorders>
          </w:tcPr>
          <w:p w14:paraId="63CA1B6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B8A036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8B2519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4BF155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045A2C8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BB3C34" w14:textId="77777777">
        <w:tc>
          <w:tcPr>
            <w:tcW w:w="921" w:type="dxa"/>
            <w:tcBorders>
              <w:top w:val="nil"/>
              <w:bottom w:val="nil"/>
            </w:tcBorders>
          </w:tcPr>
          <w:p w14:paraId="25D43A1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9C65BC0"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9BAC03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7C6C2A2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5C9950B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BB75710" w14:textId="77777777">
        <w:tc>
          <w:tcPr>
            <w:tcW w:w="921" w:type="dxa"/>
            <w:tcBorders>
              <w:top w:val="nil"/>
              <w:bottom w:val="nil"/>
            </w:tcBorders>
          </w:tcPr>
          <w:p w14:paraId="2A014C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3045</w:t>
            </w:r>
          </w:p>
        </w:tc>
        <w:tc>
          <w:tcPr>
            <w:tcW w:w="850" w:type="dxa"/>
            <w:tcBorders>
              <w:top w:val="nil"/>
              <w:bottom w:val="nil"/>
            </w:tcBorders>
          </w:tcPr>
          <w:p w14:paraId="0EE7E5D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16834C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45BE11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Format du nom de l'intervenant (en code)</w:t>
            </w:r>
          </w:p>
        </w:tc>
        <w:tc>
          <w:tcPr>
            <w:tcW w:w="3969" w:type="dxa"/>
            <w:tcBorders>
              <w:top w:val="nil"/>
              <w:bottom w:val="nil"/>
            </w:tcBorders>
          </w:tcPr>
          <w:p w14:paraId="27C06A3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E9CE421" w14:textId="77777777">
        <w:tc>
          <w:tcPr>
            <w:tcW w:w="921" w:type="dxa"/>
            <w:tcBorders>
              <w:bottom w:val="nil"/>
            </w:tcBorders>
          </w:tcPr>
          <w:p w14:paraId="6393B23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C059</w:t>
            </w:r>
          </w:p>
        </w:tc>
        <w:tc>
          <w:tcPr>
            <w:tcW w:w="850" w:type="dxa"/>
            <w:tcBorders>
              <w:bottom w:val="nil"/>
            </w:tcBorders>
          </w:tcPr>
          <w:p w14:paraId="3427D02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766A280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618ECB5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w:t>
            </w:r>
          </w:p>
        </w:tc>
        <w:tc>
          <w:tcPr>
            <w:tcW w:w="3969" w:type="dxa"/>
            <w:tcBorders>
              <w:bottom w:val="nil"/>
            </w:tcBorders>
          </w:tcPr>
          <w:p w14:paraId="3E1CB6C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4C9B2AE" w14:textId="77777777">
        <w:tc>
          <w:tcPr>
            <w:tcW w:w="921" w:type="dxa"/>
            <w:tcBorders>
              <w:top w:val="nil"/>
              <w:bottom w:val="nil"/>
            </w:tcBorders>
          </w:tcPr>
          <w:p w14:paraId="13E8BF2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62F9E3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27A1547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Borders>
              <w:top w:val="nil"/>
              <w:bottom w:val="nil"/>
            </w:tcBorders>
          </w:tcPr>
          <w:p w14:paraId="7333596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13F90F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28588EC" w14:textId="77777777">
        <w:tc>
          <w:tcPr>
            <w:tcW w:w="921" w:type="dxa"/>
            <w:tcBorders>
              <w:top w:val="nil"/>
              <w:bottom w:val="nil"/>
            </w:tcBorders>
          </w:tcPr>
          <w:p w14:paraId="58D8A72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0A91A39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103DAD9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Borders>
              <w:top w:val="nil"/>
              <w:bottom w:val="nil"/>
            </w:tcBorders>
          </w:tcPr>
          <w:p w14:paraId="2938B27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7F22BBA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62B3F4B7" w14:textId="77777777">
        <w:tc>
          <w:tcPr>
            <w:tcW w:w="921" w:type="dxa"/>
            <w:tcBorders>
              <w:top w:val="nil"/>
              <w:bottom w:val="nil"/>
            </w:tcBorders>
          </w:tcPr>
          <w:p w14:paraId="07E2B9C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1FFEAEE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8803E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650A425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559F7E0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738297" w14:textId="77777777">
        <w:tc>
          <w:tcPr>
            <w:tcW w:w="921" w:type="dxa"/>
            <w:tcBorders>
              <w:top w:val="nil"/>
              <w:bottom w:val="nil"/>
            </w:tcBorders>
          </w:tcPr>
          <w:p w14:paraId="2CC0069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5DC8CCB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B62020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79F4FBA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4666C3D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86A14E4" w14:textId="77777777">
        <w:tc>
          <w:tcPr>
            <w:tcW w:w="921" w:type="dxa"/>
          </w:tcPr>
          <w:p w14:paraId="3D65CE3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3164</w:t>
            </w:r>
          </w:p>
        </w:tc>
        <w:tc>
          <w:tcPr>
            <w:tcW w:w="850" w:type="dxa"/>
          </w:tcPr>
          <w:p w14:paraId="05A6163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4FAFE35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an..35</w:t>
            </w:r>
          </w:p>
        </w:tc>
        <w:tc>
          <w:tcPr>
            <w:tcW w:w="3827" w:type="dxa"/>
          </w:tcPr>
          <w:p w14:paraId="29B1A8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la ville</w:t>
            </w:r>
          </w:p>
        </w:tc>
        <w:tc>
          <w:tcPr>
            <w:tcW w:w="3969" w:type="dxa"/>
          </w:tcPr>
          <w:p w14:paraId="1F8F52D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67EE878" w14:textId="77777777">
        <w:tc>
          <w:tcPr>
            <w:tcW w:w="921" w:type="dxa"/>
          </w:tcPr>
          <w:p w14:paraId="78B0424C"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3229</w:t>
            </w:r>
          </w:p>
        </w:tc>
        <w:tc>
          <w:tcPr>
            <w:tcW w:w="850" w:type="dxa"/>
          </w:tcPr>
          <w:p w14:paraId="1CEC44CA"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w:t>
            </w:r>
          </w:p>
        </w:tc>
        <w:tc>
          <w:tcPr>
            <w:tcW w:w="993" w:type="dxa"/>
          </w:tcPr>
          <w:p w14:paraId="2F17B181"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an..9</w:t>
            </w:r>
          </w:p>
        </w:tc>
        <w:tc>
          <w:tcPr>
            <w:tcW w:w="3827" w:type="dxa"/>
          </w:tcPr>
          <w:p w14:paraId="3B017D93"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Identification de la division territoriale</w:t>
            </w:r>
          </w:p>
        </w:tc>
        <w:tc>
          <w:tcPr>
            <w:tcW w:w="3969" w:type="dxa"/>
          </w:tcPr>
          <w:p w14:paraId="433B56D4"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 xml:space="preserve"> </w:t>
            </w:r>
          </w:p>
        </w:tc>
      </w:tr>
      <w:tr w:rsidR="006E554E" w:rsidRPr="00650C41" w14:paraId="7905A150" w14:textId="77777777">
        <w:tc>
          <w:tcPr>
            <w:tcW w:w="921" w:type="dxa"/>
          </w:tcPr>
          <w:p w14:paraId="5DA91B2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3251</w:t>
            </w:r>
          </w:p>
        </w:tc>
        <w:tc>
          <w:tcPr>
            <w:tcW w:w="850" w:type="dxa"/>
          </w:tcPr>
          <w:p w14:paraId="3B84C0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EE8334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an..9</w:t>
            </w:r>
          </w:p>
        </w:tc>
        <w:tc>
          <w:tcPr>
            <w:tcW w:w="3827" w:type="dxa"/>
          </w:tcPr>
          <w:p w14:paraId="5D0520A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Code postal</w:t>
            </w:r>
          </w:p>
        </w:tc>
        <w:tc>
          <w:tcPr>
            <w:tcW w:w="3969" w:type="dxa"/>
          </w:tcPr>
          <w:p w14:paraId="28C3C2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703B8B17" w14:textId="77777777">
        <w:tc>
          <w:tcPr>
            <w:tcW w:w="921" w:type="dxa"/>
          </w:tcPr>
          <w:p w14:paraId="680A673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3207</w:t>
            </w:r>
          </w:p>
        </w:tc>
        <w:tc>
          <w:tcPr>
            <w:tcW w:w="850" w:type="dxa"/>
          </w:tcPr>
          <w:p w14:paraId="7227354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5348F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an..3</w:t>
            </w:r>
          </w:p>
        </w:tc>
        <w:tc>
          <w:tcPr>
            <w:tcW w:w="3827" w:type="dxa"/>
          </w:tcPr>
          <w:p w14:paraId="2C81955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Pays (en code)</w:t>
            </w:r>
          </w:p>
        </w:tc>
        <w:tc>
          <w:tcPr>
            <w:tcW w:w="3969" w:type="dxa"/>
          </w:tcPr>
          <w:p w14:paraId="024A1CB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–FR : France </w:t>
            </w:r>
          </w:p>
        </w:tc>
      </w:tr>
    </w:tbl>
    <w:p w14:paraId="3753D490" w14:textId="77777777" w:rsidR="006E554E" w:rsidRDefault="006E554E">
      <w:pPr>
        <w:widowControl w:val="0"/>
        <w:rPr>
          <w:b/>
        </w:rPr>
      </w:pPr>
      <w:r>
        <w:t xml:space="preserve">* </w:t>
      </w:r>
      <w:r>
        <w:rPr>
          <w:b/>
        </w:rPr>
        <w:t>Eléments obligatoires en gras</w:t>
      </w:r>
      <w:r w:rsidR="00F347A4">
        <w:rPr>
          <w:b/>
        </w:rPr>
        <w:t xml:space="preserve"> </w:t>
      </w:r>
    </w:p>
    <w:p w14:paraId="260E75C0" w14:textId="77777777" w:rsidR="00F347A4" w:rsidRPr="00526E57" w:rsidRDefault="00F347A4" w:rsidP="00F347A4">
      <w:pPr>
        <w:widowControl w:val="0"/>
        <w:rPr>
          <w:sz w:val="24"/>
        </w:rPr>
      </w:pPr>
      <w:r w:rsidRPr="00526E57">
        <w:rPr>
          <w:b/>
          <w:sz w:val="24"/>
        </w:rPr>
        <w:lastRenderedPageBreak/>
        <w:t>Filières concernées</w:t>
      </w:r>
      <w:r w:rsidRPr="00526E57">
        <w:rPr>
          <w:sz w:val="24"/>
        </w:rPr>
        <w:t> : Appro/ Semences/ Fertilisants</w:t>
      </w:r>
    </w:p>
    <w:p w14:paraId="13C80DA3" w14:textId="77777777" w:rsidR="001A6E93" w:rsidRPr="00526E57" w:rsidRDefault="001A6E93" w:rsidP="0026322D">
      <w:pPr>
        <w:rPr>
          <w:sz w:val="24"/>
        </w:rPr>
      </w:pPr>
      <w:r w:rsidRPr="00526E57">
        <w:rPr>
          <w:sz w:val="24"/>
        </w:rPr>
        <w:t xml:space="preserve">Sont obligatoires : </w:t>
      </w:r>
    </w:p>
    <w:p w14:paraId="7CBFD33E"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DP : Lieu de livraison</w:t>
      </w:r>
    </w:p>
    <w:p w14:paraId="6617F818" w14:textId="77777777" w:rsidR="001A6E93" w:rsidRPr="00526E57" w:rsidRDefault="001A6E93" w:rsidP="001A6E93">
      <w:pPr>
        <w:pStyle w:val="Sansinterligne"/>
        <w:rPr>
          <w:rFonts w:asciiTheme="minorHAnsi" w:hAnsiTheme="minorHAnsi" w:cs="Arial"/>
          <w:snapToGrid w:val="0"/>
          <w:sz w:val="22"/>
        </w:rPr>
      </w:pPr>
      <w:r w:rsidRPr="00526E57">
        <w:rPr>
          <w:rFonts w:asciiTheme="minorHAnsi" w:hAnsiTheme="minorHAnsi" w:cs="Arial"/>
          <w:b/>
          <w:snapToGrid w:val="0"/>
          <w:sz w:val="22"/>
        </w:rPr>
        <w:t>IV : Facturé</w:t>
      </w:r>
    </w:p>
    <w:p w14:paraId="40959340"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OB : Commandé par</w:t>
      </w:r>
    </w:p>
    <w:p w14:paraId="453ED29F"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SE : Commandé à</w:t>
      </w:r>
    </w:p>
    <w:p w14:paraId="1622E579" w14:textId="77777777" w:rsidR="009B223B" w:rsidRPr="00526E57" w:rsidRDefault="009B223B" w:rsidP="001A6E93">
      <w:pPr>
        <w:pStyle w:val="Sansinterligne"/>
        <w:rPr>
          <w:rFonts w:asciiTheme="minorHAnsi" w:hAnsiTheme="minorHAnsi" w:cs="Arial"/>
          <w:b/>
          <w:snapToGrid w:val="0"/>
          <w:sz w:val="22"/>
        </w:rPr>
      </w:pPr>
    </w:p>
    <w:p w14:paraId="53C9FFEA" w14:textId="77777777" w:rsidR="009B223B" w:rsidRDefault="009B223B" w:rsidP="009B223B">
      <w:r>
        <w:rPr>
          <w:rFonts w:cs="Arial"/>
          <w:b/>
          <w:snapToGrid w:val="0"/>
        </w:rPr>
        <w:t xml:space="preserve">Le NAD UD n’est indiqué qu’en complément d’un NAD DP. </w:t>
      </w:r>
      <w:r>
        <w:t>Seul le NAD "UD" passe sans code avec une adresse structurée. (C080 + C059 + 3164 + 3251 +3207)</w:t>
      </w:r>
    </w:p>
    <w:p w14:paraId="076B8D40" w14:textId="77777777" w:rsidR="009B223B" w:rsidRDefault="009B223B" w:rsidP="009B223B">
      <w:r>
        <w:t>Les adresses de livraison en entête de commande sont exclusives des adresses de livraison à la ligne (Il faut soit l'une soit l'autre).</w:t>
      </w:r>
    </w:p>
    <w:p w14:paraId="4416908A" w14:textId="77777777" w:rsidR="001A6E93" w:rsidRDefault="001A6E93" w:rsidP="00411FC3">
      <w:pPr>
        <w:pStyle w:val="Sansinterligne"/>
      </w:pPr>
    </w:p>
    <w:p w14:paraId="30B3D221" w14:textId="77777777" w:rsidR="006E554E" w:rsidRPr="00CB678B" w:rsidRDefault="006E554E" w:rsidP="0026322D">
      <w:pPr>
        <w:rPr>
          <w:b/>
        </w:rPr>
      </w:pPr>
      <w:r w:rsidRPr="00CB678B">
        <w:rPr>
          <w:b/>
        </w:rPr>
        <w:t>Les NAD "SF", "DP", "IV", "</w:t>
      </w:r>
      <w:r w:rsidR="00000FEA" w:rsidRPr="00CB678B">
        <w:rPr>
          <w:b/>
        </w:rPr>
        <w:t>OF </w:t>
      </w:r>
      <w:r w:rsidRPr="00CB678B">
        <w:rPr>
          <w:b/>
        </w:rPr>
        <w:t>"OB", "SE"</w:t>
      </w:r>
      <w:r w:rsidR="00000FEA" w:rsidRPr="00CB678B">
        <w:rPr>
          <w:b/>
        </w:rPr>
        <w:t xml:space="preserve">, « PC », </w:t>
      </w:r>
      <w:r w:rsidRPr="00CB678B">
        <w:rPr>
          <w:b/>
        </w:rPr>
        <w:t xml:space="preserve"> passent avec un code </w:t>
      </w:r>
      <w:r w:rsidR="00000FEA" w:rsidRPr="00CB678B">
        <w:rPr>
          <w:b/>
        </w:rPr>
        <w:t xml:space="preserve">Lieu fonction </w:t>
      </w:r>
      <w:r w:rsidRPr="00CB678B">
        <w:rPr>
          <w:b/>
        </w:rPr>
        <w:t>EAN 13</w:t>
      </w:r>
      <w:r w:rsidR="00CB678B" w:rsidRPr="00CB678B">
        <w:rPr>
          <w:b/>
        </w:rPr>
        <w:t xml:space="preserve"> </w:t>
      </w:r>
      <w:r w:rsidR="00CB678B">
        <w:rPr>
          <w:b/>
        </w:rPr>
        <w:t>(</w:t>
      </w:r>
      <w:r w:rsidR="00CB678B" w:rsidRPr="00CB678B">
        <w:rPr>
          <w:b/>
        </w:rPr>
        <w:t>GLN</w:t>
      </w:r>
      <w:r w:rsidR="00CB678B">
        <w:rPr>
          <w:b/>
        </w:rPr>
        <w:t>)</w:t>
      </w:r>
    </w:p>
    <w:p w14:paraId="7D910736" w14:textId="77777777" w:rsidR="006E554E" w:rsidRDefault="006E554E" w:rsidP="0026322D">
      <w:r>
        <w:t xml:space="preserve">Dans le cas d'une livraison directe agriculteur (cas des fertilisants, amendements et aliments), il faut mentionner son adresse avec le qualifiant "UD".  </w:t>
      </w:r>
    </w:p>
    <w:p w14:paraId="3FCEB0E8" w14:textId="77777777" w:rsidR="001E7CBE" w:rsidRPr="00631AE8" w:rsidRDefault="001E7CBE" w:rsidP="0026322D">
      <w:r w:rsidRPr="00F347A4">
        <w:rPr>
          <w:b/>
          <w:color w:val="E36C0A" w:themeColor="accent6" w:themeShade="BF"/>
        </w:rPr>
        <w:t>NAD OF</w:t>
      </w:r>
      <w:r w:rsidR="0008624B" w:rsidRPr="00F347A4">
        <w:rPr>
          <w:color w:val="E36C0A" w:themeColor="accent6" w:themeShade="BF"/>
        </w:rPr>
        <w:t xml:space="preserve"> </w:t>
      </w:r>
      <w:r w:rsidR="0008624B">
        <w:t xml:space="preserve">permet de préciser </w:t>
      </w:r>
      <w:r w:rsidR="009B223B">
        <w:t xml:space="preserve">le client initial </w:t>
      </w:r>
      <w:r w:rsidR="0008624B">
        <w:t xml:space="preserve"> pour laquelle l’Union envoie une commande.</w:t>
      </w:r>
    </w:p>
    <w:p w14:paraId="77658BB8" w14:textId="77777777" w:rsidR="006E554E" w:rsidRDefault="001E7CBE" w:rsidP="0026322D">
      <w:r w:rsidRPr="00F347A4">
        <w:rPr>
          <w:b/>
          <w:color w:val="E36C0A" w:themeColor="accent6" w:themeShade="BF"/>
        </w:rPr>
        <w:t>NAD OB </w:t>
      </w:r>
      <w:r w:rsidRPr="0026322D">
        <w:rPr>
          <w:b/>
        </w:rPr>
        <w:t>:</w:t>
      </w:r>
      <w:r>
        <w:t xml:space="preserve"> si</w:t>
      </w:r>
      <w:r w:rsidRPr="00631AE8">
        <w:t xml:space="preserve"> la facturation est faite à l’union</w:t>
      </w:r>
      <w:r>
        <w:t xml:space="preserve"> intégrante</w:t>
      </w:r>
    </w:p>
    <w:p w14:paraId="0DAE1113" w14:textId="77777777" w:rsidR="001E7CBE" w:rsidRDefault="001E7CBE" w:rsidP="0026322D">
      <w:r w:rsidRPr="00F347A4">
        <w:rPr>
          <w:b/>
          <w:color w:val="E36C0A" w:themeColor="accent6" w:themeShade="BF"/>
        </w:rPr>
        <w:t>NAD DP</w:t>
      </w:r>
      <w:r w:rsidRPr="00F347A4">
        <w:rPr>
          <w:color w:val="E36C0A" w:themeColor="accent6" w:themeShade="BF"/>
        </w:rPr>
        <w:t> </w:t>
      </w:r>
      <w:r>
        <w:t xml:space="preserve">: </w:t>
      </w:r>
      <w:r w:rsidR="003D7030">
        <w:t>dans le cadre d’une plateforme centrale ou d’un prestataire logistique, une union peut choisir d’utiliser autant de codes Lieux fonctions</w:t>
      </w:r>
      <w:r w:rsidR="00C628E2">
        <w:t xml:space="preserve"> qu’elle le souhaite afin d’identifier des lieux logiques.</w:t>
      </w:r>
    </w:p>
    <w:p w14:paraId="69D1C9DC" w14:textId="2639C00C" w:rsidR="007D4B4E" w:rsidRDefault="007D4B4E" w:rsidP="0026322D">
      <w:r w:rsidRPr="00F347A4">
        <w:rPr>
          <w:b/>
          <w:color w:val="E36C0A" w:themeColor="accent6" w:themeShade="BF"/>
        </w:rPr>
        <w:t>NAD PC</w:t>
      </w:r>
      <w:r w:rsidRPr="00F347A4">
        <w:rPr>
          <w:color w:val="E36C0A" w:themeColor="accent6" w:themeShade="BF"/>
        </w:rPr>
        <w:t> </w:t>
      </w:r>
      <w:r>
        <w:t>: Acheteur client initial – identification du client in</w:t>
      </w:r>
      <w:r w:rsidR="0008624B">
        <w:t>i</w:t>
      </w:r>
      <w:r>
        <w:t>tial à la demande de l’Union facturé</w:t>
      </w:r>
      <w:r w:rsidR="0008624B">
        <w:t>e</w:t>
      </w:r>
      <w:r w:rsidR="006A40C1">
        <w:t xml:space="preserve"> </w:t>
      </w:r>
      <w:r w:rsidR="0008624B">
        <w:t>(à des fins statistiques</w:t>
      </w:r>
    </w:p>
    <w:p w14:paraId="3039F376" w14:textId="77777777" w:rsidR="006E554E" w:rsidRDefault="006A40C1" w:rsidP="0026322D">
      <w:r w:rsidRPr="00F347A4">
        <w:rPr>
          <w:b/>
          <w:color w:val="E36C0A" w:themeColor="accent6" w:themeShade="BF"/>
        </w:rPr>
        <w:t>NAD UD</w:t>
      </w:r>
      <w:r w:rsidRPr="00F347A4">
        <w:rPr>
          <w:color w:val="E36C0A" w:themeColor="accent6" w:themeShade="BF"/>
        </w:rPr>
        <w:t xml:space="preserve">, </w:t>
      </w:r>
      <w:r w:rsidR="007647C7" w:rsidRPr="00661FE9">
        <w:t xml:space="preserve">mettre l’adresse et </w:t>
      </w:r>
      <w:r w:rsidRPr="00661FE9">
        <w:t xml:space="preserve"> aussi le code interne chez le distributeur</w:t>
      </w:r>
      <w:r w:rsidR="00AB4AA8">
        <w:t> </w:t>
      </w:r>
    </w:p>
    <w:p w14:paraId="3A3DB6FB" w14:textId="77777777" w:rsidR="00000FEA" w:rsidRDefault="00000FEA" w:rsidP="00000FEA">
      <w:pPr>
        <w:pStyle w:val="Sansinterligne"/>
        <w:rPr>
          <w:rFonts w:eastAsia="Arial Unicode MS"/>
        </w:rPr>
      </w:pPr>
      <w:r w:rsidRPr="00F347A4">
        <w:rPr>
          <w:rFonts w:asciiTheme="minorHAnsi" w:hAnsiTheme="minorHAnsi"/>
          <w:b/>
          <w:color w:val="E36C0A" w:themeColor="accent6" w:themeShade="BF"/>
          <w:sz w:val="22"/>
          <w:lang w:eastAsia="en-US" w:bidi="en-US"/>
        </w:rPr>
        <w:t>NAD LP</w:t>
      </w:r>
      <w:r>
        <w:t> :</w:t>
      </w:r>
      <w:r w:rsidRPr="00000FEA">
        <w:rPr>
          <w:rFonts w:eastAsia="Arial Unicode MS"/>
        </w:rPr>
        <w:t xml:space="preserve"> </w:t>
      </w:r>
      <w:r>
        <w:rPr>
          <w:rFonts w:eastAsia="Arial Unicode MS"/>
        </w:rPr>
        <w:t>Enlèvement par Transporteur</w:t>
      </w:r>
      <w:r w:rsidR="009B223B">
        <w:rPr>
          <w:rFonts w:eastAsia="Arial Unicode MS"/>
        </w:rPr>
        <w:t xml:space="preserve"> (sur demande du client qui souhaite désigner un transporteur pour enlever le produit)</w:t>
      </w:r>
    </w:p>
    <w:p w14:paraId="6CA18F1A" w14:textId="77777777" w:rsidR="00AB4AA8" w:rsidRDefault="00AB4AA8" w:rsidP="0026322D">
      <w:r w:rsidRPr="00F347A4">
        <w:rPr>
          <w:b/>
          <w:color w:val="E36C0A" w:themeColor="accent6" w:themeShade="BF"/>
        </w:rPr>
        <w:t>NAD LSP</w:t>
      </w:r>
      <w:r w:rsidR="00000FEA">
        <w:t> : Prestataire logistique</w:t>
      </w:r>
    </w:p>
    <w:p w14:paraId="0CFBC312" w14:textId="77777777" w:rsidR="000A14BA" w:rsidRDefault="000A14BA" w:rsidP="0026322D"/>
    <w:p w14:paraId="31774F4C" w14:textId="77777777" w:rsidR="00917CA7" w:rsidRPr="00E5428D" w:rsidRDefault="00917CA7" w:rsidP="0026322D">
      <w:pPr>
        <w:rPr>
          <w:b/>
          <w:u w:val="single"/>
        </w:rPr>
      </w:pPr>
      <w:bookmarkStart w:id="55" w:name="_Hlk19781003"/>
      <w:r w:rsidRPr="00E5428D">
        <w:rPr>
          <w:b/>
          <w:u w:val="single"/>
        </w:rPr>
        <w:t>Règle de gestion « Lieu de livraison </w:t>
      </w:r>
      <w:r w:rsidR="00DF7B5C" w:rsidRPr="00E5428D">
        <w:rPr>
          <w:b/>
          <w:u w:val="single"/>
        </w:rPr>
        <w:t>« </w:t>
      </w:r>
      <w:r w:rsidRPr="00E5428D">
        <w:rPr>
          <w:b/>
          <w:u w:val="single"/>
        </w:rPr>
        <w:t>:</w:t>
      </w:r>
    </w:p>
    <w:p w14:paraId="4929F492" w14:textId="77777777" w:rsidR="00917CA7" w:rsidRDefault="00917CA7" w:rsidP="0026322D"/>
    <w:p w14:paraId="69985656" w14:textId="77777777" w:rsidR="00917CA7" w:rsidRPr="00917CA7" w:rsidRDefault="00917CA7" w:rsidP="00917CA7">
      <w:r w:rsidRPr="00917CA7">
        <w:rPr>
          <w:b/>
          <w:bCs/>
        </w:rPr>
        <w:t xml:space="preserve">Cas général : </w:t>
      </w:r>
    </w:p>
    <w:p w14:paraId="1434FE28" w14:textId="7B7AD458" w:rsidR="00917CA7" w:rsidRPr="00917CA7" w:rsidRDefault="00917CA7" w:rsidP="00917CA7">
      <w:r w:rsidRPr="00917CA7">
        <w:t xml:space="preserve">NAD + DP lieu livré obligatoire (GLN) qui contient </w:t>
      </w:r>
      <w:r>
        <w:t>l’adresse réelle de livraison.</w:t>
      </w:r>
    </w:p>
    <w:p w14:paraId="500700FF" w14:textId="77777777" w:rsidR="00917CA7" w:rsidRPr="00917CA7" w:rsidRDefault="00917CA7" w:rsidP="00917CA7">
      <w:r w:rsidRPr="00917CA7">
        <w:rPr>
          <w:b/>
          <w:bCs/>
        </w:rPr>
        <w:t>Cas où le NAD + UD est traité :</w:t>
      </w:r>
    </w:p>
    <w:p w14:paraId="37BE26E1" w14:textId="77777777" w:rsidR="00917CA7" w:rsidRPr="00917CA7" w:rsidRDefault="00917CA7" w:rsidP="00917CA7">
      <w:r w:rsidRPr="00917CA7">
        <w:t>Le NAD + UD en tant qu’adresse de livraison agriculteur est utilisé si accord avec le fournisseur.</w:t>
      </w:r>
    </w:p>
    <w:p w14:paraId="14E66354" w14:textId="32313FF0" w:rsidR="00917CA7" w:rsidRPr="00917CA7" w:rsidRDefault="00917CA7" w:rsidP="00917CA7">
      <w:r w:rsidRPr="00917CA7">
        <w:t>Dans ce cas, le dépôt de repli sera indiqué dans le NAD + DP.</w:t>
      </w:r>
    </w:p>
    <w:p w14:paraId="657D3BF8" w14:textId="77777777" w:rsidR="00917CA7" w:rsidRDefault="00917CA7" w:rsidP="0026322D"/>
    <w:bookmarkEnd w:id="55"/>
    <w:p w14:paraId="10728A9D" w14:textId="77777777" w:rsidR="006E554E" w:rsidRDefault="006E554E" w:rsidP="006A40C1">
      <w:pPr>
        <w:pStyle w:val="Sansinterligne"/>
        <w:rPr>
          <w:i/>
          <w:snapToGrid w:val="0"/>
        </w:rPr>
      </w:pPr>
      <w:r>
        <w:rPr>
          <w:i/>
          <w:snapToGrid w:val="0"/>
        </w:rPr>
        <w:br w:type="page"/>
      </w:r>
    </w:p>
    <w:p w14:paraId="153C63A2" w14:textId="77777777" w:rsidR="00485BEB" w:rsidRDefault="00485BEB" w:rsidP="00801C28">
      <w:pPr>
        <w:pStyle w:val="Titre4"/>
        <w:rPr>
          <w:snapToGrid w:val="0"/>
        </w:rPr>
      </w:pPr>
      <w:r>
        <w:rPr>
          <w:snapToGrid w:val="0"/>
        </w:rPr>
        <w:lastRenderedPageBreak/>
        <w:t>Groupe 5 [CTA-COM]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2AA264" w14:textId="77777777" w:rsidTr="00233FE6">
        <w:tc>
          <w:tcPr>
            <w:tcW w:w="1346" w:type="dxa"/>
            <w:shd w:val="clear" w:color="auto" w:fill="FBD4B4"/>
          </w:tcPr>
          <w:p w14:paraId="48C6F2F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c>
          <w:tcPr>
            <w:tcW w:w="425" w:type="dxa"/>
            <w:shd w:val="clear" w:color="auto" w:fill="FBD4B4"/>
          </w:tcPr>
          <w:p w14:paraId="1364325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5EC25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4F6476B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 - COM]</w:t>
            </w:r>
          </w:p>
        </w:tc>
      </w:tr>
    </w:tbl>
    <w:p w14:paraId="6AA4CFB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822D8D" w14:textId="77777777" w:rsidTr="00233FE6">
        <w:tc>
          <w:tcPr>
            <w:tcW w:w="690" w:type="dxa"/>
            <w:shd w:val="clear" w:color="auto" w:fill="C6D9F1"/>
          </w:tcPr>
          <w:p w14:paraId="4FC15C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w:t>
            </w:r>
          </w:p>
        </w:tc>
        <w:tc>
          <w:tcPr>
            <w:tcW w:w="373" w:type="dxa"/>
            <w:shd w:val="clear" w:color="auto" w:fill="C6D9F1"/>
          </w:tcPr>
          <w:p w14:paraId="4813C19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8F729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7D0B9D2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sur le correspondant</w:t>
            </w:r>
          </w:p>
        </w:tc>
        <w:tc>
          <w:tcPr>
            <w:tcW w:w="3610" w:type="dxa"/>
            <w:shd w:val="clear" w:color="auto" w:fill="C6D9F1"/>
          </w:tcPr>
          <w:p w14:paraId="4198A8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67412A3E" w14:textId="77777777" w:rsidTr="00233FE6">
        <w:tc>
          <w:tcPr>
            <w:tcW w:w="10560" w:type="dxa"/>
            <w:gridSpan w:val="5"/>
            <w:shd w:val="clear" w:color="auto" w:fill="C6D9F1"/>
          </w:tcPr>
          <w:p w14:paraId="551A266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une personne ou un service auxquels la communication doit être adressée.</w:t>
            </w:r>
          </w:p>
        </w:tc>
      </w:tr>
    </w:tbl>
    <w:p w14:paraId="49FE760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D61C172" w14:textId="77777777" w:rsidTr="00A15D51">
        <w:tc>
          <w:tcPr>
            <w:tcW w:w="921" w:type="dxa"/>
            <w:shd w:val="clear" w:color="auto" w:fill="FFFF99"/>
          </w:tcPr>
          <w:p w14:paraId="4202946E" w14:textId="77777777" w:rsidR="006E554E" w:rsidRPr="00526E57" w:rsidRDefault="006E554E" w:rsidP="006A40C1">
            <w:pPr>
              <w:widowControl w:val="0"/>
              <w:jc w:val="center"/>
              <w:rPr>
                <w:b/>
                <w:snapToGrid w:val="0"/>
              </w:rPr>
            </w:pPr>
            <w:r w:rsidRPr="00526E57">
              <w:rPr>
                <w:b/>
                <w:snapToGrid w:val="0"/>
              </w:rPr>
              <w:t>Donnée</w:t>
            </w:r>
          </w:p>
        </w:tc>
        <w:tc>
          <w:tcPr>
            <w:tcW w:w="850" w:type="dxa"/>
            <w:shd w:val="clear" w:color="auto" w:fill="FFFF99"/>
          </w:tcPr>
          <w:p w14:paraId="7805080A" w14:textId="77777777" w:rsidR="006E554E" w:rsidRPr="00526E57" w:rsidRDefault="006E554E" w:rsidP="006A40C1">
            <w:pPr>
              <w:widowControl w:val="0"/>
              <w:jc w:val="center"/>
              <w:rPr>
                <w:b/>
                <w:snapToGrid w:val="0"/>
              </w:rPr>
            </w:pPr>
            <w:r w:rsidRPr="00526E57">
              <w:rPr>
                <w:b/>
                <w:snapToGrid w:val="0"/>
              </w:rPr>
              <w:t>Statut</w:t>
            </w:r>
          </w:p>
        </w:tc>
        <w:tc>
          <w:tcPr>
            <w:tcW w:w="993" w:type="dxa"/>
            <w:shd w:val="clear" w:color="auto" w:fill="FFFF99"/>
          </w:tcPr>
          <w:p w14:paraId="74125DCB" w14:textId="77777777" w:rsidR="006E554E" w:rsidRPr="00526E57" w:rsidRDefault="006E554E" w:rsidP="006A40C1">
            <w:pPr>
              <w:widowControl w:val="0"/>
              <w:jc w:val="center"/>
              <w:rPr>
                <w:b/>
                <w:snapToGrid w:val="0"/>
              </w:rPr>
            </w:pPr>
            <w:r w:rsidRPr="00526E57">
              <w:rPr>
                <w:b/>
                <w:snapToGrid w:val="0"/>
              </w:rPr>
              <w:t>Format</w:t>
            </w:r>
          </w:p>
        </w:tc>
        <w:tc>
          <w:tcPr>
            <w:tcW w:w="3827" w:type="dxa"/>
            <w:shd w:val="clear" w:color="auto" w:fill="FFFF99"/>
          </w:tcPr>
          <w:p w14:paraId="7FA51FD1" w14:textId="77777777" w:rsidR="006E554E" w:rsidRPr="00526E57" w:rsidRDefault="006E554E" w:rsidP="006A40C1">
            <w:pPr>
              <w:widowControl w:val="0"/>
              <w:jc w:val="center"/>
              <w:rPr>
                <w:b/>
                <w:snapToGrid w:val="0"/>
              </w:rPr>
            </w:pPr>
            <w:r w:rsidRPr="00526E57">
              <w:rPr>
                <w:b/>
                <w:snapToGrid w:val="0"/>
              </w:rPr>
              <w:t>Libellé</w:t>
            </w:r>
          </w:p>
        </w:tc>
        <w:tc>
          <w:tcPr>
            <w:tcW w:w="3969" w:type="dxa"/>
            <w:shd w:val="clear" w:color="auto" w:fill="FFFF99"/>
          </w:tcPr>
          <w:p w14:paraId="7CC2847E" w14:textId="77777777" w:rsidR="006E554E" w:rsidRPr="00526E57" w:rsidRDefault="006E554E" w:rsidP="006A40C1">
            <w:pPr>
              <w:widowControl w:val="0"/>
              <w:jc w:val="center"/>
              <w:rPr>
                <w:b/>
                <w:snapToGrid w:val="0"/>
              </w:rPr>
            </w:pPr>
            <w:r w:rsidRPr="00526E57">
              <w:rPr>
                <w:b/>
                <w:snapToGrid w:val="0"/>
              </w:rPr>
              <w:t>Contenu/Commentaires</w:t>
            </w:r>
          </w:p>
        </w:tc>
      </w:tr>
      <w:tr w:rsidR="006E554E" w:rsidRPr="00526E57" w14:paraId="274EA63F" w14:textId="77777777">
        <w:tc>
          <w:tcPr>
            <w:tcW w:w="921" w:type="dxa"/>
          </w:tcPr>
          <w:p w14:paraId="3A470D0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3139</w:t>
            </w:r>
          </w:p>
        </w:tc>
        <w:tc>
          <w:tcPr>
            <w:tcW w:w="850" w:type="dxa"/>
          </w:tcPr>
          <w:p w14:paraId="52CAA9FE"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993" w:type="dxa"/>
          </w:tcPr>
          <w:p w14:paraId="43E84BD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Pr>
          <w:p w14:paraId="41B162E6"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Fonction du correspondant (en code)</w:t>
            </w:r>
          </w:p>
        </w:tc>
        <w:tc>
          <w:tcPr>
            <w:tcW w:w="3969" w:type="dxa"/>
          </w:tcPr>
          <w:p w14:paraId="4D2BE074"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-SR </w:t>
            </w:r>
            <w:r w:rsidR="00330471" w:rsidRPr="00526E57">
              <w:rPr>
                <w:rFonts w:asciiTheme="minorHAnsi" w:hAnsiTheme="minorHAnsi" w:cs="Arial"/>
                <w:b/>
                <w:snapToGrid w:val="0"/>
                <w:sz w:val="22"/>
              </w:rPr>
              <w:t>: Service</w:t>
            </w:r>
            <w:r w:rsidRPr="00526E57">
              <w:rPr>
                <w:rFonts w:asciiTheme="minorHAnsi" w:hAnsiTheme="minorHAnsi" w:cs="Arial"/>
                <w:b/>
                <w:snapToGrid w:val="0"/>
                <w:sz w:val="22"/>
              </w:rPr>
              <w:t xml:space="preserve"> administration des ventes</w:t>
            </w:r>
          </w:p>
        </w:tc>
      </w:tr>
      <w:tr w:rsidR="006E554E" w:rsidRPr="00650C41" w14:paraId="4CBE08EB" w14:textId="77777777">
        <w:tc>
          <w:tcPr>
            <w:tcW w:w="921" w:type="dxa"/>
            <w:tcBorders>
              <w:bottom w:val="nil"/>
            </w:tcBorders>
          </w:tcPr>
          <w:p w14:paraId="0F4C8C2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C056</w:t>
            </w:r>
          </w:p>
        </w:tc>
        <w:tc>
          <w:tcPr>
            <w:tcW w:w="850" w:type="dxa"/>
            <w:tcBorders>
              <w:bottom w:val="nil"/>
            </w:tcBorders>
          </w:tcPr>
          <w:p w14:paraId="06A8FEF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bottom w:val="nil"/>
            </w:tcBorders>
          </w:tcPr>
          <w:p w14:paraId="1C4A4B4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827" w:type="dxa"/>
            <w:tcBorders>
              <w:bottom w:val="nil"/>
            </w:tcBorders>
          </w:tcPr>
          <w:p w14:paraId="6936E52A"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le service ou l'employé</w:t>
            </w:r>
          </w:p>
        </w:tc>
        <w:tc>
          <w:tcPr>
            <w:tcW w:w="3969" w:type="dxa"/>
            <w:tcBorders>
              <w:bottom w:val="nil"/>
            </w:tcBorders>
          </w:tcPr>
          <w:p w14:paraId="7A027E8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08103CC0" w14:textId="77777777">
        <w:tc>
          <w:tcPr>
            <w:tcW w:w="921" w:type="dxa"/>
            <w:tcBorders>
              <w:top w:val="nil"/>
              <w:bottom w:val="nil"/>
            </w:tcBorders>
          </w:tcPr>
          <w:p w14:paraId="3168F89D"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3413</w:t>
            </w:r>
          </w:p>
        </w:tc>
        <w:tc>
          <w:tcPr>
            <w:tcW w:w="850" w:type="dxa"/>
            <w:tcBorders>
              <w:top w:val="nil"/>
              <w:bottom w:val="nil"/>
            </w:tcBorders>
          </w:tcPr>
          <w:p w14:paraId="23165F53"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53C726"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nil"/>
            </w:tcBorders>
          </w:tcPr>
          <w:p w14:paraId="250BC809"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service ou de l'employé</w:t>
            </w:r>
          </w:p>
        </w:tc>
        <w:tc>
          <w:tcPr>
            <w:tcW w:w="3969" w:type="dxa"/>
            <w:tcBorders>
              <w:top w:val="nil"/>
              <w:bottom w:val="nil"/>
            </w:tcBorders>
          </w:tcPr>
          <w:p w14:paraId="5005C2D5"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37AF5C" w14:textId="77777777">
        <w:tc>
          <w:tcPr>
            <w:tcW w:w="921" w:type="dxa"/>
            <w:tcBorders>
              <w:top w:val="nil"/>
            </w:tcBorders>
          </w:tcPr>
          <w:p w14:paraId="71F73D48"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3412</w:t>
            </w:r>
          </w:p>
        </w:tc>
        <w:tc>
          <w:tcPr>
            <w:tcW w:w="850" w:type="dxa"/>
            <w:tcBorders>
              <w:top w:val="nil"/>
            </w:tcBorders>
          </w:tcPr>
          <w:p w14:paraId="34F6E17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top w:val="nil"/>
            </w:tcBorders>
          </w:tcPr>
          <w:p w14:paraId="7E33E100"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an..35</w:t>
            </w:r>
          </w:p>
        </w:tc>
        <w:tc>
          <w:tcPr>
            <w:tcW w:w="3827" w:type="dxa"/>
            <w:tcBorders>
              <w:top w:val="nil"/>
            </w:tcBorders>
          </w:tcPr>
          <w:p w14:paraId="274BB03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Service ou employé</w:t>
            </w:r>
          </w:p>
        </w:tc>
        <w:tc>
          <w:tcPr>
            <w:tcW w:w="3969" w:type="dxa"/>
            <w:tcBorders>
              <w:top w:val="nil"/>
            </w:tcBorders>
          </w:tcPr>
          <w:p w14:paraId="1DB4FC17"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bl>
    <w:p w14:paraId="4A4F2E51" w14:textId="77777777" w:rsidR="006A40C1" w:rsidRDefault="006A40C1" w:rsidP="00526E57">
      <w:r w:rsidRPr="006A40C1">
        <w:rPr>
          <w:b/>
          <w:u w:val="single"/>
        </w:rPr>
        <w:t>Nota</w:t>
      </w:r>
      <w:r>
        <w:t xml:space="preserve"> : </w:t>
      </w:r>
      <w:r w:rsidR="006E554E">
        <w:t>Utilisation essentiellement pour</w:t>
      </w:r>
      <w:r>
        <w:t> :</w:t>
      </w:r>
    </w:p>
    <w:p w14:paraId="5AB0C7B8" w14:textId="77777777" w:rsidR="006A40C1" w:rsidRDefault="006A40C1" w:rsidP="00526E57">
      <w:r>
        <w:t>- "commandé par" (nom de l’acheteur ou de ses assistants)</w:t>
      </w:r>
    </w:p>
    <w:p w14:paraId="4AEAC612" w14:textId="77777777" w:rsidR="006A40C1" w:rsidRDefault="006A40C1" w:rsidP="00526E57">
      <w:r>
        <w:t>- "livré à" (pour le responsable du dépôt ou la personne à contacter en cas de difficulté de livraison)</w:t>
      </w:r>
    </w:p>
    <w:p w14:paraId="2BBD6D6B" w14:textId="77777777" w:rsidR="00A15D51" w:rsidRDefault="00A15D51" w:rsidP="00233FE6">
      <w:pPr>
        <w:widowControl w:val="0"/>
        <w:spacing w:before="0"/>
        <w:ind w:left="1440"/>
        <w:rPr>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21F100" w14:textId="77777777" w:rsidTr="00233FE6">
        <w:tc>
          <w:tcPr>
            <w:tcW w:w="690" w:type="dxa"/>
            <w:shd w:val="clear" w:color="auto" w:fill="C6D9F1"/>
          </w:tcPr>
          <w:p w14:paraId="1D1B634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COM</w:t>
            </w:r>
          </w:p>
        </w:tc>
        <w:tc>
          <w:tcPr>
            <w:tcW w:w="373" w:type="dxa"/>
            <w:shd w:val="clear" w:color="auto" w:fill="C6D9F1"/>
          </w:tcPr>
          <w:p w14:paraId="3EBCB0F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67DD346A" w14:textId="77777777" w:rsidR="006E554E" w:rsidRPr="00526E57" w:rsidRDefault="00447DE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4</w:t>
            </w:r>
          </w:p>
        </w:tc>
        <w:tc>
          <w:tcPr>
            <w:tcW w:w="5037" w:type="dxa"/>
            <w:shd w:val="clear" w:color="auto" w:fill="C6D9F1"/>
          </w:tcPr>
          <w:p w14:paraId="2C30B40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610" w:type="dxa"/>
            <w:shd w:val="clear" w:color="auto" w:fill="C6D9F1"/>
          </w:tcPr>
          <w:p w14:paraId="637845F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23684868" w14:textId="77777777" w:rsidTr="00233FE6">
        <w:tc>
          <w:tcPr>
            <w:tcW w:w="10560" w:type="dxa"/>
            <w:gridSpan w:val="5"/>
            <w:shd w:val="clear" w:color="auto" w:fill="C6D9F1"/>
          </w:tcPr>
          <w:p w14:paraId="69274AA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le numéro d'appel d'un service ou d'une personne à laquelle une communication doit être adressée.</w:t>
            </w:r>
          </w:p>
        </w:tc>
      </w:tr>
    </w:tbl>
    <w:p w14:paraId="72AE7FCA"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FE555A8" w14:textId="77777777" w:rsidTr="00A15D51">
        <w:tc>
          <w:tcPr>
            <w:tcW w:w="921" w:type="dxa"/>
            <w:shd w:val="clear" w:color="auto" w:fill="FFFF99"/>
          </w:tcPr>
          <w:p w14:paraId="2B696990" w14:textId="77777777" w:rsidR="006E554E" w:rsidRPr="00526E57" w:rsidRDefault="006E554E" w:rsidP="00FE458D">
            <w:pPr>
              <w:widowControl w:val="0"/>
              <w:jc w:val="center"/>
              <w:rPr>
                <w:b/>
                <w:snapToGrid w:val="0"/>
              </w:rPr>
            </w:pPr>
            <w:r w:rsidRPr="00526E57">
              <w:rPr>
                <w:b/>
                <w:snapToGrid w:val="0"/>
              </w:rPr>
              <w:t>Donnée</w:t>
            </w:r>
          </w:p>
        </w:tc>
        <w:tc>
          <w:tcPr>
            <w:tcW w:w="850" w:type="dxa"/>
            <w:shd w:val="clear" w:color="auto" w:fill="FFFF99"/>
          </w:tcPr>
          <w:p w14:paraId="0603727D" w14:textId="77777777" w:rsidR="006E554E" w:rsidRPr="00526E57" w:rsidRDefault="006E554E" w:rsidP="00FE458D">
            <w:pPr>
              <w:widowControl w:val="0"/>
              <w:jc w:val="center"/>
              <w:rPr>
                <w:b/>
                <w:snapToGrid w:val="0"/>
              </w:rPr>
            </w:pPr>
            <w:r w:rsidRPr="00526E57">
              <w:rPr>
                <w:b/>
                <w:snapToGrid w:val="0"/>
              </w:rPr>
              <w:t>Statut</w:t>
            </w:r>
          </w:p>
        </w:tc>
        <w:tc>
          <w:tcPr>
            <w:tcW w:w="993" w:type="dxa"/>
            <w:shd w:val="clear" w:color="auto" w:fill="FFFF99"/>
          </w:tcPr>
          <w:p w14:paraId="4D4BC93A" w14:textId="77777777" w:rsidR="006E554E" w:rsidRPr="00526E57" w:rsidRDefault="006E554E" w:rsidP="00FE458D">
            <w:pPr>
              <w:widowControl w:val="0"/>
              <w:jc w:val="center"/>
              <w:rPr>
                <w:b/>
                <w:snapToGrid w:val="0"/>
              </w:rPr>
            </w:pPr>
            <w:r w:rsidRPr="00526E57">
              <w:rPr>
                <w:b/>
                <w:snapToGrid w:val="0"/>
              </w:rPr>
              <w:t>Format</w:t>
            </w:r>
          </w:p>
        </w:tc>
        <w:tc>
          <w:tcPr>
            <w:tcW w:w="3827" w:type="dxa"/>
            <w:shd w:val="clear" w:color="auto" w:fill="FFFF99"/>
          </w:tcPr>
          <w:p w14:paraId="6F73892A" w14:textId="77777777" w:rsidR="006E554E" w:rsidRPr="00526E57" w:rsidRDefault="006E554E" w:rsidP="00FE458D">
            <w:pPr>
              <w:widowControl w:val="0"/>
              <w:jc w:val="center"/>
              <w:rPr>
                <w:b/>
                <w:snapToGrid w:val="0"/>
              </w:rPr>
            </w:pPr>
            <w:r w:rsidRPr="00526E57">
              <w:rPr>
                <w:b/>
                <w:snapToGrid w:val="0"/>
              </w:rPr>
              <w:t>Libellé</w:t>
            </w:r>
          </w:p>
        </w:tc>
        <w:tc>
          <w:tcPr>
            <w:tcW w:w="3969" w:type="dxa"/>
            <w:shd w:val="clear" w:color="auto" w:fill="FFFF99"/>
          </w:tcPr>
          <w:p w14:paraId="3E61FAF5" w14:textId="77777777" w:rsidR="006E554E" w:rsidRPr="00526E57" w:rsidRDefault="006E554E" w:rsidP="00FE458D">
            <w:pPr>
              <w:widowControl w:val="0"/>
              <w:jc w:val="center"/>
              <w:rPr>
                <w:b/>
                <w:snapToGrid w:val="0"/>
              </w:rPr>
            </w:pPr>
            <w:r w:rsidRPr="00526E57">
              <w:rPr>
                <w:b/>
                <w:snapToGrid w:val="0"/>
              </w:rPr>
              <w:t>Contenu/Commentaires</w:t>
            </w:r>
          </w:p>
        </w:tc>
      </w:tr>
      <w:tr w:rsidR="006E554E" w:rsidRPr="00526E57" w14:paraId="357FF407" w14:textId="77777777">
        <w:tc>
          <w:tcPr>
            <w:tcW w:w="921" w:type="dxa"/>
            <w:tcBorders>
              <w:bottom w:val="nil"/>
            </w:tcBorders>
          </w:tcPr>
          <w:p w14:paraId="2C13E0E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C076</w:t>
            </w:r>
          </w:p>
        </w:tc>
        <w:tc>
          <w:tcPr>
            <w:tcW w:w="850" w:type="dxa"/>
            <w:tcBorders>
              <w:bottom w:val="nil"/>
            </w:tcBorders>
          </w:tcPr>
          <w:p w14:paraId="11A7D3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bottom w:val="nil"/>
            </w:tcBorders>
          </w:tcPr>
          <w:p w14:paraId="6E71C621"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1DCAD81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969" w:type="dxa"/>
            <w:tcBorders>
              <w:bottom w:val="nil"/>
            </w:tcBorders>
          </w:tcPr>
          <w:p w14:paraId="09D1178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D6AA236" w14:textId="77777777">
        <w:tc>
          <w:tcPr>
            <w:tcW w:w="921" w:type="dxa"/>
            <w:tcBorders>
              <w:top w:val="nil"/>
              <w:bottom w:val="nil"/>
            </w:tcBorders>
          </w:tcPr>
          <w:p w14:paraId="08C1788E"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3148</w:t>
            </w:r>
          </w:p>
        </w:tc>
        <w:tc>
          <w:tcPr>
            <w:tcW w:w="850" w:type="dxa"/>
            <w:tcBorders>
              <w:top w:val="nil"/>
              <w:bottom w:val="nil"/>
            </w:tcBorders>
          </w:tcPr>
          <w:p w14:paraId="013A820F"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3C9C1BD8"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an..51</w:t>
            </w:r>
          </w:p>
        </w:tc>
        <w:tc>
          <w:tcPr>
            <w:tcW w:w="3827" w:type="dxa"/>
            <w:tcBorders>
              <w:top w:val="nil"/>
              <w:bottom w:val="nil"/>
            </w:tcBorders>
          </w:tcPr>
          <w:p w14:paraId="4BE4EF4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Numéro de communication</w:t>
            </w:r>
          </w:p>
        </w:tc>
        <w:tc>
          <w:tcPr>
            <w:tcW w:w="3969" w:type="dxa"/>
            <w:tcBorders>
              <w:top w:val="nil"/>
              <w:bottom w:val="nil"/>
            </w:tcBorders>
          </w:tcPr>
          <w:p w14:paraId="28BB885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39DB109" w14:textId="77777777" w:rsidTr="002F6603">
        <w:tc>
          <w:tcPr>
            <w:tcW w:w="921" w:type="dxa"/>
            <w:tcBorders>
              <w:top w:val="nil"/>
              <w:bottom w:val="nil"/>
            </w:tcBorders>
          </w:tcPr>
          <w:p w14:paraId="3EDDD054"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3155</w:t>
            </w:r>
          </w:p>
        </w:tc>
        <w:tc>
          <w:tcPr>
            <w:tcW w:w="850" w:type="dxa"/>
            <w:tcBorders>
              <w:top w:val="nil"/>
              <w:bottom w:val="nil"/>
            </w:tcBorders>
          </w:tcPr>
          <w:p w14:paraId="5E8DF0C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065A8FA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Borders>
              <w:top w:val="nil"/>
              <w:bottom w:val="nil"/>
            </w:tcBorders>
          </w:tcPr>
          <w:p w14:paraId="5B44FA10"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canal de communication</w:t>
            </w:r>
          </w:p>
        </w:tc>
        <w:tc>
          <w:tcPr>
            <w:tcW w:w="3969" w:type="dxa"/>
            <w:tcBorders>
              <w:top w:val="nil"/>
              <w:bottom w:val="nil"/>
            </w:tcBorders>
          </w:tcPr>
          <w:p w14:paraId="003A2B3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EM : Courrier électronique</w:t>
            </w:r>
          </w:p>
          <w:p w14:paraId="5298393D" w14:textId="77777777" w:rsidR="00A949EA"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FX : </w:t>
            </w:r>
            <w:r w:rsidR="00447DEE" w:rsidRPr="00526E57">
              <w:rPr>
                <w:rFonts w:asciiTheme="minorHAnsi" w:hAnsiTheme="minorHAnsi" w:cs="Arial"/>
                <w:b/>
                <w:snapToGrid w:val="0"/>
                <w:sz w:val="22"/>
              </w:rPr>
              <w:t>Fax</w:t>
            </w:r>
          </w:p>
          <w:p w14:paraId="34D8C0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TE : Téléphone </w:t>
            </w:r>
          </w:p>
          <w:p w14:paraId="7A65EF63" w14:textId="77777777" w:rsidR="002F6603" w:rsidRPr="00526E57" w:rsidRDefault="00A949EA"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AL</w:t>
            </w:r>
            <w:r w:rsidR="002F6603" w:rsidRPr="00526E57">
              <w:rPr>
                <w:rFonts w:asciiTheme="minorHAnsi" w:hAnsiTheme="minorHAnsi" w:cs="Arial"/>
                <w:b/>
                <w:snapToGrid w:val="0"/>
                <w:sz w:val="22"/>
              </w:rPr>
              <w:t xml:space="preserve">: Téléphone </w:t>
            </w:r>
            <w:r w:rsidRPr="00526E57">
              <w:rPr>
                <w:rFonts w:asciiTheme="minorHAnsi" w:hAnsiTheme="minorHAnsi" w:cs="Arial"/>
                <w:b/>
                <w:snapToGrid w:val="0"/>
                <w:sz w:val="22"/>
              </w:rPr>
              <w:t>cellulaire</w:t>
            </w:r>
          </w:p>
        </w:tc>
      </w:tr>
      <w:tr w:rsidR="002F6603" w:rsidRPr="00526E57" w14:paraId="72854DA9" w14:textId="77777777" w:rsidTr="00FE458D">
        <w:trPr>
          <w:trHeight w:val="74"/>
        </w:trPr>
        <w:tc>
          <w:tcPr>
            <w:tcW w:w="921" w:type="dxa"/>
            <w:tcBorders>
              <w:top w:val="nil"/>
            </w:tcBorders>
          </w:tcPr>
          <w:p w14:paraId="439D7AB7" w14:textId="77777777" w:rsidR="002F6603" w:rsidRPr="00526E57" w:rsidRDefault="002F6603">
            <w:pPr>
              <w:widowControl w:val="0"/>
              <w:rPr>
                <w:snapToGrid w:val="0"/>
              </w:rPr>
            </w:pPr>
          </w:p>
        </w:tc>
        <w:tc>
          <w:tcPr>
            <w:tcW w:w="850" w:type="dxa"/>
            <w:tcBorders>
              <w:top w:val="nil"/>
            </w:tcBorders>
          </w:tcPr>
          <w:p w14:paraId="0B798D29" w14:textId="77777777" w:rsidR="002F6603" w:rsidRPr="00526E57" w:rsidRDefault="002F6603">
            <w:pPr>
              <w:widowControl w:val="0"/>
              <w:rPr>
                <w:snapToGrid w:val="0"/>
              </w:rPr>
            </w:pPr>
          </w:p>
        </w:tc>
        <w:tc>
          <w:tcPr>
            <w:tcW w:w="993" w:type="dxa"/>
            <w:tcBorders>
              <w:top w:val="nil"/>
            </w:tcBorders>
          </w:tcPr>
          <w:p w14:paraId="512906BB" w14:textId="77777777" w:rsidR="002F6603" w:rsidRPr="00526E57" w:rsidRDefault="002F6603">
            <w:pPr>
              <w:widowControl w:val="0"/>
              <w:rPr>
                <w:snapToGrid w:val="0"/>
              </w:rPr>
            </w:pPr>
          </w:p>
        </w:tc>
        <w:tc>
          <w:tcPr>
            <w:tcW w:w="3827" w:type="dxa"/>
            <w:tcBorders>
              <w:top w:val="nil"/>
            </w:tcBorders>
          </w:tcPr>
          <w:p w14:paraId="2DF40D8D" w14:textId="77777777" w:rsidR="002F6603" w:rsidRPr="00526E57" w:rsidRDefault="002F6603">
            <w:pPr>
              <w:widowControl w:val="0"/>
              <w:rPr>
                <w:snapToGrid w:val="0"/>
              </w:rPr>
            </w:pPr>
          </w:p>
        </w:tc>
        <w:tc>
          <w:tcPr>
            <w:tcW w:w="3969" w:type="dxa"/>
            <w:tcBorders>
              <w:top w:val="nil"/>
            </w:tcBorders>
          </w:tcPr>
          <w:p w14:paraId="06B896FE" w14:textId="77777777" w:rsidR="002F6603" w:rsidRPr="00526E57" w:rsidRDefault="002F6603">
            <w:pPr>
              <w:widowControl w:val="0"/>
              <w:rPr>
                <w:snapToGrid w:val="0"/>
              </w:rPr>
            </w:pPr>
          </w:p>
        </w:tc>
      </w:tr>
    </w:tbl>
    <w:p w14:paraId="7F013FDB" w14:textId="77777777" w:rsidR="006E554E" w:rsidRDefault="006E554E">
      <w:pPr>
        <w:widowControl w:val="0"/>
      </w:pPr>
      <w:r w:rsidRPr="00526E57">
        <w:t>Il est possible d'indiquer deux numéros (tél + fax) en itérant le segment COM pour un même CTA.</w:t>
      </w:r>
    </w:p>
    <w:p w14:paraId="6DFBB150" w14:textId="77777777" w:rsidR="00A654D0" w:rsidRDefault="00A654D0">
      <w:pPr>
        <w:widowControl w:val="0"/>
      </w:pPr>
    </w:p>
    <w:p w14:paraId="6BCE3489" w14:textId="77777777" w:rsidR="00A654D0" w:rsidRPr="00701CB2" w:rsidRDefault="00A654D0">
      <w:pPr>
        <w:widowControl w:val="0"/>
        <w:rPr>
          <w:sz w:val="24"/>
          <w:szCs w:val="22"/>
        </w:rPr>
      </w:pPr>
      <w:r w:rsidRPr="00701CB2">
        <w:rPr>
          <w:b/>
          <w:bCs/>
          <w:sz w:val="24"/>
          <w:szCs w:val="22"/>
        </w:rPr>
        <w:t>Fertilisants :</w:t>
      </w:r>
      <w:r w:rsidRPr="00701CB2">
        <w:rPr>
          <w:sz w:val="24"/>
          <w:szCs w:val="22"/>
        </w:rPr>
        <w:t xml:space="preserve"> Le numéro de téléphone de l’agriculteur livré est requis</w:t>
      </w:r>
    </w:p>
    <w:p w14:paraId="60C249F4" w14:textId="77777777" w:rsidR="00FE458D" w:rsidRPr="00526E57" w:rsidRDefault="00FE458D" w:rsidP="00FE458D">
      <w:pPr>
        <w:pStyle w:val="Corpsdetexte2"/>
        <w:ind w:left="720"/>
        <w:rPr>
          <w:i/>
          <w:sz w:val="24"/>
        </w:rPr>
      </w:pPr>
      <w:r w:rsidRPr="00526E57">
        <w:rPr>
          <w:i/>
          <w:sz w:val="24"/>
        </w:rPr>
        <w:t>Exemple :</w:t>
      </w:r>
    </w:p>
    <w:p w14:paraId="189BFBEC" w14:textId="77777777" w:rsidR="00FE458D" w:rsidRPr="00526E57" w:rsidRDefault="00FE458D" w:rsidP="00FE458D">
      <w:pPr>
        <w:widowControl w:val="0"/>
        <w:spacing w:before="0"/>
        <w:ind w:left="1440"/>
        <w:rPr>
          <w:i/>
          <w:sz w:val="24"/>
          <w:lang w:val="nl-NL"/>
        </w:rPr>
      </w:pPr>
      <w:r w:rsidRPr="00526E57">
        <w:rPr>
          <w:i/>
          <w:sz w:val="24"/>
          <w:lang w:val="nl-NL"/>
        </w:rPr>
        <w:t xml:space="preserve">CTA++:ANDRE MARTIN'  </w:t>
      </w:r>
    </w:p>
    <w:p w14:paraId="331C3DE3" w14:textId="77777777" w:rsidR="00FE458D" w:rsidRPr="00526E57" w:rsidRDefault="00FE458D" w:rsidP="00FE458D">
      <w:pPr>
        <w:widowControl w:val="0"/>
        <w:spacing w:before="0"/>
        <w:ind w:left="1440"/>
        <w:rPr>
          <w:i/>
          <w:sz w:val="24"/>
          <w:lang w:val="nl-NL"/>
        </w:rPr>
      </w:pPr>
      <w:r w:rsidRPr="00526E57">
        <w:rPr>
          <w:i/>
          <w:sz w:val="24"/>
          <w:lang w:val="nl-NL"/>
        </w:rPr>
        <w:t xml:space="preserve">COM+0327447700:TE'    </w:t>
      </w:r>
    </w:p>
    <w:p w14:paraId="5D7F0D4C" w14:textId="77777777" w:rsidR="00FE458D" w:rsidRPr="00526E57" w:rsidRDefault="00FE458D" w:rsidP="00FE458D">
      <w:pPr>
        <w:widowControl w:val="0"/>
        <w:spacing w:before="0"/>
        <w:ind w:left="1440"/>
        <w:rPr>
          <w:i/>
          <w:sz w:val="24"/>
          <w:lang w:val="nl-NL"/>
        </w:rPr>
      </w:pPr>
      <w:r w:rsidRPr="00526E57">
        <w:rPr>
          <w:i/>
          <w:sz w:val="24"/>
          <w:lang w:val="nl-NL"/>
        </w:rPr>
        <w:t>COM+0327447731:FX'</w:t>
      </w:r>
    </w:p>
    <w:p w14:paraId="6E2E02A9" w14:textId="77777777" w:rsidR="006E554E" w:rsidRDefault="00233FE6">
      <w:pPr>
        <w:widowControl w:val="0"/>
        <w:rPr>
          <w:i/>
          <w:snapToGrid w:val="0"/>
        </w:rPr>
      </w:pPr>
      <w:r>
        <w:rPr>
          <w:i/>
          <w:snapToGrid w:val="0"/>
        </w:rPr>
        <w:br w:type="page"/>
      </w:r>
    </w:p>
    <w:p w14:paraId="7628F65E" w14:textId="77777777" w:rsidR="00485BEB" w:rsidRPr="00485BEB" w:rsidRDefault="00485BEB" w:rsidP="00801C28">
      <w:pPr>
        <w:pStyle w:val="Titre4"/>
        <w:rPr>
          <w:snapToGrid w:val="0"/>
        </w:rPr>
      </w:pPr>
      <w:r w:rsidRPr="00485BEB">
        <w:rPr>
          <w:snapToGrid w:val="0"/>
        </w:rPr>
        <w:lastRenderedPageBreak/>
        <w:t xml:space="preserve">Groupe 6 </w:t>
      </w:r>
      <w:r w:rsidRPr="00485BEB">
        <w:rPr>
          <w:rFonts w:cs="Arial"/>
          <w:snapToGrid w:val="0"/>
          <w:sz w:val="20"/>
          <w:szCs w:val="20"/>
        </w:rPr>
        <w:t>[TAX]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700A39" w14:textId="77777777" w:rsidTr="00233FE6">
        <w:tc>
          <w:tcPr>
            <w:tcW w:w="1346" w:type="dxa"/>
            <w:shd w:val="clear" w:color="auto" w:fill="FBD4B4"/>
          </w:tcPr>
          <w:p w14:paraId="1C80606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c>
          <w:tcPr>
            <w:tcW w:w="425" w:type="dxa"/>
            <w:shd w:val="clear" w:color="auto" w:fill="FBD4B4"/>
          </w:tcPr>
          <w:p w14:paraId="03FFD4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895327F"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5EBEE55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r>
    </w:tbl>
    <w:p w14:paraId="51451694" w14:textId="77777777" w:rsidR="006E554E" w:rsidRPr="00526E57" w:rsidRDefault="006E554E" w:rsidP="00A15D51">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6237"/>
        <w:gridCol w:w="2410"/>
      </w:tblGrid>
      <w:tr w:rsidR="006E554E" w:rsidRPr="00526E57" w14:paraId="0AF70CFA" w14:textId="77777777" w:rsidTr="00233FE6">
        <w:tc>
          <w:tcPr>
            <w:tcW w:w="690" w:type="dxa"/>
            <w:shd w:val="clear" w:color="auto" w:fill="C6D9F1"/>
          </w:tcPr>
          <w:p w14:paraId="62801ED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73" w:type="dxa"/>
            <w:shd w:val="clear" w:color="auto" w:fill="C6D9F1"/>
          </w:tcPr>
          <w:p w14:paraId="682C9165"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10D2C7B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6237" w:type="dxa"/>
            <w:shd w:val="clear" w:color="auto" w:fill="C6D9F1"/>
          </w:tcPr>
          <w:p w14:paraId="014503F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2410" w:type="dxa"/>
            <w:shd w:val="clear" w:color="auto" w:fill="C6D9F1"/>
          </w:tcPr>
          <w:p w14:paraId="4FB5C29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r>
      <w:tr w:rsidR="006E554E" w:rsidRPr="00526E57" w14:paraId="6205E76B" w14:textId="77777777" w:rsidTr="00233FE6">
        <w:tc>
          <w:tcPr>
            <w:tcW w:w="10560" w:type="dxa"/>
            <w:gridSpan w:val="5"/>
            <w:shd w:val="clear" w:color="auto" w:fill="C6D9F1"/>
          </w:tcPr>
          <w:p w14:paraId="42B983E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178BDE0C" w14:textId="77777777" w:rsidR="006E554E" w:rsidRPr="00526E57" w:rsidRDefault="006E554E" w:rsidP="00A15D51">
      <w:pPr>
        <w:pStyle w:val="Sansinterligne"/>
        <w:rPr>
          <w:rFonts w:asciiTheme="minorHAnsi" w:hAnsiTheme="minorHAnsi"/>
          <w:snapToGrid w:val="0"/>
          <w:sz w:val="1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677"/>
        <w:gridCol w:w="3119"/>
      </w:tblGrid>
      <w:tr w:rsidR="006E554E" w:rsidRPr="00526E57" w14:paraId="386A5AC9" w14:textId="77777777" w:rsidTr="00F347A4">
        <w:tc>
          <w:tcPr>
            <w:tcW w:w="921" w:type="dxa"/>
            <w:shd w:val="clear" w:color="auto" w:fill="FFFF99"/>
          </w:tcPr>
          <w:p w14:paraId="6BD23498" w14:textId="77777777" w:rsidR="006E554E" w:rsidRPr="00526E57" w:rsidRDefault="006E554E" w:rsidP="003D03DC">
            <w:pPr>
              <w:widowControl w:val="0"/>
              <w:jc w:val="center"/>
              <w:rPr>
                <w:b/>
                <w:snapToGrid w:val="0"/>
              </w:rPr>
            </w:pPr>
            <w:r w:rsidRPr="00526E57">
              <w:rPr>
                <w:b/>
                <w:snapToGrid w:val="0"/>
              </w:rPr>
              <w:t>Donnée</w:t>
            </w:r>
          </w:p>
        </w:tc>
        <w:tc>
          <w:tcPr>
            <w:tcW w:w="850" w:type="dxa"/>
            <w:shd w:val="clear" w:color="auto" w:fill="FFFF99"/>
          </w:tcPr>
          <w:p w14:paraId="7A389AEF" w14:textId="77777777" w:rsidR="006E554E" w:rsidRPr="00526E57" w:rsidRDefault="006E554E" w:rsidP="003D03DC">
            <w:pPr>
              <w:widowControl w:val="0"/>
              <w:jc w:val="center"/>
              <w:rPr>
                <w:b/>
                <w:snapToGrid w:val="0"/>
              </w:rPr>
            </w:pPr>
            <w:r w:rsidRPr="00526E57">
              <w:rPr>
                <w:b/>
                <w:snapToGrid w:val="0"/>
              </w:rPr>
              <w:t>Statut</w:t>
            </w:r>
          </w:p>
        </w:tc>
        <w:tc>
          <w:tcPr>
            <w:tcW w:w="993" w:type="dxa"/>
            <w:shd w:val="clear" w:color="auto" w:fill="FFFF99"/>
          </w:tcPr>
          <w:p w14:paraId="689CBC6E" w14:textId="77777777" w:rsidR="006E554E" w:rsidRPr="00526E57" w:rsidRDefault="006E554E" w:rsidP="003D03DC">
            <w:pPr>
              <w:widowControl w:val="0"/>
              <w:jc w:val="center"/>
              <w:rPr>
                <w:b/>
                <w:snapToGrid w:val="0"/>
              </w:rPr>
            </w:pPr>
            <w:r w:rsidRPr="00526E57">
              <w:rPr>
                <w:b/>
                <w:snapToGrid w:val="0"/>
              </w:rPr>
              <w:t>Format</w:t>
            </w:r>
          </w:p>
        </w:tc>
        <w:tc>
          <w:tcPr>
            <w:tcW w:w="4677" w:type="dxa"/>
            <w:shd w:val="clear" w:color="auto" w:fill="FFFF99"/>
          </w:tcPr>
          <w:p w14:paraId="5FF5C0AB" w14:textId="77777777" w:rsidR="006E554E" w:rsidRPr="00526E57" w:rsidRDefault="006E554E" w:rsidP="003D03DC">
            <w:pPr>
              <w:widowControl w:val="0"/>
              <w:jc w:val="center"/>
              <w:rPr>
                <w:b/>
                <w:snapToGrid w:val="0"/>
              </w:rPr>
            </w:pPr>
            <w:r w:rsidRPr="00526E57">
              <w:rPr>
                <w:b/>
                <w:snapToGrid w:val="0"/>
              </w:rPr>
              <w:t>Libellé</w:t>
            </w:r>
          </w:p>
        </w:tc>
        <w:tc>
          <w:tcPr>
            <w:tcW w:w="3119" w:type="dxa"/>
            <w:shd w:val="clear" w:color="auto" w:fill="FFFF99"/>
          </w:tcPr>
          <w:p w14:paraId="71ED51DC" w14:textId="77777777" w:rsidR="006E554E" w:rsidRPr="00526E57" w:rsidRDefault="006E554E" w:rsidP="003D03DC">
            <w:pPr>
              <w:widowControl w:val="0"/>
              <w:jc w:val="center"/>
              <w:rPr>
                <w:b/>
                <w:snapToGrid w:val="0"/>
              </w:rPr>
            </w:pPr>
            <w:r w:rsidRPr="00526E57">
              <w:rPr>
                <w:b/>
                <w:snapToGrid w:val="0"/>
              </w:rPr>
              <w:t>Contenu/Commentaires</w:t>
            </w:r>
          </w:p>
        </w:tc>
      </w:tr>
      <w:tr w:rsidR="006E554E" w:rsidRPr="00526E57" w14:paraId="193795F7" w14:textId="77777777" w:rsidTr="00F347A4">
        <w:tc>
          <w:tcPr>
            <w:tcW w:w="921" w:type="dxa"/>
          </w:tcPr>
          <w:p w14:paraId="6329A038"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4EF45DF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0FC5632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4677" w:type="dxa"/>
          </w:tcPr>
          <w:p w14:paraId="2278F51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119" w:type="dxa"/>
          </w:tcPr>
          <w:p w14:paraId="155FD9EA"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–7 : Taxe </w:t>
            </w:r>
          </w:p>
        </w:tc>
      </w:tr>
      <w:tr w:rsidR="006E554E" w:rsidRPr="00526E57" w14:paraId="43927E2C" w14:textId="77777777" w:rsidTr="00F347A4">
        <w:tc>
          <w:tcPr>
            <w:tcW w:w="921" w:type="dxa"/>
            <w:tcBorders>
              <w:bottom w:val="nil"/>
            </w:tcBorders>
          </w:tcPr>
          <w:p w14:paraId="0480E1C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5F632A5F"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7A5D617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4677" w:type="dxa"/>
            <w:tcBorders>
              <w:bottom w:val="nil"/>
            </w:tcBorders>
          </w:tcPr>
          <w:p w14:paraId="6B71F69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119" w:type="dxa"/>
            <w:tcBorders>
              <w:bottom w:val="nil"/>
            </w:tcBorders>
          </w:tcPr>
          <w:p w14:paraId="0E0DD43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055A1AC8" w14:textId="77777777" w:rsidTr="00F347A4">
        <w:tc>
          <w:tcPr>
            <w:tcW w:w="921" w:type="dxa"/>
            <w:tcBorders>
              <w:top w:val="nil"/>
              <w:bottom w:val="nil"/>
            </w:tcBorders>
          </w:tcPr>
          <w:p w14:paraId="65FF290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8D724CE"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0ABAC1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4677" w:type="dxa"/>
            <w:tcBorders>
              <w:top w:val="nil"/>
              <w:bottom w:val="nil"/>
            </w:tcBorders>
          </w:tcPr>
          <w:p w14:paraId="14F572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119" w:type="dxa"/>
            <w:tcBorders>
              <w:top w:val="nil"/>
              <w:bottom w:val="nil"/>
            </w:tcBorders>
          </w:tcPr>
          <w:p w14:paraId="27410B4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6E554E" w:rsidRPr="00650C41" w14:paraId="18CD4471" w14:textId="77777777" w:rsidTr="00F347A4">
        <w:tc>
          <w:tcPr>
            <w:tcW w:w="921" w:type="dxa"/>
            <w:tcBorders>
              <w:top w:val="nil"/>
              <w:bottom w:val="nil"/>
            </w:tcBorders>
          </w:tcPr>
          <w:p w14:paraId="6CC20D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B89CCD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085120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2C1164F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25C44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4BEB0C9" w14:textId="77777777" w:rsidTr="00F347A4">
        <w:tc>
          <w:tcPr>
            <w:tcW w:w="921" w:type="dxa"/>
            <w:tcBorders>
              <w:top w:val="nil"/>
              <w:bottom w:val="nil"/>
            </w:tcBorders>
          </w:tcPr>
          <w:p w14:paraId="15C75EB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C889C9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D3DF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0B6E8A5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2ABDF7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982C971" w14:textId="77777777" w:rsidTr="00F347A4">
        <w:tc>
          <w:tcPr>
            <w:tcW w:w="921" w:type="dxa"/>
            <w:tcBorders>
              <w:top w:val="nil"/>
              <w:bottom w:val="nil"/>
            </w:tcBorders>
          </w:tcPr>
          <w:p w14:paraId="3290FC4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7F2A901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EE6EF4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4677" w:type="dxa"/>
            <w:tcBorders>
              <w:top w:val="nil"/>
              <w:bottom w:val="nil"/>
            </w:tcBorders>
          </w:tcPr>
          <w:p w14:paraId="1C76CC6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119" w:type="dxa"/>
            <w:tcBorders>
              <w:top w:val="nil"/>
              <w:bottom w:val="nil"/>
            </w:tcBorders>
          </w:tcPr>
          <w:p w14:paraId="148CD2E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6491453" w14:textId="77777777" w:rsidTr="00F347A4">
        <w:tc>
          <w:tcPr>
            <w:tcW w:w="921" w:type="dxa"/>
            <w:tcBorders>
              <w:bottom w:val="nil"/>
            </w:tcBorders>
          </w:tcPr>
          <w:p w14:paraId="2976EDB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28B1E8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E1F54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677" w:type="dxa"/>
            <w:tcBorders>
              <w:bottom w:val="nil"/>
            </w:tcBorders>
          </w:tcPr>
          <w:p w14:paraId="52F6873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119" w:type="dxa"/>
            <w:tcBorders>
              <w:bottom w:val="nil"/>
            </w:tcBorders>
          </w:tcPr>
          <w:p w14:paraId="56AEADA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E6E8125" w14:textId="77777777" w:rsidTr="00F347A4">
        <w:tc>
          <w:tcPr>
            <w:tcW w:w="921" w:type="dxa"/>
            <w:tcBorders>
              <w:top w:val="nil"/>
              <w:bottom w:val="nil"/>
            </w:tcBorders>
          </w:tcPr>
          <w:p w14:paraId="3C9D652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7D3E816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820E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an..6</w:t>
            </w:r>
          </w:p>
        </w:tc>
        <w:tc>
          <w:tcPr>
            <w:tcW w:w="4677" w:type="dxa"/>
            <w:tcBorders>
              <w:top w:val="nil"/>
              <w:bottom w:val="nil"/>
            </w:tcBorders>
          </w:tcPr>
          <w:p w14:paraId="0712B30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119" w:type="dxa"/>
            <w:tcBorders>
              <w:top w:val="nil"/>
              <w:bottom w:val="nil"/>
            </w:tcBorders>
          </w:tcPr>
          <w:p w14:paraId="736BECF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E3A380F" w14:textId="77777777" w:rsidTr="00F347A4">
        <w:tc>
          <w:tcPr>
            <w:tcW w:w="921" w:type="dxa"/>
            <w:tcBorders>
              <w:top w:val="nil"/>
              <w:bottom w:val="nil"/>
            </w:tcBorders>
          </w:tcPr>
          <w:p w14:paraId="405D31F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251F20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BE933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26237AC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A2AFD0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E8098" w14:textId="77777777" w:rsidTr="00F347A4">
        <w:tc>
          <w:tcPr>
            <w:tcW w:w="921" w:type="dxa"/>
            <w:tcBorders>
              <w:top w:val="nil"/>
              <w:bottom w:val="nil"/>
            </w:tcBorders>
          </w:tcPr>
          <w:p w14:paraId="3A855F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B1941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8A83C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08EE523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39D4070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A4A1A2C" w14:textId="77777777" w:rsidTr="00F347A4">
        <w:tc>
          <w:tcPr>
            <w:tcW w:w="921" w:type="dxa"/>
          </w:tcPr>
          <w:p w14:paraId="2B38140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2164E4A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6A39BA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an..15</w:t>
            </w:r>
          </w:p>
        </w:tc>
        <w:tc>
          <w:tcPr>
            <w:tcW w:w="4677" w:type="dxa"/>
          </w:tcPr>
          <w:p w14:paraId="3D98159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119" w:type="dxa"/>
          </w:tcPr>
          <w:p w14:paraId="0E81F2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4568A2B8" w14:textId="77777777" w:rsidTr="00F347A4">
        <w:tc>
          <w:tcPr>
            <w:tcW w:w="921" w:type="dxa"/>
            <w:tcBorders>
              <w:bottom w:val="nil"/>
            </w:tcBorders>
          </w:tcPr>
          <w:p w14:paraId="77DAD7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2196FC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384F063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677" w:type="dxa"/>
            <w:tcBorders>
              <w:bottom w:val="nil"/>
            </w:tcBorders>
          </w:tcPr>
          <w:p w14:paraId="4AAD26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119" w:type="dxa"/>
            <w:tcBorders>
              <w:bottom w:val="nil"/>
            </w:tcBorders>
          </w:tcPr>
          <w:p w14:paraId="6F986BB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41F03D45" w14:textId="77777777" w:rsidTr="00F347A4">
        <w:tc>
          <w:tcPr>
            <w:tcW w:w="921" w:type="dxa"/>
            <w:tcBorders>
              <w:top w:val="nil"/>
              <w:bottom w:val="nil"/>
            </w:tcBorders>
          </w:tcPr>
          <w:p w14:paraId="5A374DE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16B36C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C62F4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an..7</w:t>
            </w:r>
          </w:p>
        </w:tc>
        <w:tc>
          <w:tcPr>
            <w:tcW w:w="4677" w:type="dxa"/>
            <w:tcBorders>
              <w:top w:val="nil"/>
              <w:bottom w:val="nil"/>
            </w:tcBorders>
          </w:tcPr>
          <w:p w14:paraId="7B55687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119" w:type="dxa"/>
            <w:tcBorders>
              <w:top w:val="nil"/>
              <w:bottom w:val="nil"/>
            </w:tcBorders>
          </w:tcPr>
          <w:p w14:paraId="16962FF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–E : Exonéré</w:t>
            </w:r>
          </w:p>
          <w:p w14:paraId="1ABC001D"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–G : Export</w:t>
            </w:r>
          </w:p>
          <w:p w14:paraId="395D0E0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–N : Suspension TVA </w:t>
            </w:r>
          </w:p>
        </w:tc>
      </w:tr>
      <w:tr w:rsidR="006E554E" w:rsidRPr="00650C41" w14:paraId="2C6E5394" w14:textId="77777777" w:rsidTr="00F347A4">
        <w:tc>
          <w:tcPr>
            <w:tcW w:w="921" w:type="dxa"/>
            <w:tcBorders>
              <w:top w:val="nil"/>
              <w:bottom w:val="nil"/>
            </w:tcBorders>
          </w:tcPr>
          <w:p w14:paraId="386B5D4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09E645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7091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5D25564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7C6AE8B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7B55810" w14:textId="77777777" w:rsidTr="00F347A4">
        <w:tc>
          <w:tcPr>
            <w:tcW w:w="921" w:type="dxa"/>
            <w:tcBorders>
              <w:top w:val="nil"/>
              <w:bottom w:val="nil"/>
            </w:tcBorders>
          </w:tcPr>
          <w:p w14:paraId="1F8916E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9416AD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DACDE2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3BD23C8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0B69DFA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7732D44C" w14:textId="77777777" w:rsidTr="00F347A4">
        <w:tc>
          <w:tcPr>
            <w:tcW w:w="921" w:type="dxa"/>
            <w:tcBorders>
              <w:top w:val="nil"/>
              <w:bottom w:val="nil"/>
            </w:tcBorders>
          </w:tcPr>
          <w:p w14:paraId="0300549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3EB9617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8DE13A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an..17</w:t>
            </w:r>
          </w:p>
        </w:tc>
        <w:tc>
          <w:tcPr>
            <w:tcW w:w="4677" w:type="dxa"/>
            <w:tcBorders>
              <w:top w:val="nil"/>
              <w:bottom w:val="nil"/>
            </w:tcBorders>
          </w:tcPr>
          <w:p w14:paraId="2AA5390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119" w:type="dxa"/>
            <w:tcBorders>
              <w:top w:val="nil"/>
              <w:bottom w:val="nil"/>
            </w:tcBorders>
          </w:tcPr>
          <w:p w14:paraId="1F8973F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6E554E" w:rsidRPr="00650C41" w14:paraId="19EAC435" w14:textId="77777777" w:rsidTr="00F347A4">
        <w:tc>
          <w:tcPr>
            <w:tcW w:w="921" w:type="dxa"/>
            <w:tcBorders>
              <w:top w:val="nil"/>
              <w:bottom w:val="nil"/>
            </w:tcBorders>
          </w:tcPr>
          <w:p w14:paraId="7407545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583B09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BF8F38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an..12</w:t>
            </w:r>
          </w:p>
        </w:tc>
        <w:tc>
          <w:tcPr>
            <w:tcW w:w="4677" w:type="dxa"/>
            <w:tcBorders>
              <w:top w:val="nil"/>
              <w:bottom w:val="nil"/>
            </w:tcBorders>
          </w:tcPr>
          <w:p w14:paraId="48A497B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119" w:type="dxa"/>
            <w:tcBorders>
              <w:top w:val="nil"/>
              <w:bottom w:val="nil"/>
            </w:tcBorders>
          </w:tcPr>
          <w:p w14:paraId="6D5CBDD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89E1CF4" w14:textId="77777777" w:rsidTr="00F347A4">
        <w:tc>
          <w:tcPr>
            <w:tcW w:w="921" w:type="dxa"/>
            <w:tcBorders>
              <w:top w:val="nil"/>
              <w:bottom w:val="nil"/>
            </w:tcBorders>
          </w:tcPr>
          <w:p w14:paraId="5E75F1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DC2A4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341A6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6CE592A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E37AA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10A613F" w14:textId="77777777" w:rsidTr="00F347A4">
        <w:tc>
          <w:tcPr>
            <w:tcW w:w="921" w:type="dxa"/>
            <w:tcBorders>
              <w:top w:val="nil"/>
              <w:bottom w:val="nil"/>
            </w:tcBorders>
          </w:tcPr>
          <w:p w14:paraId="64C9A5F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6F1C3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3EEE18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Borders>
              <w:top w:val="nil"/>
              <w:bottom w:val="nil"/>
            </w:tcBorders>
          </w:tcPr>
          <w:p w14:paraId="1E4FF1C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7BFA6B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D22E39D" w14:textId="77777777" w:rsidTr="00F347A4">
        <w:tc>
          <w:tcPr>
            <w:tcW w:w="921" w:type="dxa"/>
          </w:tcPr>
          <w:p w14:paraId="1641901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6C42ADC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510C3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677" w:type="dxa"/>
          </w:tcPr>
          <w:p w14:paraId="7F2F490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119" w:type="dxa"/>
          </w:tcPr>
          <w:p w14:paraId="54110CB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02B1891" w14:textId="77777777" w:rsidTr="00F347A4">
        <w:tc>
          <w:tcPr>
            <w:tcW w:w="921" w:type="dxa"/>
          </w:tcPr>
          <w:p w14:paraId="2E82CAE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3446</w:t>
            </w:r>
          </w:p>
        </w:tc>
        <w:tc>
          <w:tcPr>
            <w:tcW w:w="850" w:type="dxa"/>
          </w:tcPr>
          <w:p w14:paraId="6AAF346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E7ADCA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an..20</w:t>
            </w:r>
          </w:p>
        </w:tc>
        <w:tc>
          <w:tcPr>
            <w:tcW w:w="4677" w:type="dxa"/>
          </w:tcPr>
          <w:p w14:paraId="2A703F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119" w:type="dxa"/>
          </w:tcPr>
          <w:p w14:paraId="2F5021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05A4267" w14:textId="77777777" w:rsidR="00F347A4" w:rsidRPr="00526E57" w:rsidRDefault="00F347A4" w:rsidP="00F347A4">
      <w:pPr>
        <w:widowControl w:val="0"/>
        <w:rPr>
          <w:sz w:val="24"/>
        </w:rPr>
      </w:pPr>
      <w:r w:rsidRPr="00526E57">
        <w:rPr>
          <w:b/>
          <w:sz w:val="24"/>
        </w:rPr>
        <w:t>Filières concernées</w:t>
      </w:r>
      <w:r w:rsidRPr="00526E57">
        <w:rPr>
          <w:sz w:val="24"/>
        </w:rPr>
        <w:t> : Appro/ Semences/ Fertilisants</w:t>
      </w:r>
    </w:p>
    <w:p w14:paraId="21B22716" w14:textId="77777777" w:rsidR="006E554E" w:rsidRDefault="006E554E">
      <w:pPr>
        <w:widowControl w:val="0"/>
      </w:pPr>
      <w:r>
        <w:t>Ce segment n'est utilisé que pour les cas particuliers. Par exemple pour demander au fournisseur une facturation en exemption de taxe, pour export ou en suspension de TVA. De toute manière cela fait partie des conditions générales de ventes.</w:t>
      </w:r>
    </w:p>
    <w:p w14:paraId="4A923D47" w14:textId="77777777" w:rsidR="006E554E" w:rsidRDefault="006E554E">
      <w:pPr>
        <w:widowControl w:val="0"/>
      </w:pPr>
      <w:r>
        <w:t>Pour les autres cas, le distributeur ne décide pas de la TVA.</w:t>
      </w:r>
    </w:p>
    <w:p w14:paraId="67459D30" w14:textId="77777777" w:rsidR="006E554E" w:rsidRDefault="006E554E">
      <w:pPr>
        <w:widowControl w:val="0"/>
      </w:pPr>
      <w:r>
        <w:t>REMARQUE : Le code exonération intracommunautaire n'est pas dans la liste standard. Nous la rajouterons si elle s'avère nécessaire sur la commande.</w:t>
      </w:r>
    </w:p>
    <w:p w14:paraId="74AC36D1" w14:textId="77777777" w:rsidR="006E554E" w:rsidRDefault="006E554E" w:rsidP="00661FE9">
      <w:pPr>
        <w:widowControl w:val="0"/>
        <w:jc w:val="left"/>
        <w:rPr>
          <w:i/>
          <w:snapToGrid w:val="0"/>
        </w:rPr>
      </w:pPr>
      <w:r>
        <w:rPr>
          <w:i/>
        </w:rPr>
        <w:t xml:space="preserve">Exemple : TAX+7+VAT+++E'  (=demande de facturation en exemption de TVA) </w:t>
      </w:r>
    </w:p>
    <w:p w14:paraId="0DBFDDD9" w14:textId="77777777" w:rsidR="00650C41" w:rsidRDefault="00650C41">
      <w:pPr>
        <w:spacing w:before="0" w:after="0"/>
        <w:jc w:val="left"/>
        <w:rPr>
          <w:b/>
          <w:i/>
          <w:caps/>
          <w:spacing w:val="10"/>
          <w:szCs w:val="22"/>
          <w:u w:val="single"/>
        </w:rPr>
      </w:pPr>
      <w:r>
        <w:br w:type="page"/>
      </w:r>
    </w:p>
    <w:p w14:paraId="14AE934B" w14:textId="77777777" w:rsidR="00485BEB" w:rsidRPr="00485BEB" w:rsidRDefault="00485BEB" w:rsidP="00801C28">
      <w:pPr>
        <w:pStyle w:val="Titre4"/>
      </w:pPr>
      <w:r w:rsidRPr="00485BEB">
        <w:lastRenderedPageBreak/>
        <w:t>Groupe 7[CUX]</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7C7068C2" w14:textId="77777777" w:rsidTr="00485BEB">
        <w:tc>
          <w:tcPr>
            <w:tcW w:w="1346" w:type="dxa"/>
            <w:shd w:val="clear" w:color="auto" w:fill="FBD4B4"/>
          </w:tcPr>
          <w:p w14:paraId="0855665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c>
          <w:tcPr>
            <w:tcW w:w="425" w:type="dxa"/>
            <w:shd w:val="clear" w:color="auto" w:fill="FBD4B4"/>
          </w:tcPr>
          <w:p w14:paraId="4F43ACA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7243AA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28FC91C1"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r>
    </w:tbl>
    <w:p w14:paraId="7F6FDDE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6F4E53E" w14:textId="77777777" w:rsidTr="00233FE6">
        <w:tc>
          <w:tcPr>
            <w:tcW w:w="690" w:type="dxa"/>
            <w:shd w:val="clear" w:color="auto" w:fill="C6D9F1"/>
          </w:tcPr>
          <w:p w14:paraId="01A0B17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c>
          <w:tcPr>
            <w:tcW w:w="373" w:type="dxa"/>
            <w:shd w:val="clear" w:color="auto" w:fill="C6D9F1"/>
          </w:tcPr>
          <w:p w14:paraId="0CC53E9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5FF9D6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A451B6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Monnaies</w:t>
            </w:r>
          </w:p>
        </w:tc>
        <w:tc>
          <w:tcPr>
            <w:tcW w:w="3610" w:type="dxa"/>
            <w:shd w:val="clear" w:color="auto" w:fill="C6D9F1"/>
          </w:tcPr>
          <w:p w14:paraId="0839A82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r>
      <w:tr w:rsidR="006E554E" w:rsidRPr="00526E57" w14:paraId="7780BD5B" w14:textId="77777777" w:rsidTr="00233FE6">
        <w:tc>
          <w:tcPr>
            <w:tcW w:w="10560" w:type="dxa"/>
            <w:gridSpan w:val="5"/>
            <w:shd w:val="clear" w:color="auto" w:fill="C6D9F1"/>
          </w:tcPr>
          <w:p w14:paraId="1C0B45C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monnaies utilisées dans la transaction et les informations détaillées applicables au taux de change.</w:t>
            </w:r>
          </w:p>
        </w:tc>
      </w:tr>
    </w:tbl>
    <w:p w14:paraId="20ED32A3" w14:textId="77777777" w:rsidR="006E554E" w:rsidRPr="00526E57" w:rsidRDefault="006E554E" w:rsidP="00A15D5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851"/>
        <w:gridCol w:w="4110"/>
        <w:gridCol w:w="3686"/>
      </w:tblGrid>
      <w:tr w:rsidR="006E554E" w:rsidRPr="00526E57" w14:paraId="0E7278E0" w14:textId="77777777" w:rsidTr="00F347A4">
        <w:tc>
          <w:tcPr>
            <w:tcW w:w="921" w:type="dxa"/>
            <w:shd w:val="clear" w:color="auto" w:fill="FFFF99"/>
          </w:tcPr>
          <w:p w14:paraId="46BC6451" w14:textId="77777777" w:rsidR="006E554E" w:rsidRPr="00526E57" w:rsidRDefault="006E554E" w:rsidP="00C514D9">
            <w:pPr>
              <w:widowControl w:val="0"/>
              <w:jc w:val="center"/>
              <w:rPr>
                <w:b/>
                <w:snapToGrid w:val="0"/>
              </w:rPr>
            </w:pPr>
            <w:r w:rsidRPr="00526E57">
              <w:rPr>
                <w:b/>
                <w:snapToGrid w:val="0"/>
              </w:rPr>
              <w:t>Donnée</w:t>
            </w:r>
          </w:p>
        </w:tc>
        <w:tc>
          <w:tcPr>
            <w:tcW w:w="992" w:type="dxa"/>
            <w:shd w:val="clear" w:color="auto" w:fill="FFFF99"/>
          </w:tcPr>
          <w:p w14:paraId="44614DBE" w14:textId="77777777" w:rsidR="006E554E" w:rsidRPr="00526E57" w:rsidRDefault="006E554E" w:rsidP="00C514D9">
            <w:pPr>
              <w:widowControl w:val="0"/>
              <w:jc w:val="center"/>
              <w:rPr>
                <w:b/>
                <w:snapToGrid w:val="0"/>
              </w:rPr>
            </w:pPr>
            <w:r w:rsidRPr="00526E57">
              <w:rPr>
                <w:b/>
                <w:snapToGrid w:val="0"/>
              </w:rPr>
              <w:t>Statut</w:t>
            </w:r>
          </w:p>
        </w:tc>
        <w:tc>
          <w:tcPr>
            <w:tcW w:w="851" w:type="dxa"/>
            <w:shd w:val="clear" w:color="auto" w:fill="FFFF99"/>
          </w:tcPr>
          <w:p w14:paraId="63F05574" w14:textId="77777777" w:rsidR="006E554E" w:rsidRPr="00526E57" w:rsidRDefault="006E554E" w:rsidP="00C514D9">
            <w:pPr>
              <w:widowControl w:val="0"/>
              <w:jc w:val="center"/>
              <w:rPr>
                <w:b/>
                <w:snapToGrid w:val="0"/>
              </w:rPr>
            </w:pPr>
            <w:r w:rsidRPr="00526E57">
              <w:rPr>
                <w:b/>
                <w:snapToGrid w:val="0"/>
              </w:rPr>
              <w:t>Format</w:t>
            </w:r>
          </w:p>
        </w:tc>
        <w:tc>
          <w:tcPr>
            <w:tcW w:w="4110" w:type="dxa"/>
            <w:shd w:val="clear" w:color="auto" w:fill="FFFF99"/>
          </w:tcPr>
          <w:p w14:paraId="160B1E68" w14:textId="77777777" w:rsidR="006E554E" w:rsidRPr="00526E57" w:rsidRDefault="006E554E" w:rsidP="00C514D9">
            <w:pPr>
              <w:widowControl w:val="0"/>
              <w:jc w:val="center"/>
              <w:rPr>
                <w:b/>
                <w:snapToGrid w:val="0"/>
              </w:rPr>
            </w:pPr>
            <w:r w:rsidRPr="00526E57">
              <w:rPr>
                <w:b/>
                <w:snapToGrid w:val="0"/>
              </w:rPr>
              <w:t>Libellé</w:t>
            </w:r>
          </w:p>
        </w:tc>
        <w:tc>
          <w:tcPr>
            <w:tcW w:w="3686" w:type="dxa"/>
            <w:shd w:val="clear" w:color="auto" w:fill="FFFF99"/>
          </w:tcPr>
          <w:p w14:paraId="439A3866"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650C41" w14:paraId="72A3D470" w14:textId="77777777" w:rsidTr="00F347A4">
        <w:tc>
          <w:tcPr>
            <w:tcW w:w="921" w:type="dxa"/>
            <w:tcBorders>
              <w:bottom w:val="nil"/>
            </w:tcBorders>
          </w:tcPr>
          <w:p w14:paraId="5893D85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C504</w:t>
            </w:r>
          </w:p>
        </w:tc>
        <w:tc>
          <w:tcPr>
            <w:tcW w:w="992" w:type="dxa"/>
            <w:tcBorders>
              <w:bottom w:val="nil"/>
            </w:tcBorders>
          </w:tcPr>
          <w:p w14:paraId="3ADFF0A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851" w:type="dxa"/>
            <w:tcBorders>
              <w:bottom w:val="nil"/>
            </w:tcBorders>
          </w:tcPr>
          <w:p w14:paraId="3C1F149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4110" w:type="dxa"/>
            <w:tcBorders>
              <w:bottom w:val="nil"/>
            </w:tcBorders>
          </w:tcPr>
          <w:p w14:paraId="0F660FB2"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la monnaie</w:t>
            </w:r>
          </w:p>
        </w:tc>
        <w:tc>
          <w:tcPr>
            <w:tcW w:w="3686" w:type="dxa"/>
            <w:tcBorders>
              <w:bottom w:val="nil"/>
            </w:tcBorders>
          </w:tcPr>
          <w:p w14:paraId="5974D88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526E57" w14:paraId="36B71558" w14:textId="77777777" w:rsidTr="00F347A4">
        <w:tc>
          <w:tcPr>
            <w:tcW w:w="921" w:type="dxa"/>
            <w:tcBorders>
              <w:top w:val="nil"/>
              <w:bottom w:val="nil"/>
            </w:tcBorders>
          </w:tcPr>
          <w:p w14:paraId="1219B04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6347</w:t>
            </w:r>
          </w:p>
        </w:tc>
        <w:tc>
          <w:tcPr>
            <w:tcW w:w="992" w:type="dxa"/>
            <w:tcBorders>
              <w:top w:val="nil"/>
              <w:bottom w:val="nil"/>
            </w:tcBorders>
          </w:tcPr>
          <w:p w14:paraId="7E8C09F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top w:val="nil"/>
              <w:bottom w:val="nil"/>
            </w:tcBorders>
          </w:tcPr>
          <w:p w14:paraId="5D679D86"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4110" w:type="dxa"/>
            <w:tcBorders>
              <w:top w:val="nil"/>
              <w:bottom w:val="nil"/>
            </w:tcBorders>
          </w:tcPr>
          <w:p w14:paraId="6B13187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l'utilisation de la monnaie</w:t>
            </w:r>
          </w:p>
        </w:tc>
        <w:tc>
          <w:tcPr>
            <w:tcW w:w="3686" w:type="dxa"/>
            <w:tcBorders>
              <w:top w:val="nil"/>
              <w:bottom w:val="nil"/>
            </w:tcBorders>
          </w:tcPr>
          <w:p w14:paraId="569F421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 : Monnaie de référence </w:t>
            </w:r>
          </w:p>
        </w:tc>
      </w:tr>
      <w:tr w:rsidR="006E554E" w:rsidRPr="00526E57" w14:paraId="43E21E6C" w14:textId="77777777" w:rsidTr="00F347A4">
        <w:tc>
          <w:tcPr>
            <w:tcW w:w="921" w:type="dxa"/>
            <w:tcBorders>
              <w:top w:val="nil"/>
              <w:bottom w:val="nil"/>
            </w:tcBorders>
          </w:tcPr>
          <w:p w14:paraId="28BA922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6345</w:t>
            </w:r>
          </w:p>
        </w:tc>
        <w:tc>
          <w:tcPr>
            <w:tcW w:w="992" w:type="dxa"/>
            <w:tcBorders>
              <w:top w:val="nil"/>
              <w:bottom w:val="nil"/>
            </w:tcBorders>
          </w:tcPr>
          <w:p w14:paraId="1885E3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63726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4110" w:type="dxa"/>
            <w:tcBorders>
              <w:top w:val="nil"/>
              <w:bottom w:val="nil"/>
            </w:tcBorders>
          </w:tcPr>
          <w:p w14:paraId="36CE36E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Monnaie (en code)</w:t>
            </w:r>
          </w:p>
        </w:tc>
        <w:tc>
          <w:tcPr>
            <w:tcW w:w="3686" w:type="dxa"/>
            <w:tcBorders>
              <w:top w:val="nil"/>
              <w:bottom w:val="nil"/>
            </w:tcBorders>
          </w:tcPr>
          <w:p w14:paraId="201E424C" w14:textId="77777777" w:rsidR="006E554E" w:rsidRPr="00526E57" w:rsidRDefault="006E554E" w:rsidP="00C514D9">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r w:rsidR="00413C8C" w:rsidRPr="00526E57">
              <w:rPr>
                <w:rFonts w:asciiTheme="minorHAnsi" w:hAnsiTheme="minorHAnsi" w:cs="Arial"/>
                <w:b/>
                <w:snapToGrid w:val="0"/>
                <w:sz w:val="22"/>
                <w:lang w:val="en-GB"/>
              </w:rPr>
              <w:t>Voir Annexe</w:t>
            </w:r>
            <w:r w:rsidRPr="00526E57">
              <w:rPr>
                <w:rFonts w:asciiTheme="minorHAnsi" w:hAnsiTheme="minorHAnsi" w:cs="Arial"/>
                <w:b/>
                <w:snapToGrid w:val="0"/>
                <w:sz w:val="22"/>
                <w:lang w:val="en-GB"/>
              </w:rPr>
              <w:t xml:space="preserve"> </w:t>
            </w:r>
          </w:p>
        </w:tc>
      </w:tr>
      <w:tr w:rsidR="006E554E" w:rsidRPr="00526E57" w14:paraId="77A42EE2" w14:textId="77777777" w:rsidTr="00F347A4">
        <w:tc>
          <w:tcPr>
            <w:tcW w:w="921" w:type="dxa"/>
            <w:tcBorders>
              <w:top w:val="nil"/>
              <w:bottom w:val="nil"/>
            </w:tcBorders>
          </w:tcPr>
          <w:p w14:paraId="54B5F3A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lang w:val="en-GB"/>
              </w:rPr>
              <w:t xml:space="preserve">  </w:t>
            </w:r>
            <w:r w:rsidRPr="00526E57">
              <w:rPr>
                <w:rFonts w:asciiTheme="minorHAnsi" w:hAnsiTheme="minorHAnsi" w:cs="Arial"/>
                <w:b/>
                <w:snapToGrid w:val="0"/>
                <w:sz w:val="22"/>
              </w:rPr>
              <w:t>6343</w:t>
            </w:r>
          </w:p>
        </w:tc>
        <w:tc>
          <w:tcPr>
            <w:tcW w:w="992" w:type="dxa"/>
            <w:tcBorders>
              <w:top w:val="nil"/>
              <w:bottom w:val="nil"/>
            </w:tcBorders>
          </w:tcPr>
          <w:p w14:paraId="6350D5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2F22852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4110" w:type="dxa"/>
            <w:tcBorders>
              <w:top w:val="nil"/>
              <w:bottom w:val="nil"/>
            </w:tcBorders>
          </w:tcPr>
          <w:p w14:paraId="5A59DB5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monnaie</w:t>
            </w:r>
          </w:p>
        </w:tc>
        <w:tc>
          <w:tcPr>
            <w:tcW w:w="3686" w:type="dxa"/>
            <w:tcBorders>
              <w:top w:val="nil"/>
              <w:bottom w:val="nil"/>
            </w:tcBorders>
          </w:tcPr>
          <w:p w14:paraId="444073B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 : Monnaie de facturation</w:t>
            </w:r>
          </w:p>
        </w:tc>
      </w:tr>
      <w:tr w:rsidR="006E554E" w:rsidRPr="00650C41" w14:paraId="5E28F921" w14:textId="77777777" w:rsidTr="00F347A4">
        <w:tc>
          <w:tcPr>
            <w:tcW w:w="921" w:type="dxa"/>
            <w:tcBorders>
              <w:top w:val="nil"/>
              <w:bottom w:val="nil"/>
            </w:tcBorders>
          </w:tcPr>
          <w:p w14:paraId="70A79A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68DFD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EF1A8D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47E7C5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2194A27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E4224B" w14:textId="77777777" w:rsidTr="00F347A4">
        <w:tc>
          <w:tcPr>
            <w:tcW w:w="921" w:type="dxa"/>
            <w:tcBorders>
              <w:bottom w:val="nil"/>
            </w:tcBorders>
          </w:tcPr>
          <w:p w14:paraId="64EA61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C504</w:t>
            </w:r>
          </w:p>
        </w:tc>
        <w:tc>
          <w:tcPr>
            <w:tcW w:w="992" w:type="dxa"/>
            <w:tcBorders>
              <w:bottom w:val="nil"/>
            </w:tcBorders>
          </w:tcPr>
          <w:p w14:paraId="0EB0DE0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3243237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10" w:type="dxa"/>
            <w:tcBorders>
              <w:bottom w:val="nil"/>
            </w:tcBorders>
          </w:tcPr>
          <w:p w14:paraId="54B3588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détaillées sur la monnaie</w:t>
            </w:r>
          </w:p>
        </w:tc>
        <w:tc>
          <w:tcPr>
            <w:tcW w:w="3686" w:type="dxa"/>
            <w:tcBorders>
              <w:bottom w:val="nil"/>
            </w:tcBorders>
          </w:tcPr>
          <w:p w14:paraId="7F5903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2974EF5" w14:textId="77777777" w:rsidTr="00F347A4">
        <w:tc>
          <w:tcPr>
            <w:tcW w:w="921" w:type="dxa"/>
            <w:tcBorders>
              <w:top w:val="nil"/>
              <w:bottom w:val="nil"/>
            </w:tcBorders>
          </w:tcPr>
          <w:p w14:paraId="0F0460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6347</w:t>
            </w:r>
          </w:p>
        </w:tc>
        <w:tc>
          <w:tcPr>
            <w:tcW w:w="992" w:type="dxa"/>
            <w:tcBorders>
              <w:top w:val="nil"/>
              <w:bottom w:val="nil"/>
            </w:tcBorders>
          </w:tcPr>
          <w:p w14:paraId="35FAC7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0B5953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110" w:type="dxa"/>
            <w:tcBorders>
              <w:top w:val="nil"/>
              <w:bottom w:val="nil"/>
            </w:tcBorders>
          </w:tcPr>
          <w:p w14:paraId="0129B46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l'utilisation de la monnaie</w:t>
            </w:r>
          </w:p>
        </w:tc>
        <w:tc>
          <w:tcPr>
            <w:tcW w:w="3686" w:type="dxa"/>
            <w:tcBorders>
              <w:top w:val="nil"/>
              <w:bottom w:val="nil"/>
            </w:tcBorders>
          </w:tcPr>
          <w:p w14:paraId="37FB66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73886B" w14:textId="77777777" w:rsidTr="00F347A4">
        <w:tc>
          <w:tcPr>
            <w:tcW w:w="921" w:type="dxa"/>
            <w:tcBorders>
              <w:top w:val="nil"/>
              <w:bottom w:val="nil"/>
            </w:tcBorders>
          </w:tcPr>
          <w:p w14:paraId="41BCDCE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6345</w:t>
            </w:r>
          </w:p>
        </w:tc>
        <w:tc>
          <w:tcPr>
            <w:tcW w:w="992" w:type="dxa"/>
            <w:tcBorders>
              <w:top w:val="nil"/>
              <w:bottom w:val="nil"/>
            </w:tcBorders>
          </w:tcPr>
          <w:p w14:paraId="05726F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122641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110" w:type="dxa"/>
            <w:tcBorders>
              <w:top w:val="nil"/>
              <w:bottom w:val="nil"/>
            </w:tcBorders>
          </w:tcPr>
          <w:p w14:paraId="6098D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Monnaie (en code)</w:t>
            </w:r>
          </w:p>
        </w:tc>
        <w:tc>
          <w:tcPr>
            <w:tcW w:w="3686" w:type="dxa"/>
            <w:tcBorders>
              <w:top w:val="nil"/>
              <w:bottom w:val="nil"/>
            </w:tcBorders>
          </w:tcPr>
          <w:p w14:paraId="61DDC8F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903960" w14:textId="77777777" w:rsidTr="00F347A4">
        <w:tc>
          <w:tcPr>
            <w:tcW w:w="921" w:type="dxa"/>
            <w:tcBorders>
              <w:top w:val="nil"/>
              <w:bottom w:val="nil"/>
            </w:tcBorders>
          </w:tcPr>
          <w:p w14:paraId="2F453E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6343</w:t>
            </w:r>
          </w:p>
        </w:tc>
        <w:tc>
          <w:tcPr>
            <w:tcW w:w="992" w:type="dxa"/>
            <w:tcBorders>
              <w:top w:val="nil"/>
              <w:bottom w:val="nil"/>
            </w:tcBorders>
          </w:tcPr>
          <w:p w14:paraId="0E86EE5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972CF2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110" w:type="dxa"/>
            <w:tcBorders>
              <w:top w:val="nil"/>
              <w:bottom w:val="nil"/>
            </w:tcBorders>
          </w:tcPr>
          <w:p w14:paraId="748210E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monnaie</w:t>
            </w:r>
          </w:p>
        </w:tc>
        <w:tc>
          <w:tcPr>
            <w:tcW w:w="3686" w:type="dxa"/>
            <w:tcBorders>
              <w:top w:val="nil"/>
              <w:bottom w:val="nil"/>
            </w:tcBorders>
          </w:tcPr>
          <w:p w14:paraId="3CCFC39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E045C4" w14:textId="77777777" w:rsidTr="00F347A4">
        <w:tc>
          <w:tcPr>
            <w:tcW w:w="921" w:type="dxa"/>
            <w:tcBorders>
              <w:top w:val="nil"/>
              <w:bottom w:val="nil"/>
            </w:tcBorders>
          </w:tcPr>
          <w:p w14:paraId="7CF5DB7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7EF1118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13B97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6620BFE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116EB34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AABDA79" w14:textId="77777777" w:rsidTr="00F347A4">
        <w:tc>
          <w:tcPr>
            <w:tcW w:w="921" w:type="dxa"/>
          </w:tcPr>
          <w:p w14:paraId="5CE1590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5402</w:t>
            </w:r>
          </w:p>
        </w:tc>
        <w:tc>
          <w:tcPr>
            <w:tcW w:w="992" w:type="dxa"/>
          </w:tcPr>
          <w:p w14:paraId="4C213F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29988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n..12</w:t>
            </w:r>
          </w:p>
        </w:tc>
        <w:tc>
          <w:tcPr>
            <w:tcW w:w="4110" w:type="dxa"/>
          </w:tcPr>
          <w:p w14:paraId="471BEE5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w:t>
            </w:r>
          </w:p>
        </w:tc>
        <w:tc>
          <w:tcPr>
            <w:tcW w:w="3686" w:type="dxa"/>
          </w:tcPr>
          <w:p w14:paraId="159470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14906C4" w14:textId="77777777" w:rsidTr="00F347A4">
        <w:tc>
          <w:tcPr>
            <w:tcW w:w="921" w:type="dxa"/>
          </w:tcPr>
          <w:p w14:paraId="2DE952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6341</w:t>
            </w:r>
          </w:p>
        </w:tc>
        <w:tc>
          <w:tcPr>
            <w:tcW w:w="992" w:type="dxa"/>
          </w:tcPr>
          <w:p w14:paraId="6B03BE0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99D04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110" w:type="dxa"/>
          </w:tcPr>
          <w:p w14:paraId="67CD2D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Marché des changes (en code)</w:t>
            </w:r>
          </w:p>
        </w:tc>
        <w:tc>
          <w:tcPr>
            <w:tcW w:w="3686" w:type="dxa"/>
          </w:tcPr>
          <w:p w14:paraId="4544F3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9954F23" w14:textId="77777777" w:rsidR="00F347A4" w:rsidRDefault="00F347A4" w:rsidP="00F347A4">
      <w:pPr>
        <w:widowControl w:val="0"/>
      </w:pPr>
      <w:r w:rsidRPr="00CE6D98">
        <w:rPr>
          <w:b/>
        </w:rPr>
        <w:t>Filières concernées</w:t>
      </w:r>
      <w:r>
        <w:t> : Appro/ Semences/ Fertilisants</w:t>
      </w:r>
    </w:p>
    <w:p w14:paraId="2009EBED" w14:textId="77777777" w:rsidR="006E554E" w:rsidRDefault="006E554E">
      <w:pPr>
        <w:widowControl w:val="0"/>
      </w:pPr>
      <w:r>
        <w:t>Le Groupe CUX est conditionnel.</w:t>
      </w:r>
    </w:p>
    <w:p w14:paraId="37ACABDB" w14:textId="77777777" w:rsidR="006E554E" w:rsidRDefault="006E554E">
      <w:pPr>
        <w:widowControl w:val="0"/>
      </w:pPr>
      <w:r>
        <w:t>Il permet d'indiquer la monnaie attendue sur facture par le distributeur. Il devrait principalement servir pour les factures $ ou la migration FRF=&gt;EURO.</w:t>
      </w:r>
    </w:p>
    <w:p w14:paraId="7649B258" w14:textId="77777777" w:rsidR="006E554E" w:rsidRDefault="006E554E">
      <w:pPr>
        <w:widowControl w:val="0"/>
        <w:rPr>
          <w:i/>
        </w:rPr>
      </w:pPr>
      <w:r>
        <w:rPr>
          <w:i/>
        </w:rPr>
        <w:t>Exemple :</w:t>
      </w:r>
    </w:p>
    <w:p w14:paraId="044BC63E" w14:textId="77777777" w:rsidR="006E554E" w:rsidRDefault="006E554E">
      <w:pPr>
        <w:widowControl w:val="0"/>
        <w:rPr>
          <w:i/>
        </w:rPr>
      </w:pPr>
      <w:r>
        <w:rPr>
          <w:i/>
        </w:rPr>
        <w:t>CUX+2 : USD : 4'  (= le client demande à être facturé en dollars us)</w:t>
      </w:r>
    </w:p>
    <w:p w14:paraId="6A00FE21" w14:textId="77777777" w:rsidR="006E554E" w:rsidRDefault="006E554E">
      <w:pPr>
        <w:widowControl w:val="0"/>
        <w:rPr>
          <w:i/>
        </w:rPr>
      </w:pPr>
    </w:p>
    <w:p w14:paraId="43222E60" w14:textId="77777777" w:rsidR="006E554E" w:rsidRDefault="006E554E">
      <w:pPr>
        <w:widowControl w:val="0"/>
        <w:rPr>
          <w:i/>
          <w:snapToGrid w:val="0"/>
        </w:rPr>
      </w:pPr>
      <w:r>
        <w:rPr>
          <w:i/>
        </w:rPr>
        <w:t xml:space="preserve"> </w:t>
      </w:r>
      <w:r>
        <w:rPr>
          <w:i/>
          <w:snapToGrid w:val="0"/>
        </w:rPr>
        <w:br w:type="page"/>
      </w:r>
    </w:p>
    <w:p w14:paraId="1159F26B" w14:textId="77777777" w:rsidR="00485BEB" w:rsidRDefault="00485BEB" w:rsidP="00801C28">
      <w:pPr>
        <w:pStyle w:val="Titre4"/>
        <w:rPr>
          <w:snapToGrid w:val="0"/>
        </w:rPr>
      </w:pPr>
      <w:r w:rsidRPr="0026322D">
        <w:rPr>
          <w:snapToGrid w:val="0"/>
        </w:rPr>
        <w:lastRenderedPageBreak/>
        <w:t>GROUPE 8[PAT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49A900CC" w14:textId="77777777" w:rsidTr="005A2631">
        <w:tc>
          <w:tcPr>
            <w:tcW w:w="1346" w:type="dxa"/>
            <w:shd w:val="clear" w:color="auto" w:fill="FBD4B4"/>
          </w:tcPr>
          <w:p w14:paraId="42B5A8A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c>
          <w:tcPr>
            <w:tcW w:w="425" w:type="dxa"/>
            <w:shd w:val="clear" w:color="auto" w:fill="FBD4B4"/>
          </w:tcPr>
          <w:p w14:paraId="4E1491F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shd w:val="clear" w:color="auto" w:fill="FBD4B4"/>
          </w:tcPr>
          <w:p w14:paraId="0631B05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3B47B9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 - DTM]</w:t>
            </w:r>
          </w:p>
        </w:tc>
      </w:tr>
    </w:tbl>
    <w:p w14:paraId="73906B7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365820D" w14:textId="77777777" w:rsidTr="005A2631">
        <w:tc>
          <w:tcPr>
            <w:tcW w:w="690" w:type="dxa"/>
            <w:shd w:val="clear" w:color="auto" w:fill="C6D9F1"/>
          </w:tcPr>
          <w:p w14:paraId="0678DBB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w:t>
            </w:r>
          </w:p>
        </w:tc>
        <w:tc>
          <w:tcPr>
            <w:tcW w:w="373" w:type="dxa"/>
            <w:shd w:val="clear" w:color="auto" w:fill="C6D9F1"/>
          </w:tcPr>
          <w:p w14:paraId="65923A5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5D44E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2CC628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Base des conditions du paiement</w:t>
            </w:r>
          </w:p>
        </w:tc>
        <w:tc>
          <w:tcPr>
            <w:tcW w:w="3610" w:type="dxa"/>
            <w:shd w:val="clear" w:color="auto" w:fill="C6D9F1"/>
          </w:tcPr>
          <w:p w14:paraId="491AC78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59414D76" w14:textId="77777777" w:rsidTr="005A2631">
        <w:tc>
          <w:tcPr>
            <w:tcW w:w="10560" w:type="dxa"/>
            <w:gridSpan w:val="5"/>
            <w:shd w:val="clear" w:color="auto" w:fill="C6D9F1"/>
          </w:tcPr>
          <w:p w14:paraId="083AF7C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la base des conditions de paiement.</w:t>
            </w:r>
          </w:p>
        </w:tc>
      </w:tr>
    </w:tbl>
    <w:p w14:paraId="3945877A"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468ED0" w14:textId="77777777" w:rsidTr="00F347A4">
        <w:tc>
          <w:tcPr>
            <w:tcW w:w="921" w:type="dxa"/>
            <w:shd w:val="clear" w:color="auto" w:fill="FFFF99"/>
          </w:tcPr>
          <w:p w14:paraId="3B6B2478" w14:textId="77777777" w:rsidR="006E554E" w:rsidRPr="00526E57" w:rsidRDefault="006E554E" w:rsidP="00C514D9">
            <w:pPr>
              <w:widowControl w:val="0"/>
              <w:jc w:val="center"/>
              <w:rPr>
                <w:b/>
                <w:snapToGrid w:val="0"/>
              </w:rPr>
            </w:pPr>
            <w:r w:rsidRPr="00526E57">
              <w:rPr>
                <w:b/>
                <w:snapToGrid w:val="0"/>
              </w:rPr>
              <w:t>Donnée</w:t>
            </w:r>
          </w:p>
        </w:tc>
        <w:tc>
          <w:tcPr>
            <w:tcW w:w="850" w:type="dxa"/>
            <w:shd w:val="clear" w:color="auto" w:fill="FFFF99"/>
          </w:tcPr>
          <w:p w14:paraId="1862DE92" w14:textId="77777777" w:rsidR="006E554E" w:rsidRPr="00526E57" w:rsidRDefault="006E554E" w:rsidP="00C514D9">
            <w:pPr>
              <w:widowControl w:val="0"/>
              <w:jc w:val="center"/>
              <w:rPr>
                <w:b/>
                <w:snapToGrid w:val="0"/>
              </w:rPr>
            </w:pPr>
            <w:r w:rsidRPr="00526E57">
              <w:rPr>
                <w:b/>
                <w:snapToGrid w:val="0"/>
              </w:rPr>
              <w:t>Statut</w:t>
            </w:r>
          </w:p>
        </w:tc>
        <w:tc>
          <w:tcPr>
            <w:tcW w:w="993" w:type="dxa"/>
            <w:shd w:val="clear" w:color="auto" w:fill="FFFF99"/>
          </w:tcPr>
          <w:p w14:paraId="24014BC0" w14:textId="77777777" w:rsidR="006E554E" w:rsidRPr="00526E57" w:rsidRDefault="006E554E" w:rsidP="00C514D9">
            <w:pPr>
              <w:widowControl w:val="0"/>
              <w:jc w:val="center"/>
              <w:rPr>
                <w:b/>
                <w:snapToGrid w:val="0"/>
              </w:rPr>
            </w:pPr>
            <w:r w:rsidRPr="00526E57">
              <w:rPr>
                <w:b/>
                <w:snapToGrid w:val="0"/>
              </w:rPr>
              <w:t>Format</w:t>
            </w:r>
          </w:p>
        </w:tc>
        <w:tc>
          <w:tcPr>
            <w:tcW w:w="3827" w:type="dxa"/>
            <w:shd w:val="clear" w:color="auto" w:fill="FFFF99"/>
          </w:tcPr>
          <w:p w14:paraId="60C3CDE1" w14:textId="77777777" w:rsidR="006E554E" w:rsidRPr="00526E57" w:rsidRDefault="006E554E" w:rsidP="00C514D9">
            <w:pPr>
              <w:widowControl w:val="0"/>
              <w:jc w:val="center"/>
              <w:rPr>
                <w:b/>
                <w:snapToGrid w:val="0"/>
              </w:rPr>
            </w:pPr>
            <w:r w:rsidRPr="00526E57">
              <w:rPr>
                <w:b/>
                <w:snapToGrid w:val="0"/>
              </w:rPr>
              <w:t>Libellé</w:t>
            </w:r>
          </w:p>
        </w:tc>
        <w:tc>
          <w:tcPr>
            <w:tcW w:w="3969" w:type="dxa"/>
            <w:shd w:val="clear" w:color="auto" w:fill="FFFF99"/>
          </w:tcPr>
          <w:p w14:paraId="52BE155E"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526E57" w14:paraId="19C87155" w14:textId="77777777" w:rsidTr="00F347A4">
        <w:tc>
          <w:tcPr>
            <w:tcW w:w="921" w:type="dxa"/>
          </w:tcPr>
          <w:p w14:paraId="6AE1AF5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4279</w:t>
            </w:r>
          </w:p>
        </w:tc>
        <w:tc>
          <w:tcPr>
            <w:tcW w:w="850" w:type="dxa"/>
          </w:tcPr>
          <w:p w14:paraId="6F102DB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5AB5A2A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Pr>
          <w:p w14:paraId="052E12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type des conditions de paiement</w:t>
            </w:r>
          </w:p>
        </w:tc>
        <w:tc>
          <w:tcPr>
            <w:tcW w:w="3969" w:type="dxa"/>
          </w:tcPr>
          <w:p w14:paraId="538D46C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 : Conditions générales de vente*</w:t>
            </w:r>
          </w:p>
          <w:p w14:paraId="6DE266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 : échéance mentionnée en date</w:t>
            </w:r>
          </w:p>
          <w:p w14:paraId="217DDE9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–25 : Comptant </w:t>
            </w:r>
          </w:p>
          <w:p w14:paraId="74D13AC4"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–32 : Paiement à l'avance </w:t>
            </w:r>
          </w:p>
        </w:tc>
      </w:tr>
      <w:tr w:rsidR="006E554E" w:rsidRPr="00650C41" w14:paraId="6D4A6122" w14:textId="77777777" w:rsidTr="00F347A4">
        <w:tc>
          <w:tcPr>
            <w:tcW w:w="921" w:type="dxa"/>
            <w:tcBorders>
              <w:bottom w:val="nil"/>
            </w:tcBorders>
          </w:tcPr>
          <w:p w14:paraId="39B094B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C110</w:t>
            </w:r>
          </w:p>
        </w:tc>
        <w:tc>
          <w:tcPr>
            <w:tcW w:w="850" w:type="dxa"/>
            <w:tcBorders>
              <w:bottom w:val="nil"/>
            </w:tcBorders>
          </w:tcPr>
          <w:p w14:paraId="4646B56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1A936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39185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bottom w:val="nil"/>
            </w:tcBorders>
          </w:tcPr>
          <w:p w14:paraId="30C0BE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1D6C42" w14:textId="77777777" w:rsidTr="00F347A4">
        <w:tc>
          <w:tcPr>
            <w:tcW w:w="921" w:type="dxa"/>
            <w:tcBorders>
              <w:top w:val="nil"/>
              <w:bottom w:val="nil"/>
            </w:tcBorders>
          </w:tcPr>
          <w:p w14:paraId="597D463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4277</w:t>
            </w:r>
          </w:p>
        </w:tc>
        <w:tc>
          <w:tcPr>
            <w:tcW w:w="850" w:type="dxa"/>
            <w:tcBorders>
              <w:top w:val="nil"/>
              <w:bottom w:val="nil"/>
            </w:tcBorders>
          </w:tcPr>
          <w:p w14:paraId="35FAB4E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DFB83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nil"/>
            </w:tcBorders>
          </w:tcPr>
          <w:p w14:paraId="64F1719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des conditions de paiement</w:t>
            </w:r>
          </w:p>
        </w:tc>
        <w:tc>
          <w:tcPr>
            <w:tcW w:w="3969" w:type="dxa"/>
            <w:tcBorders>
              <w:top w:val="nil"/>
              <w:bottom w:val="nil"/>
            </w:tcBorders>
          </w:tcPr>
          <w:p w14:paraId="1D9F73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35DE745" w14:textId="77777777" w:rsidTr="00F347A4">
        <w:tc>
          <w:tcPr>
            <w:tcW w:w="921" w:type="dxa"/>
            <w:tcBorders>
              <w:top w:val="nil"/>
              <w:bottom w:val="nil"/>
            </w:tcBorders>
          </w:tcPr>
          <w:p w14:paraId="48CED32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1875B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0C78F6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02D4BC0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363F3E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B8D96BB" w14:textId="77777777" w:rsidTr="00F347A4">
        <w:tc>
          <w:tcPr>
            <w:tcW w:w="921" w:type="dxa"/>
            <w:tcBorders>
              <w:top w:val="nil"/>
              <w:bottom w:val="nil"/>
            </w:tcBorders>
          </w:tcPr>
          <w:p w14:paraId="347E13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3B114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B5C58D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40C85F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620100E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61540C3" w14:textId="77777777" w:rsidTr="00F347A4">
        <w:tc>
          <w:tcPr>
            <w:tcW w:w="921" w:type="dxa"/>
            <w:tcBorders>
              <w:top w:val="nil"/>
              <w:bottom w:val="nil"/>
            </w:tcBorders>
          </w:tcPr>
          <w:p w14:paraId="61DC6FD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0BB07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2190A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15C741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1822474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32C737" w14:textId="77777777" w:rsidTr="00F347A4">
        <w:tc>
          <w:tcPr>
            <w:tcW w:w="921" w:type="dxa"/>
            <w:tcBorders>
              <w:top w:val="nil"/>
              <w:bottom w:val="nil"/>
            </w:tcBorders>
          </w:tcPr>
          <w:p w14:paraId="28626E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326BF9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09231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637BDD1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21DE0A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D1063FF" w14:textId="77777777" w:rsidTr="00F347A4">
        <w:tc>
          <w:tcPr>
            <w:tcW w:w="921" w:type="dxa"/>
            <w:tcBorders>
              <w:bottom w:val="nil"/>
            </w:tcBorders>
          </w:tcPr>
          <w:p w14:paraId="5D1176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C112</w:t>
            </w:r>
          </w:p>
        </w:tc>
        <w:tc>
          <w:tcPr>
            <w:tcW w:w="850" w:type="dxa"/>
            <w:tcBorders>
              <w:bottom w:val="nil"/>
            </w:tcBorders>
          </w:tcPr>
          <w:p w14:paraId="0202A1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A01CA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1CD3F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sur les conditions ou l'échéancier</w:t>
            </w:r>
          </w:p>
        </w:tc>
        <w:tc>
          <w:tcPr>
            <w:tcW w:w="3969" w:type="dxa"/>
            <w:tcBorders>
              <w:bottom w:val="nil"/>
            </w:tcBorders>
          </w:tcPr>
          <w:p w14:paraId="6A0781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9671E54" w14:textId="77777777" w:rsidTr="00F347A4">
        <w:tc>
          <w:tcPr>
            <w:tcW w:w="921" w:type="dxa"/>
            <w:tcBorders>
              <w:top w:val="nil"/>
              <w:bottom w:val="nil"/>
            </w:tcBorders>
          </w:tcPr>
          <w:p w14:paraId="38D913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2475</w:t>
            </w:r>
          </w:p>
        </w:tc>
        <w:tc>
          <w:tcPr>
            <w:tcW w:w="850" w:type="dxa"/>
            <w:tcBorders>
              <w:top w:val="nil"/>
              <w:bottom w:val="nil"/>
            </w:tcBorders>
          </w:tcPr>
          <w:p w14:paraId="7AE0AF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8B591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08980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Date de référence du paiement (en code)</w:t>
            </w:r>
          </w:p>
        </w:tc>
        <w:tc>
          <w:tcPr>
            <w:tcW w:w="3969" w:type="dxa"/>
            <w:tcBorders>
              <w:top w:val="nil"/>
              <w:bottom w:val="nil"/>
            </w:tcBorders>
          </w:tcPr>
          <w:p w14:paraId="4AB1FDEC"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2899722C" w14:textId="77777777" w:rsidTr="00F347A4">
        <w:tc>
          <w:tcPr>
            <w:tcW w:w="921" w:type="dxa"/>
            <w:tcBorders>
              <w:top w:val="nil"/>
              <w:bottom w:val="nil"/>
            </w:tcBorders>
          </w:tcPr>
          <w:p w14:paraId="74033CF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2009</w:t>
            </w:r>
          </w:p>
        </w:tc>
        <w:tc>
          <w:tcPr>
            <w:tcW w:w="850" w:type="dxa"/>
            <w:tcBorders>
              <w:top w:val="nil"/>
              <w:bottom w:val="nil"/>
            </w:tcBorders>
          </w:tcPr>
          <w:p w14:paraId="3B463E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0DB50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48AAAE8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Lien temporel (en code)</w:t>
            </w:r>
          </w:p>
        </w:tc>
        <w:tc>
          <w:tcPr>
            <w:tcW w:w="3969" w:type="dxa"/>
            <w:tcBorders>
              <w:top w:val="nil"/>
              <w:bottom w:val="nil"/>
            </w:tcBorders>
          </w:tcPr>
          <w:p w14:paraId="56F5A3CA"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45B3BD6D" w14:textId="77777777" w:rsidTr="00F347A4">
        <w:tc>
          <w:tcPr>
            <w:tcW w:w="921" w:type="dxa"/>
            <w:tcBorders>
              <w:top w:val="nil"/>
              <w:bottom w:val="nil"/>
            </w:tcBorders>
          </w:tcPr>
          <w:p w14:paraId="21BDCA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2151</w:t>
            </w:r>
          </w:p>
        </w:tc>
        <w:tc>
          <w:tcPr>
            <w:tcW w:w="850" w:type="dxa"/>
            <w:tcBorders>
              <w:top w:val="nil"/>
              <w:bottom w:val="nil"/>
            </w:tcBorders>
          </w:tcPr>
          <w:p w14:paraId="09009D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7B44E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5B2E6ED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la période (en code)</w:t>
            </w:r>
          </w:p>
        </w:tc>
        <w:tc>
          <w:tcPr>
            <w:tcW w:w="3969" w:type="dxa"/>
            <w:tcBorders>
              <w:top w:val="nil"/>
              <w:bottom w:val="nil"/>
            </w:tcBorders>
          </w:tcPr>
          <w:p w14:paraId="1F601FE1"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67F31AF8" w14:textId="77777777" w:rsidTr="00F347A4">
        <w:tc>
          <w:tcPr>
            <w:tcW w:w="921" w:type="dxa"/>
            <w:tcBorders>
              <w:top w:val="nil"/>
            </w:tcBorders>
          </w:tcPr>
          <w:p w14:paraId="1B76CB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2152</w:t>
            </w:r>
          </w:p>
        </w:tc>
        <w:tc>
          <w:tcPr>
            <w:tcW w:w="850" w:type="dxa"/>
            <w:tcBorders>
              <w:top w:val="nil"/>
            </w:tcBorders>
          </w:tcPr>
          <w:p w14:paraId="3765E8D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5BA333D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n..3</w:t>
            </w:r>
          </w:p>
        </w:tc>
        <w:tc>
          <w:tcPr>
            <w:tcW w:w="3827" w:type="dxa"/>
            <w:tcBorders>
              <w:top w:val="nil"/>
            </w:tcBorders>
          </w:tcPr>
          <w:p w14:paraId="1F08728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Nombre de périodes</w:t>
            </w:r>
          </w:p>
        </w:tc>
        <w:tc>
          <w:tcPr>
            <w:tcW w:w="3969" w:type="dxa"/>
            <w:tcBorders>
              <w:top w:val="nil"/>
            </w:tcBorders>
          </w:tcPr>
          <w:p w14:paraId="221DAFE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45E904E" w14:textId="77777777" w:rsidR="00F347A4" w:rsidRDefault="00F347A4" w:rsidP="00F347A4">
      <w:pPr>
        <w:widowControl w:val="0"/>
      </w:pPr>
      <w:r w:rsidRPr="00CE6D98">
        <w:rPr>
          <w:b/>
        </w:rPr>
        <w:t>Filières concernées</w:t>
      </w:r>
      <w:r>
        <w:t> : Appro/ Semences/ Fertilisants</w:t>
      </w:r>
    </w:p>
    <w:p w14:paraId="6AD2F5F9" w14:textId="77777777" w:rsidR="006E554E" w:rsidRPr="00C514D9" w:rsidRDefault="00C514D9">
      <w:pPr>
        <w:widowControl w:val="0"/>
        <w:rPr>
          <w:b/>
          <w:snapToGrid w:val="0"/>
        </w:rPr>
      </w:pPr>
      <w:r w:rsidRPr="00C514D9">
        <w:rPr>
          <w:b/>
          <w:snapToGrid w:val="0"/>
          <w:u w:val="single"/>
        </w:rPr>
        <w:t>NOTA</w:t>
      </w:r>
      <w:r w:rsidRPr="00C514D9">
        <w:rPr>
          <w:b/>
          <w:snapToGrid w:val="0"/>
        </w:rPr>
        <w:t> : Cas de Figures</w:t>
      </w:r>
    </w:p>
    <w:p w14:paraId="3A333231" w14:textId="77777777" w:rsidR="006E554E" w:rsidRPr="00C514D9" w:rsidRDefault="006E554E" w:rsidP="0026322D">
      <w:r w:rsidRPr="00C514D9">
        <w:t xml:space="preserve">* </w:t>
      </w:r>
      <w:r w:rsidRPr="00C514D9">
        <w:rPr>
          <w:b/>
        </w:rPr>
        <w:t>Standard :</w:t>
      </w:r>
      <w:r w:rsidRPr="00C514D9">
        <w:t xml:space="preserve"> renvoi</w:t>
      </w:r>
      <w:r w:rsidR="004B5653">
        <w:t>e</w:t>
      </w:r>
      <w:r w:rsidRPr="00C514D9">
        <w:t xml:space="preserve"> aux conditions générales de vente du fournisseur : PAT+1' (la date d'échéance sur facture sera calculée selon les CGV)</w:t>
      </w:r>
    </w:p>
    <w:p w14:paraId="59194875" w14:textId="77777777" w:rsidR="006E554E" w:rsidRDefault="004B5653" w:rsidP="0026322D">
      <w:r>
        <w:rPr>
          <w:b/>
        </w:rPr>
        <w:t>D</w:t>
      </w:r>
      <w:r w:rsidR="006E554E" w:rsidRPr="00C514D9">
        <w:rPr>
          <w:b/>
        </w:rPr>
        <w:t>ate fixe demandée</w:t>
      </w:r>
      <w:r w:rsidR="006E554E" w:rsidRPr="00C514D9">
        <w:t xml:space="preserve"> : PAT+3'  DTM+209:20003112:102'    (= le client demande à payer le 31/12/00)</w:t>
      </w:r>
    </w:p>
    <w:p w14:paraId="39FD955C" w14:textId="77777777" w:rsidR="00F347A4" w:rsidRDefault="002F1342" w:rsidP="0026322D">
      <w:r>
        <w:t>Si un client exprime une date fixe dans son ORDERS et si le fournisseur répond CGV dans l’ORDRSP, ce sont les CGV qui priment.</w:t>
      </w:r>
    </w:p>
    <w:p w14:paraId="5057B0A1" w14:textId="77777777" w:rsidR="006E554E" w:rsidRPr="0026322D" w:rsidRDefault="006E554E" w:rsidP="00C514D9">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376E08B5" w14:textId="77777777" w:rsidTr="005A2631">
        <w:tc>
          <w:tcPr>
            <w:tcW w:w="690" w:type="dxa"/>
            <w:shd w:val="clear" w:color="auto" w:fill="C6D9F1"/>
          </w:tcPr>
          <w:p w14:paraId="4F1FF1E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DTM</w:t>
            </w:r>
          </w:p>
        </w:tc>
        <w:tc>
          <w:tcPr>
            <w:tcW w:w="373" w:type="dxa"/>
            <w:shd w:val="clear" w:color="auto" w:fill="C6D9F1"/>
          </w:tcPr>
          <w:p w14:paraId="178FBD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005753C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13613B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Date ou heure ou période</w:t>
            </w:r>
          </w:p>
        </w:tc>
        <w:tc>
          <w:tcPr>
            <w:tcW w:w="3610" w:type="dxa"/>
            <w:shd w:val="clear" w:color="auto" w:fill="C6D9F1"/>
          </w:tcPr>
          <w:p w14:paraId="029F618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20DD0D8B" w14:textId="77777777" w:rsidTr="005A2631">
        <w:tc>
          <w:tcPr>
            <w:tcW w:w="10560" w:type="dxa"/>
            <w:gridSpan w:val="5"/>
            <w:shd w:val="clear" w:color="auto" w:fill="C6D9F1"/>
          </w:tcPr>
          <w:p w14:paraId="1350E13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une date et/ou une heure ou une période.</w:t>
            </w:r>
          </w:p>
        </w:tc>
      </w:tr>
    </w:tbl>
    <w:p w14:paraId="5B5D4C0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969"/>
      </w:tblGrid>
      <w:tr w:rsidR="006E554E" w:rsidRPr="00526E57" w14:paraId="35873FB8" w14:textId="77777777" w:rsidTr="004A3299">
        <w:tc>
          <w:tcPr>
            <w:tcW w:w="921" w:type="dxa"/>
            <w:shd w:val="clear" w:color="auto" w:fill="FFFF99"/>
          </w:tcPr>
          <w:p w14:paraId="253BCEFE"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02809D33"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851" w:type="dxa"/>
            <w:shd w:val="clear" w:color="auto" w:fill="FFFF99"/>
          </w:tcPr>
          <w:p w14:paraId="1B1B667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969" w:type="dxa"/>
            <w:shd w:val="clear" w:color="auto" w:fill="FFFF99"/>
          </w:tcPr>
          <w:p w14:paraId="05370B9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2BC4BCAF"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650C41" w14:paraId="0E59F844" w14:textId="77777777">
        <w:tc>
          <w:tcPr>
            <w:tcW w:w="921" w:type="dxa"/>
            <w:tcBorders>
              <w:bottom w:val="nil"/>
            </w:tcBorders>
          </w:tcPr>
          <w:p w14:paraId="20A44DE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C507</w:t>
            </w:r>
          </w:p>
        </w:tc>
        <w:tc>
          <w:tcPr>
            <w:tcW w:w="850" w:type="dxa"/>
            <w:tcBorders>
              <w:bottom w:val="nil"/>
            </w:tcBorders>
          </w:tcPr>
          <w:p w14:paraId="5A4CC15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bottom w:val="nil"/>
            </w:tcBorders>
          </w:tcPr>
          <w:p w14:paraId="4DA262E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969" w:type="dxa"/>
            <w:tcBorders>
              <w:bottom w:val="nil"/>
            </w:tcBorders>
          </w:tcPr>
          <w:p w14:paraId="69B8FD2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bottom w:val="nil"/>
            </w:tcBorders>
          </w:tcPr>
          <w:p w14:paraId="78D494B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21DE4AEB" w14:textId="77777777">
        <w:tc>
          <w:tcPr>
            <w:tcW w:w="921" w:type="dxa"/>
            <w:tcBorders>
              <w:top w:val="nil"/>
              <w:bottom w:val="nil"/>
            </w:tcBorders>
          </w:tcPr>
          <w:p w14:paraId="2C95FC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2005</w:t>
            </w:r>
          </w:p>
        </w:tc>
        <w:tc>
          <w:tcPr>
            <w:tcW w:w="850" w:type="dxa"/>
            <w:tcBorders>
              <w:top w:val="nil"/>
              <w:bottom w:val="nil"/>
            </w:tcBorders>
          </w:tcPr>
          <w:p w14:paraId="110F415A"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top w:val="nil"/>
              <w:bottom w:val="nil"/>
            </w:tcBorders>
          </w:tcPr>
          <w:p w14:paraId="114AD21F"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an..3</w:t>
            </w:r>
          </w:p>
        </w:tc>
        <w:tc>
          <w:tcPr>
            <w:tcW w:w="3969" w:type="dxa"/>
            <w:tcBorders>
              <w:top w:val="nil"/>
              <w:bottom w:val="nil"/>
            </w:tcBorders>
          </w:tcPr>
          <w:p w14:paraId="7E6B9A1E"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de la date ou heure ou période</w:t>
            </w:r>
          </w:p>
        </w:tc>
        <w:tc>
          <w:tcPr>
            <w:tcW w:w="3969" w:type="dxa"/>
            <w:tcBorders>
              <w:top w:val="nil"/>
              <w:bottom w:val="nil"/>
            </w:tcBorders>
          </w:tcPr>
          <w:p w14:paraId="01046D3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–209 : date d’échéance</w:t>
            </w:r>
          </w:p>
        </w:tc>
      </w:tr>
      <w:tr w:rsidR="006E554E" w:rsidRPr="00650C41" w14:paraId="7C316615" w14:textId="77777777">
        <w:tc>
          <w:tcPr>
            <w:tcW w:w="921" w:type="dxa"/>
            <w:tcBorders>
              <w:top w:val="nil"/>
              <w:bottom w:val="nil"/>
            </w:tcBorders>
          </w:tcPr>
          <w:p w14:paraId="67ECE9D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2380</w:t>
            </w:r>
          </w:p>
        </w:tc>
        <w:tc>
          <w:tcPr>
            <w:tcW w:w="850" w:type="dxa"/>
            <w:tcBorders>
              <w:top w:val="nil"/>
              <w:bottom w:val="nil"/>
            </w:tcBorders>
          </w:tcPr>
          <w:p w14:paraId="06D3EBF6"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bottom w:val="nil"/>
            </w:tcBorders>
          </w:tcPr>
          <w:p w14:paraId="0B0FE82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an..35</w:t>
            </w:r>
          </w:p>
        </w:tc>
        <w:tc>
          <w:tcPr>
            <w:tcW w:w="3969" w:type="dxa"/>
            <w:tcBorders>
              <w:top w:val="nil"/>
              <w:bottom w:val="nil"/>
            </w:tcBorders>
          </w:tcPr>
          <w:p w14:paraId="7C48F07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top w:val="nil"/>
              <w:bottom w:val="nil"/>
            </w:tcBorders>
          </w:tcPr>
          <w:p w14:paraId="153DBAB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69957B18" w14:textId="77777777">
        <w:tc>
          <w:tcPr>
            <w:tcW w:w="921" w:type="dxa"/>
            <w:tcBorders>
              <w:top w:val="nil"/>
            </w:tcBorders>
          </w:tcPr>
          <w:p w14:paraId="0E261E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2379</w:t>
            </w:r>
          </w:p>
        </w:tc>
        <w:tc>
          <w:tcPr>
            <w:tcW w:w="850" w:type="dxa"/>
            <w:tcBorders>
              <w:top w:val="nil"/>
            </w:tcBorders>
          </w:tcPr>
          <w:p w14:paraId="6777888A"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tcBorders>
          </w:tcPr>
          <w:p w14:paraId="6FBE049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an..3</w:t>
            </w:r>
          </w:p>
        </w:tc>
        <w:tc>
          <w:tcPr>
            <w:tcW w:w="3969" w:type="dxa"/>
            <w:tcBorders>
              <w:top w:val="nil"/>
            </w:tcBorders>
          </w:tcPr>
          <w:p w14:paraId="67C27190"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du format de la date ou heure ou période</w:t>
            </w:r>
          </w:p>
        </w:tc>
        <w:tc>
          <w:tcPr>
            <w:tcW w:w="3969" w:type="dxa"/>
            <w:tcBorders>
              <w:top w:val="nil"/>
            </w:tcBorders>
          </w:tcPr>
          <w:p w14:paraId="298B8C6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–102 : SSAAMMJJ </w:t>
            </w:r>
          </w:p>
        </w:tc>
      </w:tr>
    </w:tbl>
    <w:p w14:paraId="26A02C59" w14:textId="77777777" w:rsidR="006E554E" w:rsidRPr="0026322D" w:rsidRDefault="006E554E" w:rsidP="00C514D9">
      <w:pPr>
        <w:pStyle w:val="Sansinterligne"/>
        <w:rPr>
          <w:rFonts w:asciiTheme="minorHAnsi" w:hAnsiTheme="minorHAnsi"/>
          <w:snapToGrid w:val="0"/>
        </w:rPr>
      </w:pPr>
    </w:p>
    <w:p w14:paraId="69D229FF" w14:textId="77777777" w:rsidR="006E554E" w:rsidRPr="0026322D" w:rsidRDefault="006E554E" w:rsidP="0026322D">
      <w:pPr>
        <w:rPr>
          <w:b/>
          <w:snapToGrid w:val="0"/>
        </w:rPr>
      </w:pPr>
      <w:r w:rsidRPr="0026322D">
        <w:rPr>
          <w:b/>
          <w:snapToGrid w:val="0"/>
        </w:rPr>
        <w:t xml:space="preserve">Exemple : </w:t>
      </w:r>
    </w:p>
    <w:p w14:paraId="3EA20968" w14:textId="77777777" w:rsidR="006E554E" w:rsidRDefault="006E554E" w:rsidP="00661FE9">
      <w:r>
        <w:t>PAT+3'</w:t>
      </w:r>
    </w:p>
    <w:p w14:paraId="694FB897" w14:textId="77777777" w:rsidR="006E554E" w:rsidRDefault="006E554E" w:rsidP="00485BEB">
      <w:pPr>
        <w:rPr>
          <w:i/>
        </w:rPr>
      </w:pPr>
      <w:r>
        <w:t>DTM+209:20</w:t>
      </w:r>
      <w:r w:rsidR="00C514D9">
        <w:t>11</w:t>
      </w:r>
      <w:r>
        <w:t>03112:102'    (= le client demande à payer le 31/12/</w:t>
      </w:r>
      <w:r w:rsidR="00C514D9">
        <w:t>2011</w:t>
      </w:r>
      <w:r>
        <w:t>)</w:t>
      </w:r>
      <w:r>
        <w:rPr>
          <w:i/>
        </w:rPr>
        <w:br w:type="page"/>
      </w:r>
    </w:p>
    <w:p w14:paraId="32696295" w14:textId="77777777" w:rsidR="00485BEB" w:rsidRDefault="00485BEB" w:rsidP="00801C28">
      <w:pPr>
        <w:pStyle w:val="Titre4"/>
        <w:rPr>
          <w:snapToGrid w:val="0"/>
        </w:rPr>
      </w:pPr>
      <w:r w:rsidRPr="004B5653">
        <w:rPr>
          <w:snapToGrid w:val="0"/>
        </w:rPr>
        <w:lastRenderedPageBreak/>
        <w:t>GROUPE 9</w:t>
      </w:r>
      <w:r>
        <w:rPr>
          <w:snapToGrid w:val="0"/>
        </w:rPr>
        <w:t xml:space="preserve"> </w:t>
      </w:r>
      <w:r w:rsidRPr="004B5653">
        <w:rPr>
          <w:snapToGrid w:val="0"/>
        </w:rPr>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4B5653" w14:paraId="3D43A3F6" w14:textId="77777777" w:rsidTr="005A2631">
        <w:tc>
          <w:tcPr>
            <w:tcW w:w="1346" w:type="dxa"/>
            <w:shd w:val="clear" w:color="auto" w:fill="FBD4B4"/>
          </w:tcPr>
          <w:p w14:paraId="0FF7ACEC"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GROUPE 9</w:t>
            </w:r>
          </w:p>
        </w:tc>
        <w:tc>
          <w:tcPr>
            <w:tcW w:w="425" w:type="dxa"/>
            <w:shd w:val="clear" w:color="auto" w:fill="FBD4B4"/>
          </w:tcPr>
          <w:p w14:paraId="2BB19574"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C</w:t>
            </w:r>
          </w:p>
        </w:tc>
        <w:tc>
          <w:tcPr>
            <w:tcW w:w="851" w:type="dxa"/>
            <w:shd w:val="clear" w:color="auto" w:fill="FBD4B4"/>
          </w:tcPr>
          <w:p w14:paraId="56BF541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1</w:t>
            </w:r>
          </w:p>
        </w:tc>
        <w:tc>
          <w:tcPr>
            <w:tcW w:w="7938" w:type="dxa"/>
            <w:shd w:val="clear" w:color="auto" w:fill="FBD4B4"/>
          </w:tcPr>
          <w:p w14:paraId="0508CA4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[TDT]</w:t>
            </w:r>
          </w:p>
        </w:tc>
      </w:tr>
    </w:tbl>
    <w:p w14:paraId="66F5DC5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71FC69D2" w14:textId="77777777" w:rsidTr="005A2631">
        <w:tc>
          <w:tcPr>
            <w:tcW w:w="690" w:type="dxa"/>
            <w:shd w:val="clear" w:color="auto" w:fill="C6D9F1"/>
          </w:tcPr>
          <w:p w14:paraId="011417B6"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ADE438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BD0BA6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518AEC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610" w:type="dxa"/>
            <w:shd w:val="clear" w:color="auto" w:fill="C6D9F1"/>
          </w:tcPr>
          <w:p w14:paraId="59A6E0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9]</w:t>
            </w:r>
          </w:p>
        </w:tc>
      </w:tr>
      <w:tr w:rsidR="006E554E" w:rsidRPr="00526E57" w14:paraId="418336B3" w14:textId="77777777" w:rsidTr="005A2631">
        <w:tc>
          <w:tcPr>
            <w:tcW w:w="10560" w:type="dxa"/>
            <w:gridSpan w:val="5"/>
            <w:shd w:val="clear" w:color="auto" w:fill="C6D9F1"/>
          </w:tcPr>
          <w:p w14:paraId="7B748E4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61D64312"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26C8F811" w14:textId="77777777" w:rsidTr="00F347A4">
        <w:tc>
          <w:tcPr>
            <w:tcW w:w="921" w:type="dxa"/>
            <w:shd w:val="clear" w:color="auto" w:fill="FFFF99"/>
          </w:tcPr>
          <w:p w14:paraId="73D805C4"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4162368D"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6FD38CEC"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827" w:type="dxa"/>
            <w:shd w:val="clear" w:color="auto" w:fill="FFFF99"/>
          </w:tcPr>
          <w:p w14:paraId="21D22170"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15598827"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526E57" w14:paraId="29EA2C79" w14:textId="77777777" w:rsidTr="00F347A4">
        <w:tc>
          <w:tcPr>
            <w:tcW w:w="921" w:type="dxa"/>
          </w:tcPr>
          <w:p w14:paraId="06E16AF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10D211F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660861C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Pr>
          <w:p w14:paraId="6A9C3E2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969" w:type="dxa"/>
          </w:tcPr>
          <w:p w14:paraId="070A1C3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6E554E" w:rsidRPr="00526E57" w14:paraId="357DE758" w14:textId="77777777" w:rsidTr="00F347A4">
        <w:tc>
          <w:tcPr>
            <w:tcW w:w="921" w:type="dxa"/>
          </w:tcPr>
          <w:p w14:paraId="17B8EF68"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2CC52D44"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2366644B"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an..17</w:t>
            </w:r>
          </w:p>
        </w:tc>
        <w:tc>
          <w:tcPr>
            <w:tcW w:w="3827" w:type="dxa"/>
          </w:tcPr>
          <w:p w14:paraId="2A225BE0"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969" w:type="dxa"/>
          </w:tcPr>
          <w:p w14:paraId="032B76EC"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6E554E" w:rsidRPr="00526E57" w14:paraId="7DE8BA94" w14:textId="77777777" w:rsidTr="00F347A4">
        <w:tc>
          <w:tcPr>
            <w:tcW w:w="921" w:type="dxa"/>
            <w:tcBorders>
              <w:bottom w:val="nil"/>
            </w:tcBorders>
          </w:tcPr>
          <w:p w14:paraId="3A20E9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1BB8E4C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F2CAAA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0F9BFA7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969" w:type="dxa"/>
            <w:tcBorders>
              <w:bottom w:val="nil"/>
            </w:tcBorders>
          </w:tcPr>
          <w:p w14:paraId="6DE4CF1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A099EC7" w14:textId="77777777" w:rsidTr="00F347A4">
        <w:tc>
          <w:tcPr>
            <w:tcW w:w="921" w:type="dxa"/>
            <w:tcBorders>
              <w:top w:val="nil"/>
              <w:bottom w:val="nil"/>
            </w:tcBorders>
          </w:tcPr>
          <w:p w14:paraId="644AC643"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23A4D3F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564FD4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Borders>
              <w:top w:val="nil"/>
              <w:bottom w:val="nil"/>
            </w:tcBorders>
          </w:tcPr>
          <w:p w14:paraId="0E557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969" w:type="dxa"/>
            <w:tcBorders>
              <w:top w:val="nil"/>
              <w:bottom w:val="nil"/>
            </w:tcBorders>
          </w:tcPr>
          <w:p w14:paraId="7FAACB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5648991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3A2697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758BD250" w14:textId="77777777" w:rsidR="006E554E"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10103D3A" w14:textId="77777777" w:rsidR="00CC255B" w:rsidRPr="00526E57" w:rsidRDefault="00CC255B" w:rsidP="00C514D9">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6E554E" w:rsidRPr="00650C41" w14:paraId="44B11239" w14:textId="77777777" w:rsidTr="00F347A4">
        <w:tc>
          <w:tcPr>
            <w:tcW w:w="921" w:type="dxa"/>
            <w:tcBorders>
              <w:top w:val="nil"/>
              <w:bottom w:val="nil"/>
            </w:tcBorders>
          </w:tcPr>
          <w:p w14:paraId="3E1D27C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7F8C2E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66DF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nil"/>
            </w:tcBorders>
          </w:tcPr>
          <w:p w14:paraId="0615B1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969" w:type="dxa"/>
            <w:tcBorders>
              <w:top w:val="nil"/>
              <w:bottom w:val="nil"/>
            </w:tcBorders>
          </w:tcPr>
          <w:p w14:paraId="0934ABD7" w14:textId="77777777" w:rsidR="006E554E" w:rsidRPr="00650C41" w:rsidRDefault="006E554E" w:rsidP="00C514D9">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6E554E" w:rsidRPr="00650C41" w14:paraId="7F63C78D" w14:textId="77777777" w:rsidTr="00F347A4">
        <w:tc>
          <w:tcPr>
            <w:tcW w:w="921" w:type="dxa"/>
            <w:tcBorders>
              <w:bottom w:val="nil"/>
            </w:tcBorders>
          </w:tcPr>
          <w:p w14:paraId="5814FA9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37DF0D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031DCD3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2955B4F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969" w:type="dxa"/>
            <w:tcBorders>
              <w:bottom w:val="nil"/>
            </w:tcBorders>
          </w:tcPr>
          <w:p w14:paraId="580CD5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6809C74" w14:textId="77777777" w:rsidTr="00F347A4">
        <w:tc>
          <w:tcPr>
            <w:tcW w:w="921" w:type="dxa"/>
            <w:tcBorders>
              <w:top w:val="nil"/>
              <w:bottom w:val="nil"/>
            </w:tcBorders>
          </w:tcPr>
          <w:p w14:paraId="31EB65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2E91B00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61A7E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an..8</w:t>
            </w:r>
          </w:p>
        </w:tc>
        <w:tc>
          <w:tcPr>
            <w:tcW w:w="3827" w:type="dxa"/>
            <w:tcBorders>
              <w:top w:val="nil"/>
              <w:bottom w:val="nil"/>
            </w:tcBorders>
          </w:tcPr>
          <w:p w14:paraId="616237B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969" w:type="dxa"/>
            <w:tcBorders>
              <w:top w:val="nil"/>
              <w:bottom w:val="nil"/>
            </w:tcBorders>
          </w:tcPr>
          <w:p w14:paraId="10018CB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864F663" w14:textId="77777777" w:rsidTr="00F347A4">
        <w:tc>
          <w:tcPr>
            <w:tcW w:w="921" w:type="dxa"/>
            <w:tcBorders>
              <w:top w:val="nil"/>
              <w:bottom w:val="nil"/>
            </w:tcBorders>
          </w:tcPr>
          <w:p w14:paraId="2EFEE2A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034A43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2FAA1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nil"/>
            </w:tcBorders>
          </w:tcPr>
          <w:p w14:paraId="741A9D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969" w:type="dxa"/>
            <w:tcBorders>
              <w:top w:val="nil"/>
              <w:bottom w:val="nil"/>
            </w:tcBorders>
          </w:tcPr>
          <w:p w14:paraId="3C0A0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2FE1DA6" w14:textId="77777777" w:rsidTr="00F347A4">
        <w:tc>
          <w:tcPr>
            <w:tcW w:w="921" w:type="dxa"/>
            <w:tcBorders>
              <w:bottom w:val="nil"/>
            </w:tcBorders>
          </w:tcPr>
          <w:p w14:paraId="044D311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20614C9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4FC44C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38A900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969" w:type="dxa"/>
            <w:tcBorders>
              <w:bottom w:val="nil"/>
            </w:tcBorders>
          </w:tcPr>
          <w:p w14:paraId="4676B4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3C52A8" w14:textId="77777777" w:rsidTr="00F347A4">
        <w:tc>
          <w:tcPr>
            <w:tcW w:w="921" w:type="dxa"/>
            <w:tcBorders>
              <w:top w:val="nil"/>
              <w:bottom w:val="nil"/>
            </w:tcBorders>
          </w:tcPr>
          <w:p w14:paraId="79C44A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7A5C08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7AF0DD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nil"/>
            </w:tcBorders>
          </w:tcPr>
          <w:p w14:paraId="51B2762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969" w:type="dxa"/>
            <w:tcBorders>
              <w:top w:val="nil"/>
              <w:bottom w:val="nil"/>
            </w:tcBorders>
          </w:tcPr>
          <w:p w14:paraId="466A89F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DB6E58" w14:textId="77777777" w:rsidTr="00F347A4">
        <w:tc>
          <w:tcPr>
            <w:tcW w:w="921" w:type="dxa"/>
            <w:tcBorders>
              <w:top w:val="nil"/>
              <w:bottom w:val="nil"/>
            </w:tcBorders>
          </w:tcPr>
          <w:p w14:paraId="253B9C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AFB069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37C3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754DB25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40C0070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6A7E5C" w14:textId="77777777" w:rsidTr="00F347A4">
        <w:tc>
          <w:tcPr>
            <w:tcW w:w="921" w:type="dxa"/>
            <w:tcBorders>
              <w:top w:val="nil"/>
              <w:bottom w:val="nil"/>
            </w:tcBorders>
          </w:tcPr>
          <w:p w14:paraId="7A24D9A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2BF5B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22DAF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1DA45B6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455282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56FFD0E" w14:textId="77777777" w:rsidTr="00F347A4">
        <w:tc>
          <w:tcPr>
            <w:tcW w:w="921" w:type="dxa"/>
            <w:tcBorders>
              <w:top w:val="nil"/>
              <w:bottom w:val="nil"/>
            </w:tcBorders>
          </w:tcPr>
          <w:p w14:paraId="557E4C6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694652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9E369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827" w:type="dxa"/>
            <w:tcBorders>
              <w:top w:val="nil"/>
              <w:bottom w:val="nil"/>
            </w:tcBorders>
          </w:tcPr>
          <w:p w14:paraId="345603D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969" w:type="dxa"/>
            <w:tcBorders>
              <w:top w:val="nil"/>
              <w:bottom w:val="nil"/>
            </w:tcBorders>
          </w:tcPr>
          <w:p w14:paraId="62DE4E5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D6788" w14:paraId="0F5D27D6" w14:textId="77777777" w:rsidTr="00F347A4">
        <w:tc>
          <w:tcPr>
            <w:tcW w:w="921" w:type="dxa"/>
          </w:tcPr>
          <w:p w14:paraId="344BC45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9B76D82"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6CF0E765"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827" w:type="dxa"/>
          </w:tcPr>
          <w:p w14:paraId="70E9FF5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969" w:type="dxa"/>
          </w:tcPr>
          <w:p w14:paraId="5BF63507"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4C5201BE" w14:textId="77777777" w:rsidTr="00F347A4">
        <w:tc>
          <w:tcPr>
            <w:tcW w:w="921" w:type="dxa"/>
            <w:tcBorders>
              <w:bottom w:val="nil"/>
            </w:tcBorders>
          </w:tcPr>
          <w:p w14:paraId="03CDEB80"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0DD04E2B"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0B5371B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3827" w:type="dxa"/>
            <w:tcBorders>
              <w:bottom w:val="nil"/>
            </w:tcBorders>
          </w:tcPr>
          <w:p w14:paraId="1B3EEFE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969" w:type="dxa"/>
            <w:tcBorders>
              <w:bottom w:val="nil"/>
            </w:tcBorders>
          </w:tcPr>
          <w:p w14:paraId="5886F42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5A8DB9CD" w14:textId="77777777" w:rsidTr="00F347A4">
        <w:tc>
          <w:tcPr>
            <w:tcW w:w="921" w:type="dxa"/>
            <w:tcBorders>
              <w:top w:val="nil"/>
              <w:bottom w:val="nil"/>
            </w:tcBorders>
          </w:tcPr>
          <w:p w14:paraId="0119B3FD"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521A9BD8"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1D98A61"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827" w:type="dxa"/>
            <w:tcBorders>
              <w:top w:val="nil"/>
              <w:bottom w:val="nil"/>
            </w:tcBorders>
          </w:tcPr>
          <w:p w14:paraId="719E9988"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969" w:type="dxa"/>
            <w:tcBorders>
              <w:top w:val="nil"/>
              <w:bottom w:val="nil"/>
            </w:tcBorders>
          </w:tcPr>
          <w:p w14:paraId="6C74DEA1"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CD6788" w14:paraId="118567F3" w14:textId="77777777" w:rsidTr="00F347A4">
        <w:tc>
          <w:tcPr>
            <w:tcW w:w="921" w:type="dxa"/>
            <w:tcBorders>
              <w:top w:val="nil"/>
              <w:bottom w:val="nil"/>
            </w:tcBorders>
          </w:tcPr>
          <w:p w14:paraId="0A1DDC4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698F586"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250FEC1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an..3</w:t>
            </w:r>
          </w:p>
        </w:tc>
        <w:tc>
          <w:tcPr>
            <w:tcW w:w="3827" w:type="dxa"/>
            <w:tcBorders>
              <w:top w:val="nil"/>
              <w:bottom w:val="nil"/>
            </w:tcBorders>
          </w:tcPr>
          <w:p w14:paraId="6EE058EF"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969" w:type="dxa"/>
            <w:tcBorders>
              <w:top w:val="nil"/>
              <w:bottom w:val="nil"/>
            </w:tcBorders>
          </w:tcPr>
          <w:p w14:paraId="2FC0C655"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650C41" w14:paraId="522A42E7" w14:textId="77777777" w:rsidTr="00F347A4">
        <w:tc>
          <w:tcPr>
            <w:tcW w:w="921" w:type="dxa"/>
            <w:tcBorders>
              <w:top w:val="nil"/>
              <w:bottom w:val="single" w:sz="4" w:space="0" w:color="auto"/>
            </w:tcBorders>
          </w:tcPr>
          <w:p w14:paraId="45F18A2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5E4EC3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0EA845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3827" w:type="dxa"/>
            <w:tcBorders>
              <w:top w:val="nil"/>
              <w:bottom w:val="single" w:sz="4" w:space="0" w:color="auto"/>
            </w:tcBorders>
          </w:tcPr>
          <w:p w14:paraId="6878A33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969" w:type="dxa"/>
            <w:tcBorders>
              <w:top w:val="nil"/>
              <w:bottom w:val="single" w:sz="4" w:space="0" w:color="auto"/>
            </w:tcBorders>
          </w:tcPr>
          <w:p w14:paraId="771A9746"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526E57" w14:paraId="074E5013" w14:textId="77777777" w:rsidTr="00F347A4">
        <w:tc>
          <w:tcPr>
            <w:tcW w:w="921" w:type="dxa"/>
            <w:tcBorders>
              <w:bottom w:val="nil"/>
            </w:tcBorders>
          </w:tcPr>
          <w:p w14:paraId="3A55761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7BA0A9A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5D9915D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54E83039"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bottom w:val="nil"/>
            </w:tcBorders>
          </w:tcPr>
          <w:p w14:paraId="6A8EE7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22A305F" w14:textId="77777777" w:rsidTr="00F347A4">
        <w:tc>
          <w:tcPr>
            <w:tcW w:w="921" w:type="dxa"/>
            <w:tcBorders>
              <w:top w:val="nil"/>
              <w:bottom w:val="nil"/>
            </w:tcBorders>
          </w:tcPr>
          <w:p w14:paraId="62629D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7C3B653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DA7529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an..9</w:t>
            </w:r>
          </w:p>
        </w:tc>
        <w:tc>
          <w:tcPr>
            <w:tcW w:w="3827" w:type="dxa"/>
            <w:tcBorders>
              <w:top w:val="nil"/>
              <w:bottom w:val="nil"/>
            </w:tcBorders>
          </w:tcPr>
          <w:p w14:paraId="67192447"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4A91B06D" w14:textId="77777777" w:rsidR="006E554E" w:rsidRPr="00526E57" w:rsidRDefault="00924953"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Voir Annexe</w:t>
            </w:r>
            <w:r w:rsidR="006E554E" w:rsidRPr="00526E57">
              <w:rPr>
                <w:rFonts w:asciiTheme="minorHAnsi" w:hAnsiTheme="minorHAnsi" w:cs="Arial"/>
                <w:b/>
                <w:snapToGrid w:val="0"/>
                <w:sz w:val="22"/>
              </w:rPr>
              <w:t xml:space="preserve"> </w:t>
            </w:r>
            <w:r w:rsidR="00B60471">
              <w:rPr>
                <w:rFonts w:asciiTheme="minorHAnsi" w:hAnsiTheme="minorHAnsi" w:cs="Arial"/>
                <w:b/>
                <w:snapToGrid w:val="0"/>
                <w:sz w:val="22"/>
              </w:rPr>
              <w:t>4.2</w:t>
            </w:r>
          </w:p>
        </w:tc>
      </w:tr>
      <w:tr w:rsidR="006E554E" w:rsidRPr="00650C41" w14:paraId="058C70BF" w14:textId="77777777" w:rsidTr="00F347A4">
        <w:tc>
          <w:tcPr>
            <w:tcW w:w="921" w:type="dxa"/>
            <w:tcBorders>
              <w:top w:val="nil"/>
              <w:bottom w:val="nil"/>
            </w:tcBorders>
          </w:tcPr>
          <w:p w14:paraId="378E8022"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0D667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C3E269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275C2AA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15DE205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9346749" w14:textId="77777777" w:rsidTr="00F347A4">
        <w:tc>
          <w:tcPr>
            <w:tcW w:w="921" w:type="dxa"/>
            <w:tcBorders>
              <w:top w:val="nil"/>
              <w:bottom w:val="nil"/>
            </w:tcBorders>
          </w:tcPr>
          <w:p w14:paraId="77CE048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358FE71D"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CA20EF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an..3</w:t>
            </w:r>
          </w:p>
        </w:tc>
        <w:tc>
          <w:tcPr>
            <w:tcW w:w="3827" w:type="dxa"/>
            <w:tcBorders>
              <w:top w:val="nil"/>
              <w:bottom w:val="nil"/>
            </w:tcBorders>
          </w:tcPr>
          <w:p w14:paraId="2025D661"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969" w:type="dxa"/>
            <w:tcBorders>
              <w:top w:val="nil"/>
              <w:bottom w:val="nil"/>
            </w:tcBorders>
          </w:tcPr>
          <w:p w14:paraId="669E1264"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71DB8C1" w14:textId="77777777" w:rsidTr="00F347A4">
        <w:tc>
          <w:tcPr>
            <w:tcW w:w="921" w:type="dxa"/>
            <w:tcBorders>
              <w:top w:val="nil"/>
              <w:bottom w:val="nil"/>
            </w:tcBorders>
          </w:tcPr>
          <w:p w14:paraId="4A6B370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0E2A1940"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01777B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an..35</w:t>
            </w:r>
          </w:p>
        </w:tc>
        <w:tc>
          <w:tcPr>
            <w:tcW w:w="3827" w:type="dxa"/>
            <w:tcBorders>
              <w:top w:val="nil"/>
              <w:bottom w:val="nil"/>
            </w:tcBorders>
          </w:tcPr>
          <w:p w14:paraId="1F580AD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0FA564E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r w:rsidR="00474514" w:rsidRPr="00526E57">
              <w:rPr>
                <w:rFonts w:asciiTheme="minorHAnsi" w:hAnsiTheme="minorHAnsi" w:cs="Arial"/>
                <w:b/>
                <w:snapToGrid w:val="0"/>
                <w:sz w:val="22"/>
              </w:rPr>
              <w:t>Nom du transporteur</w:t>
            </w:r>
          </w:p>
        </w:tc>
      </w:tr>
      <w:tr w:rsidR="006E554E" w:rsidRPr="00650C41" w14:paraId="405CB6BD" w14:textId="77777777" w:rsidTr="00F347A4">
        <w:tc>
          <w:tcPr>
            <w:tcW w:w="921" w:type="dxa"/>
            <w:tcBorders>
              <w:top w:val="nil"/>
              <w:bottom w:val="nil"/>
            </w:tcBorders>
          </w:tcPr>
          <w:p w14:paraId="2A45AA18"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4D9B165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1B5B7B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4356B237" w14:textId="77777777" w:rsidR="006E554E" w:rsidRPr="00650C41" w:rsidRDefault="006E554E" w:rsidP="003826DC">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969" w:type="dxa"/>
            <w:tcBorders>
              <w:top w:val="nil"/>
              <w:bottom w:val="nil"/>
            </w:tcBorders>
          </w:tcPr>
          <w:p w14:paraId="6FFFB8A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427917" w14:textId="77777777" w:rsidTr="00F347A4">
        <w:tc>
          <w:tcPr>
            <w:tcW w:w="921" w:type="dxa"/>
          </w:tcPr>
          <w:p w14:paraId="3FDB4E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5B4FDBF6"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1B66621"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Pr>
          <w:p w14:paraId="6D78B9D5"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969" w:type="dxa"/>
          </w:tcPr>
          <w:p w14:paraId="4B7E02E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D2C3607" w14:textId="77777777" w:rsidR="00F347A4" w:rsidRDefault="00F347A4" w:rsidP="00F347A4">
      <w:pPr>
        <w:widowControl w:val="0"/>
      </w:pPr>
      <w:r w:rsidRPr="00CE6D98">
        <w:rPr>
          <w:b/>
        </w:rPr>
        <w:t>Filières concernées</w:t>
      </w:r>
      <w:r>
        <w:t> : Appro/ Semences/ Fertilisants</w:t>
      </w:r>
    </w:p>
    <w:p w14:paraId="0421A01C" w14:textId="77777777" w:rsidR="00CA1D70" w:rsidRDefault="00CA1D70">
      <w:pPr>
        <w:spacing w:before="0" w:after="0"/>
        <w:jc w:val="left"/>
        <w:rPr>
          <w:rFonts w:ascii="Arial" w:hAnsi="Arial" w:cs="Arial"/>
          <w:snapToGrid w:val="0"/>
          <w:szCs w:val="22"/>
          <w:lang w:eastAsia="fr-FR" w:bidi="ar-SA"/>
        </w:rPr>
      </w:pPr>
      <w:r>
        <w:rPr>
          <w:rFonts w:ascii="Arial" w:hAnsi="Arial" w:cs="Arial"/>
          <w:snapToGrid w:val="0"/>
          <w:szCs w:val="22"/>
        </w:rPr>
        <w:br w:type="page"/>
      </w:r>
    </w:p>
    <w:p w14:paraId="1908056D" w14:textId="77777777" w:rsidR="006E554E" w:rsidRPr="003826DC" w:rsidRDefault="006E554E" w:rsidP="003826DC">
      <w:pPr>
        <w:pStyle w:val="Sansinterligne"/>
        <w:rPr>
          <w:rFonts w:ascii="Arial" w:hAnsi="Arial" w:cs="Arial"/>
          <w:snapToGrid w:val="0"/>
          <w:sz w:val="22"/>
          <w:szCs w:val="22"/>
        </w:rPr>
      </w:pPr>
    </w:p>
    <w:p w14:paraId="63C4E35D" w14:textId="77777777" w:rsidR="006E554E" w:rsidRPr="00D212B4" w:rsidRDefault="006D4855">
      <w:pPr>
        <w:widowControl w:val="0"/>
        <w:rPr>
          <w:b/>
          <w:u w:val="single"/>
        </w:rPr>
      </w:pPr>
      <w:r w:rsidRPr="00D212B4">
        <w:rPr>
          <w:b/>
          <w:u w:val="single"/>
        </w:rPr>
        <w:t>P</w:t>
      </w:r>
      <w:r w:rsidR="006E554E" w:rsidRPr="00D212B4">
        <w:rPr>
          <w:b/>
          <w:u w:val="single"/>
        </w:rPr>
        <w:t>rofil d'utilisation du TDT</w:t>
      </w:r>
    </w:p>
    <w:p w14:paraId="13534C8A" w14:textId="77777777" w:rsidR="006E554E" w:rsidRDefault="00BE1647" w:rsidP="006D4855">
      <w:r>
        <w:rPr>
          <w:b/>
        </w:rPr>
        <w:t>L</w:t>
      </w:r>
      <w:r w:rsidRPr="006D4855">
        <w:rPr>
          <w:b/>
        </w:rPr>
        <w:t xml:space="preserve">e </w:t>
      </w:r>
      <w:r w:rsidR="006E554E" w:rsidRPr="006D4855">
        <w:rPr>
          <w:b/>
        </w:rPr>
        <w:t>distributeur indique un</w:t>
      </w:r>
      <w:r w:rsidR="006E554E">
        <w:t xml:space="preserve"> </w:t>
      </w:r>
      <w:r w:rsidR="006E554E" w:rsidRPr="00924953">
        <w:rPr>
          <w:b/>
        </w:rPr>
        <w:t>mode de transport générique</w:t>
      </w:r>
      <w:r w:rsidR="006E554E">
        <w:t xml:space="preserve"> (8051). Exemple d'une demande de livraison par la route : TDT+20++30</w:t>
      </w:r>
    </w:p>
    <w:p w14:paraId="7DAC173B" w14:textId="77777777" w:rsidR="006E554E" w:rsidRDefault="006E554E" w:rsidP="006D4855">
      <w:r>
        <w:t xml:space="preserve">le </w:t>
      </w:r>
      <w:r w:rsidRPr="00924953">
        <w:rPr>
          <w:b/>
        </w:rPr>
        <w:t>mode de transport est très précis</w:t>
      </w:r>
      <w:r>
        <w:t xml:space="preserve"> (C228/8179). Ce cas est surtout prévu lorsque le distributeur a des contraintes de déchargement ou d'utilisation et qu'il souhaite un transport adapté à sa situation. Exemple d'un distributeur qui attend un camion sauterelle : TDT+20+++A38' </w:t>
      </w:r>
    </w:p>
    <w:p w14:paraId="4E042F1D" w14:textId="77777777" w:rsidR="006E554E" w:rsidRDefault="006E554E" w:rsidP="006D4855">
      <w:pPr>
        <w:rPr>
          <w:sz w:val="10"/>
        </w:rPr>
      </w:pPr>
    </w:p>
    <w:p w14:paraId="11904EF8" w14:textId="77777777" w:rsidR="00924953" w:rsidRPr="00924953" w:rsidRDefault="00924953">
      <w:pPr>
        <w:widowControl w:val="0"/>
        <w:rPr>
          <w:b/>
        </w:rPr>
      </w:pPr>
      <w:r w:rsidRPr="00924953">
        <w:rPr>
          <w:b/>
        </w:rPr>
        <w:t>Transport par société particulière :</w:t>
      </w:r>
    </w:p>
    <w:p w14:paraId="683234FE" w14:textId="77777777" w:rsidR="006E554E" w:rsidRPr="006D4855" w:rsidRDefault="006E554E" w:rsidP="006D4855">
      <w:r w:rsidRPr="006D4855">
        <w:t>quand le distributeur souhaite que le transport se fasse avec une société particulière, il l'indiquera dans le libellé FTX en entête tant que nous n'aurons pas de codification des transporteurs.</w:t>
      </w:r>
    </w:p>
    <w:p w14:paraId="6927D740" w14:textId="77777777" w:rsidR="00BE1647" w:rsidRDefault="00BE1647" w:rsidP="00BE1647">
      <w:r w:rsidRPr="00924953">
        <w:rPr>
          <w:b/>
        </w:rPr>
        <w:t>TDT absent</w:t>
      </w:r>
      <w:r>
        <w:t xml:space="preserve"> : le mode de transport est laissé à l'appréciation du fournisseur ( non recommandé)</w:t>
      </w:r>
    </w:p>
    <w:p w14:paraId="3879B06E" w14:textId="77777777" w:rsidR="006E554E" w:rsidRDefault="006E554E">
      <w:pPr>
        <w:widowControl w:val="0"/>
        <w:rPr>
          <w:sz w:val="10"/>
        </w:rPr>
      </w:pPr>
    </w:p>
    <w:p w14:paraId="2F72414E" w14:textId="77777777" w:rsidR="00924953" w:rsidRDefault="006E554E">
      <w:pPr>
        <w:widowControl w:val="0"/>
        <w:rPr>
          <w:i/>
        </w:rPr>
      </w:pPr>
      <w:r>
        <w:rPr>
          <w:i/>
        </w:rPr>
        <w:t>Exemple</w:t>
      </w:r>
      <w:r w:rsidR="00661FE9">
        <w:rPr>
          <w:i/>
        </w:rPr>
        <w:t xml:space="preserve"> : </w:t>
      </w:r>
      <w:r>
        <w:rPr>
          <w:i/>
        </w:rPr>
        <w:t>TDT+20++30++++K:S'</w:t>
      </w:r>
    </w:p>
    <w:p w14:paraId="4D4022E7" w14:textId="77777777" w:rsidR="006E554E" w:rsidRDefault="00924953" w:rsidP="006A2B77">
      <w:pPr>
        <w:pStyle w:val="Sansinterligne"/>
        <w:rPr>
          <w:rFonts w:ascii="Arial" w:hAnsi="Arial" w:cs="Arial"/>
          <w:sz w:val="22"/>
          <w:szCs w:val="22"/>
        </w:rPr>
      </w:pPr>
      <w:r w:rsidRPr="006A2B77">
        <w:rPr>
          <w:rFonts w:ascii="Arial" w:hAnsi="Arial" w:cs="Arial"/>
          <w:sz w:val="22"/>
          <w:szCs w:val="22"/>
        </w:rPr>
        <w:br w:type="page"/>
      </w:r>
    </w:p>
    <w:p w14:paraId="3087E264" w14:textId="77777777" w:rsidR="00485BEB" w:rsidRPr="006D4855" w:rsidRDefault="00485BEB" w:rsidP="00801C28">
      <w:pPr>
        <w:pStyle w:val="Titre4"/>
        <w:rPr>
          <w:snapToGrid w:val="0"/>
        </w:rPr>
      </w:pPr>
      <w:r w:rsidRPr="006D4855">
        <w:rPr>
          <w:snapToGrid w:val="0"/>
        </w:rPr>
        <w:lastRenderedPageBreak/>
        <w:t>GROUPE 11</w:t>
      </w:r>
      <w:r>
        <w:rPr>
          <w:snapToGrid w:val="0"/>
        </w:rPr>
        <w:t xml:space="preserve"> </w:t>
      </w:r>
      <w:r w:rsidRPr="006D4855">
        <w:rPr>
          <w:snapToGrid w:val="0"/>
        </w:rPr>
        <w:t>[TOD]</w:t>
      </w:r>
    </w:p>
    <w:p w14:paraId="6804F470" w14:textId="77777777" w:rsidR="00485BEB" w:rsidRPr="006A2B77" w:rsidRDefault="00485BEB" w:rsidP="006A2B77">
      <w:pPr>
        <w:pStyle w:val="Sansinterligne"/>
        <w:rPr>
          <w:rFonts w:ascii="Arial" w:hAnsi="Arial"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851"/>
        <w:gridCol w:w="7938"/>
      </w:tblGrid>
      <w:tr w:rsidR="006E554E" w:rsidRPr="00CA1D70" w14:paraId="114CC67C" w14:textId="77777777" w:rsidTr="005A2631">
        <w:tc>
          <w:tcPr>
            <w:tcW w:w="1488" w:type="dxa"/>
            <w:shd w:val="clear" w:color="auto" w:fill="FBD4B4"/>
          </w:tcPr>
          <w:p w14:paraId="21224BE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c>
          <w:tcPr>
            <w:tcW w:w="283" w:type="dxa"/>
            <w:shd w:val="clear" w:color="auto" w:fill="FBD4B4"/>
          </w:tcPr>
          <w:p w14:paraId="3BC7716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851" w:type="dxa"/>
            <w:shd w:val="clear" w:color="auto" w:fill="FBD4B4"/>
          </w:tcPr>
          <w:p w14:paraId="6D565FF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5</w:t>
            </w:r>
          </w:p>
        </w:tc>
        <w:tc>
          <w:tcPr>
            <w:tcW w:w="7938" w:type="dxa"/>
            <w:shd w:val="clear" w:color="auto" w:fill="FBD4B4"/>
          </w:tcPr>
          <w:p w14:paraId="25ADA2D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r>
    </w:tbl>
    <w:p w14:paraId="49673540" w14:textId="77777777" w:rsidR="006E554E" w:rsidRPr="00CA1D70" w:rsidRDefault="006E554E" w:rsidP="006A2B77">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CA1D70" w14:paraId="227178B5" w14:textId="77777777" w:rsidTr="005A2631">
        <w:tc>
          <w:tcPr>
            <w:tcW w:w="690" w:type="dxa"/>
            <w:shd w:val="clear" w:color="auto" w:fill="C6D9F1"/>
          </w:tcPr>
          <w:p w14:paraId="1772A68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246C41F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682AA8C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7996ED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643D65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r>
      <w:tr w:rsidR="006E554E" w:rsidRPr="00CA1D70" w14:paraId="3E5FDC23" w14:textId="77777777" w:rsidTr="005A2631">
        <w:tc>
          <w:tcPr>
            <w:tcW w:w="10560" w:type="dxa"/>
            <w:gridSpan w:val="5"/>
            <w:shd w:val="clear" w:color="auto" w:fill="C6D9F1"/>
          </w:tcPr>
          <w:p w14:paraId="763084B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E8CF02B" w14:textId="77777777" w:rsidR="006E554E" w:rsidRPr="00CA1D70" w:rsidRDefault="006E554E" w:rsidP="006A2B77">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CA1D70" w14:paraId="6B93AF0A" w14:textId="77777777" w:rsidTr="00F347A4">
        <w:tc>
          <w:tcPr>
            <w:tcW w:w="921" w:type="dxa"/>
            <w:shd w:val="clear" w:color="auto" w:fill="FFFF99"/>
          </w:tcPr>
          <w:p w14:paraId="7FE6B06E"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00B7441"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277CB0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28B507EA"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43FD683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7C14B691" w14:textId="77777777" w:rsidTr="00F347A4">
        <w:tc>
          <w:tcPr>
            <w:tcW w:w="921" w:type="dxa"/>
          </w:tcPr>
          <w:p w14:paraId="1BAF012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3CC0C0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65F596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Pr>
          <w:p w14:paraId="199E43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679C8E8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w:t>
            </w:r>
            <w:r w:rsidR="00474514" w:rsidRPr="00CA1D70">
              <w:rPr>
                <w:rFonts w:asciiTheme="minorHAnsi" w:hAnsiTheme="minorHAnsi" w:cs="Arial"/>
                <w:b/>
                <w:snapToGrid w:val="0"/>
                <w:sz w:val="22"/>
                <w:szCs w:val="22"/>
              </w:rPr>
              <w:t xml:space="preserve"> </w:t>
            </w:r>
            <w:r w:rsidRPr="00CA1D70">
              <w:rPr>
                <w:rFonts w:asciiTheme="minorHAnsi" w:hAnsiTheme="minorHAnsi" w:cs="Arial"/>
                <w:b/>
                <w:snapToGrid w:val="0"/>
                <w:sz w:val="22"/>
                <w:szCs w:val="22"/>
              </w:rPr>
              <w:t>Conditions de prix et d’expédition</w:t>
            </w:r>
          </w:p>
        </w:tc>
      </w:tr>
      <w:tr w:rsidR="006E554E" w:rsidRPr="00CA1D70" w14:paraId="7C907554" w14:textId="77777777" w:rsidTr="00F347A4">
        <w:tc>
          <w:tcPr>
            <w:tcW w:w="921" w:type="dxa"/>
          </w:tcPr>
          <w:p w14:paraId="41ACDD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1FBE196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5AE1C16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Pr>
          <w:p w14:paraId="21C4D08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1681860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02001F2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9B7D5C3" w14:textId="77777777" w:rsidR="006E554E" w:rsidRPr="00CA1D70" w:rsidRDefault="006E554E" w:rsidP="00841688">
            <w:pPr>
              <w:pStyle w:val="Sansinterligne"/>
              <w:rPr>
                <w:rFonts w:asciiTheme="minorHAnsi" w:hAnsiTheme="minorHAnsi" w:cs="Arial"/>
                <w:b/>
                <w:snapToGrid w:val="0"/>
                <w:sz w:val="22"/>
                <w:szCs w:val="22"/>
              </w:rPr>
            </w:pPr>
          </w:p>
        </w:tc>
      </w:tr>
      <w:tr w:rsidR="006E554E" w:rsidRPr="00CA1D70" w14:paraId="3EEA1F11" w14:textId="77777777" w:rsidTr="00F347A4">
        <w:tc>
          <w:tcPr>
            <w:tcW w:w="921" w:type="dxa"/>
            <w:tcBorders>
              <w:bottom w:val="nil"/>
            </w:tcBorders>
          </w:tcPr>
          <w:p w14:paraId="4CF2000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7AF8687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26CC2EC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22ADC2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14CEB4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E81937" w14:paraId="44E38B24" w14:textId="77777777" w:rsidTr="00F347A4">
        <w:trPr>
          <w:trHeight w:val="3126"/>
        </w:trPr>
        <w:tc>
          <w:tcPr>
            <w:tcW w:w="921" w:type="dxa"/>
            <w:tcBorders>
              <w:top w:val="nil"/>
              <w:bottom w:val="nil"/>
            </w:tcBorders>
          </w:tcPr>
          <w:p w14:paraId="36B6A2B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178D5AF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24E8763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Borders>
              <w:top w:val="nil"/>
              <w:bottom w:val="nil"/>
            </w:tcBorders>
          </w:tcPr>
          <w:p w14:paraId="050B57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1F2E3BF8" w14:textId="77777777" w:rsidR="00FF376F" w:rsidRPr="00CA1D70" w:rsidRDefault="00FF376F" w:rsidP="00FF376F">
            <w:pPr>
              <w:widowControl w:val="0"/>
              <w:spacing w:before="0"/>
              <w:rPr>
                <w:b/>
                <w:snapToGrid w:val="0"/>
                <w:szCs w:val="22"/>
              </w:rPr>
            </w:pPr>
            <w:r w:rsidRPr="00CA1D70">
              <w:rPr>
                <w:b/>
                <w:snapToGrid w:val="0"/>
                <w:szCs w:val="22"/>
              </w:rPr>
              <w:t>EXW : ex works / à l’usine</w:t>
            </w:r>
          </w:p>
          <w:p w14:paraId="4BBF6991" w14:textId="77777777" w:rsidR="00FF376F" w:rsidRPr="00CA1D70" w:rsidRDefault="00FF376F" w:rsidP="00FF376F">
            <w:pPr>
              <w:widowControl w:val="0"/>
              <w:spacing w:before="0"/>
              <w:rPr>
                <w:b/>
                <w:snapToGrid w:val="0"/>
                <w:szCs w:val="22"/>
              </w:rPr>
            </w:pPr>
            <w:r w:rsidRPr="00CA1D70">
              <w:rPr>
                <w:b/>
                <w:snapToGrid w:val="0"/>
                <w:szCs w:val="22"/>
              </w:rPr>
              <w:t>FCA: free carrier / franco transporteur</w:t>
            </w:r>
          </w:p>
          <w:p w14:paraId="0941BCAA" w14:textId="77777777" w:rsidR="00FF376F" w:rsidRPr="00CA1D70" w:rsidRDefault="00FF376F" w:rsidP="00FF376F">
            <w:pPr>
              <w:widowControl w:val="0"/>
              <w:spacing w:before="0"/>
              <w:rPr>
                <w:b/>
                <w:snapToGrid w:val="0"/>
                <w:szCs w:val="22"/>
              </w:rPr>
            </w:pPr>
            <w:r w:rsidRPr="00CA1D70">
              <w:rPr>
                <w:b/>
                <w:snapToGrid w:val="0"/>
                <w:szCs w:val="22"/>
              </w:rPr>
              <w:t>CPT : carriage paid to / Port payé jusqu’à</w:t>
            </w:r>
          </w:p>
          <w:p w14:paraId="39EF8932" w14:textId="77777777" w:rsidR="00FF376F" w:rsidRPr="00CA1D70" w:rsidRDefault="00FF376F" w:rsidP="00FF376F">
            <w:pPr>
              <w:widowControl w:val="0"/>
              <w:spacing w:before="0"/>
              <w:rPr>
                <w:b/>
                <w:snapToGrid w:val="0"/>
                <w:szCs w:val="22"/>
              </w:rPr>
            </w:pPr>
            <w:r w:rsidRPr="00CA1D70">
              <w:rPr>
                <w:b/>
                <w:snapToGrid w:val="0"/>
                <w:szCs w:val="22"/>
              </w:rPr>
              <w:t>CIP : carriage and insurance paid to / Port payé assurance comprise jusqu’à</w:t>
            </w:r>
          </w:p>
          <w:p w14:paraId="356F08EC" w14:textId="77777777" w:rsidR="00FF376F" w:rsidRPr="00CA1D70" w:rsidRDefault="00FF376F" w:rsidP="00FF376F">
            <w:pPr>
              <w:widowControl w:val="0"/>
              <w:spacing w:before="0"/>
              <w:rPr>
                <w:b/>
                <w:snapToGrid w:val="0"/>
                <w:szCs w:val="22"/>
              </w:rPr>
            </w:pPr>
            <w:r w:rsidRPr="00CA1D70">
              <w:rPr>
                <w:b/>
                <w:snapToGrid w:val="0"/>
                <w:szCs w:val="22"/>
              </w:rPr>
              <w:t>DAT : delivered at terminal /rendu au terminal</w:t>
            </w:r>
          </w:p>
          <w:p w14:paraId="7FB623B1" w14:textId="77777777" w:rsidR="00FF376F" w:rsidRPr="00CA1D70" w:rsidRDefault="00FF376F" w:rsidP="00FF376F">
            <w:pPr>
              <w:widowControl w:val="0"/>
              <w:spacing w:before="0"/>
              <w:rPr>
                <w:b/>
                <w:snapToGrid w:val="0"/>
                <w:szCs w:val="22"/>
              </w:rPr>
            </w:pPr>
            <w:r w:rsidRPr="00CA1D70">
              <w:rPr>
                <w:b/>
                <w:snapToGrid w:val="0"/>
                <w:szCs w:val="22"/>
              </w:rPr>
              <w:t>DAP : delivered at place / rendu au lieu de destination</w:t>
            </w:r>
          </w:p>
          <w:p w14:paraId="098434F7" w14:textId="77777777" w:rsidR="00FF376F" w:rsidRPr="00CA1D70" w:rsidRDefault="00FF376F" w:rsidP="00FF376F">
            <w:pPr>
              <w:widowControl w:val="0"/>
              <w:spacing w:before="0"/>
              <w:rPr>
                <w:b/>
                <w:snapToGrid w:val="0"/>
                <w:szCs w:val="22"/>
              </w:rPr>
            </w:pPr>
            <w:r w:rsidRPr="00CA1D70">
              <w:rPr>
                <w:b/>
                <w:snapToGrid w:val="0"/>
                <w:szCs w:val="22"/>
              </w:rPr>
              <w:t>DDP : delivered duty paid / rendu droits acquittés</w:t>
            </w:r>
          </w:p>
          <w:p w14:paraId="2FF09E5B" w14:textId="77777777" w:rsidR="00FF376F" w:rsidRPr="00CA1D70" w:rsidRDefault="00FF376F" w:rsidP="00FF376F">
            <w:pPr>
              <w:widowControl w:val="0"/>
              <w:spacing w:before="0"/>
              <w:rPr>
                <w:b/>
                <w:snapToGrid w:val="0"/>
                <w:szCs w:val="22"/>
              </w:rPr>
            </w:pPr>
            <w:r w:rsidRPr="00CA1D70">
              <w:rPr>
                <w:b/>
                <w:snapToGrid w:val="0"/>
                <w:szCs w:val="22"/>
              </w:rPr>
              <w:t>FAS : free alongside ship / franco le long du navire</w:t>
            </w:r>
          </w:p>
          <w:p w14:paraId="3CF7CC7F" w14:textId="77777777" w:rsidR="00FF376F" w:rsidRPr="00CA1D70" w:rsidRDefault="00FF376F" w:rsidP="00FF376F">
            <w:pPr>
              <w:widowControl w:val="0"/>
              <w:spacing w:before="0"/>
              <w:rPr>
                <w:b/>
                <w:snapToGrid w:val="0"/>
                <w:szCs w:val="22"/>
              </w:rPr>
            </w:pPr>
            <w:r w:rsidRPr="00CA1D70">
              <w:rPr>
                <w:b/>
                <w:snapToGrid w:val="0"/>
                <w:szCs w:val="22"/>
              </w:rPr>
              <w:t>FOB : free on board / Franco à bord</w:t>
            </w:r>
          </w:p>
          <w:p w14:paraId="096CE9E6" w14:textId="77777777" w:rsidR="00FF376F" w:rsidRPr="00CA1D70" w:rsidRDefault="00FF376F" w:rsidP="00FF376F">
            <w:pPr>
              <w:widowControl w:val="0"/>
              <w:spacing w:before="0"/>
              <w:rPr>
                <w:b/>
                <w:snapToGrid w:val="0"/>
                <w:szCs w:val="22"/>
                <w:lang w:val="en-US"/>
              </w:rPr>
            </w:pPr>
            <w:r w:rsidRPr="00CA1D70">
              <w:rPr>
                <w:b/>
                <w:snapToGrid w:val="0"/>
                <w:szCs w:val="22"/>
                <w:lang w:val="en-US"/>
              </w:rPr>
              <w:t>CFR : cost and freight / coût et fret</w:t>
            </w:r>
          </w:p>
          <w:p w14:paraId="3255D427" w14:textId="77777777" w:rsidR="00FF376F" w:rsidRPr="00CA1D70" w:rsidRDefault="00FF376F" w:rsidP="00FF376F">
            <w:pPr>
              <w:pStyle w:val="Sansinterligne"/>
              <w:rPr>
                <w:rFonts w:asciiTheme="minorHAnsi" w:hAnsiTheme="minorHAnsi"/>
                <w:b/>
                <w:snapToGrid w:val="0"/>
                <w:sz w:val="22"/>
                <w:szCs w:val="22"/>
                <w:lang w:val="en-US" w:eastAsia="en-US" w:bidi="en-US"/>
              </w:rPr>
            </w:pPr>
            <w:r w:rsidRPr="00CA1D70">
              <w:rPr>
                <w:rFonts w:asciiTheme="minorHAnsi" w:hAnsiTheme="minorHAnsi"/>
                <w:b/>
                <w:snapToGrid w:val="0"/>
                <w:sz w:val="22"/>
                <w:szCs w:val="22"/>
                <w:lang w:val="en-US" w:eastAsia="en-US" w:bidi="en-US"/>
              </w:rPr>
              <w:t>CIF : cost insurance and freight / Coût assurance et fret</w:t>
            </w:r>
          </w:p>
          <w:p w14:paraId="21B8AD78" w14:textId="77777777" w:rsidR="006E554E" w:rsidRPr="00CA1D70" w:rsidRDefault="006E554E" w:rsidP="006A2B77">
            <w:pPr>
              <w:pStyle w:val="Sansinterligne"/>
              <w:rPr>
                <w:rFonts w:asciiTheme="minorHAnsi" w:hAnsiTheme="minorHAnsi" w:cs="Arial"/>
                <w:b/>
                <w:snapToGrid w:val="0"/>
                <w:sz w:val="22"/>
                <w:szCs w:val="22"/>
                <w:lang w:val="en-GB"/>
              </w:rPr>
            </w:pPr>
          </w:p>
        </w:tc>
      </w:tr>
      <w:tr w:rsidR="006E554E" w:rsidRPr="00CA1D70" w14:paraId="72900218" w14:textId="77777777" w:rsidTr="00F347A4">
        <w:tc>
          <w:tcPr>
            <w:tcW w:w="921" w:type="dxa"/>
            <w:tcBorders>
              <w:top w:val="nil"/>
              <w:bottom w:val="nil"/>
            </w:tcBorders>
          </w:tcPr>
          <w:p w14:paraId="685DC6E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0A4A28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76FBCC4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Borders>
              <w:top w:val="nil"/>
              <w:bottom w:val="nil"/>
            </w:tcBorders>
          </w:tcPr>
          <w:p w14:paraId="34D821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628DBCC7" w14:textId="77777777" w:rsidR="006E554E" w:rsidRPr="00CA1D70" w:rsidRDefault="006E554E" w:rsidP="00FF376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–106 : Incoterms </w:t>
            </w:r>
            <w:r w:rsidR="00FF376F" w:rsidRPr="00CA1D70">
              <w:rPr>
                <w:rFonts w:asciiTheme="minorHAnsi" w:hAnsiTheme="minorHAnsi" w:cs="Arial"/>
                <w:b/>
                <w:snapToGrid w:val="0"/>
                <w:sz w:val="22"/>
                <w:szCs w:val="22"/>
              </w:rPr>
              <w:t>2010</w:t>
            </w:r>
          </w:p>
        </w:tc>
      </w:tr>
      <w:tr w:rsidR="006E554E" w:rsidRPr="00650C41" w14:paraId="4F908F7A" w14:textId="77777777" w:rsidTr="00F347A4">
        <w:tc>
          <w:tcPr>
            <w:tcW w:w="921" w:type="dxa"/>
            <w:tcBorders>
              <w:top w:val="nil"/>
              <w:bottom w:val="nil"/>
            </w:tcBorders>
          </w:tcPr>
          <w:p w14:paraId="19AD50D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027D1B"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862F1A"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39C9DE6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1066B73E"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22C1AD" w14:textId="77777777" w:rsidTr="00F347A4">
        <w:tc>
          <w:tcPr>
            <w:tcW w:w="921" w:type="dxa"/>
            <w:tcBorders>
              <w:top w:val="nil"/>
              <w:bottom w:val="nil"/>
            </w:tcBorders>
          </w:tcPr>
          <w:p w14:paraId="77DD1FD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791CA512"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AF5958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an..70</w:t>
            </w:r>
          </w:p>
        </w:tc>
        <w:tc>
          <w:tcPr>
            <w:tcW w:w="3827" w:type="dxa"/>
            <w:tcBorders>
              <w:top w:val="nil"/>
              <w:bottom w:val="nil"/>
            </w:tcBorders>
          </w:tcPr>
          <w:p w14:paraId="1A755A5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317ABB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5798C20" w14:textId="77777777" w:rsidTr="00F347A4">
        <w:tc>
          <w:tcPr>
            <w:tcW w:w="921" w:type="dxa"/>
            <w:tcBorders>
              <w:top w:val="nil"/>
            </w:tcBorders>
          </w:tcPr>
          <w:p w14:paraId="766CE6E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4AE3430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0B900B70"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an..70</w:t>
            </w:r>
          </w:p>
        </w:tc>
        <w:tc>
          <w:tcPr>
            <w:tcW w:w="3827" w:type="dxa"/>
            <w:tcBorders>
              <w:top w:val="nil"/>
            </w:tcBorders>
          </w:tcPr>
          <w:p w14:paraId="301386A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7820982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3016297" w14:textId="77777777" w:rsidR="00F347A4" w:rsidRDefault="00F347A4" w:rsidP="00F347A4">
      <w:pPr>
        <w:widowControl w:val="0"/>
      </w:pPr>
      <w:r w:rsidRPr="00CE6D98">
        <w:rPr>
          <w:b/>
        </w:rPr>
        <w:t>Filières concernées</w:t>
      </w:r>
      <w:r>
        <w:t> : Appro/ Semences/ Fertilisants</w:t>
      </w:r>
    </w:p>
    <w:p w14:paraId="17303930" w14:textId="77777777" w:rsidR="00495525" w:rsidRDefault="00495525" w:rsidP="00F347A4">
      <w:pPr>
        <w:widowControl w:val="0"/>
      </w:pPr>
      <w:r>
        <w:t xml:space="preserve">Fertilisants : Les incoterms déterminent les conditions + assurances  de </w:t>
      </w:r>
      <w:r w:rsidR="002C54DC">
        <w:t xml:space="preserve">la </w:t>
      </w:r>
      <w:r>
        <w:t>livra</w:t>
      </w:r>
      <w:r w:rsidR="002C54DC">
        <w:t>ison et sont donc recommandés.</w:t>
      </w:r>
    </w:p>
    <w:p w14:paraId="300EA381" w14:textId="77777777" w:rsidR="006E554E" w:rsidRDefault="006E554E">
      <w:pPr>
        <w:widowControl w:val="0"/>
        <w:rPr>
          <w:snapToGrid w:val="0"/>
        </w:rPr>
      </w:pPr>
      <w:r>
        <w:rPr>
          <w:i/>
          <w:snapToGrid w:val="0"/>
        </w:rPr>
        <w:t>EXEMPLE : TOD++NC</w:t>
      </w:r>
      <w:r w:rsidR="002C54DC">
        <w:rPr>
          <w:i/>
          <w:snapToGrid w:val="0"/>
        </w:rPr>
        <w:t>+CPT</w:t>
      </w:r>
      <w:r>
        <w:rPr>
          <w:snapToGrid w:val="0"/>
        </w:rPr>
        <w:br w:type="page"/>
      </w:r>
    </w:p>
    <w:p w14:paraId="3CA36720" w14:textId="77777777" w:rsidR="00485BEB" w:rsidRPr="00485BEB" w:rsidRDefault="00485BEB" w:rsidP="00801C28">
      <w:pPr>
        <w:pStyle w:val="Titre4"/>
        <w:rPr>
          <w:snapToGrid w:val="0"/>
        </w:rPr>
      </w:pPr>
      <w:r w:rsidRPr="006D4855">
        <w:rPr>
          <w:snapToGrid w:val="0"/>
        </w:rPr>
        <w:lastRenderedPageBreak/>
        <w:t>GROUPE 25</w:t>
      </w:r>
      <w:r>
        <w:rPr>
          <w:snapToGrid w:val="0"/>
        </w:rPr>
        <w:t xml:space="preserve"> </w:t>
      </w:r>
      <w:r w:rsidRPr="00485BEB">
        <w:rPr>
          <w:snapToGrid w:val="0"/>
        </w:rPr>
        <w:t>[LIN - IMD - QTY - Gr28 - Gr35]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567"/>
        <w:gridCol w:w="8080"/>
      </w:tblGrid>
      <w:tr w:rsidR="006E554E" w:rsidRPr="00E81937" w14:paraId="334043DE" w14:textId="77777777" w:rsidTr="005A2631">
        <w:tc>
          <w:tcPr>
            <w:tcW w:w="1488" w:type="dxa"/>
            <w:shd w:val="clear" w:color="auto" w:fill="FBD4B4"/>
          </w:tcPr>
          <w:p w14:paraId="63B8199A"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GROUPE 25</w:t>
            </w:r>
          </w:p>
        </w:tc>
        <w:tc>
          <w:tcPr>
            <w:tcW w:w="283" w:type="dxa"/>
            <w:shd w:val="clear" w:color="auto" w:fill="FBD4B4"/>
          </w:tcPr>
          <w:p w14:paraId="28BB2720"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R</w:t>
            </w:r>
          </w:p>
        </w:tc>
        <w:tc>
          <w:tcPr>
            <w:tcW w:w="567" w:type="dxa"/>
            <w:shd w:val="clear" w:color="auto" w:fill="FBD4B4"/>
          </w:tcPr>
          <w:p w14:paraId="2ED8CBF8"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100</w:t>
            </w:r>
          </w:p>
        </w:tc>
        <w:tc>
          <w:tcPr>
            <w:tcW w:w="8080" w:type="dxa"/>
            <w:shd w:val="clear" w:color="auto" w:fill="FBD4B4"/>
          </w:tcPr>
          <w:p w14:paraId="4E15BEA9" w14:textId="77777777" w:rsidR="006E554E" w:rsidRPr="006D4855" w:rsidRDefault="006E554E" w:rsidP="007E7CCE">
            <w:pPr>
              <w:pStyle w:val="Sansinterligne"/>
              <w:rPr>
                <w:rFonts w:asciiTheme="minorHAnsi" w:hAnsiTheme="minorHAnsi" w:cs="Arial"/>
                <w:b/>
                <w:snapToGrid w:val="0"/>
                <w:lang w:val="en-US"/>
              </w:rPr>
            </w:pPr>
            <w:r w:rsidRPr="006D4855">
              <w:rPr>
                <w:rFonts w:asciiTheme="minorHAnsi" w:hAnsiTheme="minorHAnsi" w:cs="Arial"/>
                <w:b/>
                <w:snapToGrid w:val="0"/>
                <w:lang w:val="en-US"/>
              </w:rPr>
              <w:t>[LIN - IMD - QTY Gr28 - Gr35]</w:t>
            </w:r>
          </w:p>
        </w:tc>
      </w:tr>
    </w:tbl>
    <w:p w14:paraId="437879C2" w14:textId="6082A675" w:rsidR="006E554E" w:rsidRPr="006D4855" w:rsidRDefault="00485BEB" w:rsidP="00801C28">
      <w:pPr>
        <w:pStyle w:val="Titre4"/>
        <w:rPr>
          <w:sz w:val="20"/>
          <w:szCs w:val="20"/>
          <w:lang w:val="en-US"/>
        </w:rPr>
      </w:pPr>
      <w:r>
        <w:rPr>
          <w:lang w:val="en-US"/>
        </w:rPr>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6E554E" w:rsidRPr="00CA1D70" w14:paraId="36347AAA" w14:textId="77777777" w:rsidTr="005A2631">
        <w:tc>
          <w:tcPr>
            <w:tcW w:w="690" w:type="dxa"/>
            <w:shd w:val="clear" w:color="auto" w:fill="C6D9F1"/>
          </w:tcPr>
          <w:p w14:paraId="7FE3E6B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LIN</w:t>
            </w:r>
          </w:p>
        </w:tc>
        <w:tc>
          <w:tcPr>
            <w:tcW w:w="514" w:type="dxa"/>
            <w:shd w:val="clear" w:color="auto" w:fill="C6D9F1"/>
          </w:tcPr>
          <w:p w14:paraId="6516A8C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709" w:type="dxa"/>
            <w:shd w:val="clear" w:color="auto" w:fill="C6D9F1"/>
          </w:tcPr>
          <w:p w14:paraId="31560AC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CE7388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Ligne article</w:t>
            </w:r>
          </w:p>
        </w:tc>
        <w:tc>
          <w:tcPr>
            <w:tcW w:w="3468" w:type="dxa"/>
            <w:shd w:val="clear" w:color="auto" w:fill="C6D9F1"/>
          </w:tcPr>
          <w:p w14:paraId="5D703F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6E554E" w:rsidRPr="00CA1D70" w14:paraId="78DED053" w14:textId="77777777" w:rsidTr="005A2631">
        <w:tc>
          <w:tcPr>
            <w:tcW w:w="10418" w:type="dxa"/>
            <w:gridSpan w:val="5"/>
            <w:shd w:val="clear" w:color="auto" w:fill="C6D9F1"/>
          </w:tcPr>
          <w:p w14:paraId="1652930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Identifier une ligne article et sa configuration.</w:t>
            </w:r>
          </w:p>
        </w:tc>
      </w:tr>
    </w:tbl>
    <w:p w14:paraId="16EAF21F" w14:textId="77777777" w:rsidR="006E554E" w:rsidRPr="00CA1D70" w:rsidRDefault="006E554E" w:rsidP="006A2B77">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CA1D70" w14:paraId="7B5C666E" w14:textId="77777777" w:rsidTr="00F347A4">
        <w:tc>
          <w:tcPr>
            <w:tcW w:w="921" w:type="dxa"/>
            <w:shd w:val="clear" w:color="auto" w:fill="FFFF99"/>
          </w:tcPr>
          <w:p w14:paraId="4E574D60"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06404BF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BAF38BD"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3C20AE1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4CC34C8C"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2EAE07E4" w14:textId="77777777" w:rsidTr="00F347A4">
        <w:tc>
          <w:tcPr>
            <w:tcW w:w="921" w:type="dxa"/>
          </w:tcPr>
          <w:p w14:paraId="22D2866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1082</w:t>
            </w:r>
          </w:p>
        </w:tc>
        <w:tc>
          <w:tcPr>
            <w:tcW w:w="850" w:type="dxa"/>
          </w:tcPr>
          <w:p w14:paraId="017B857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7ABC3B2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n..6</w:t>
            </w:r>
          </w:p>
        </w:tc>
        <w:tc>
          <w:tcPr>
            <w:tcW w:w="3827" w:type="dxa"/>
          </w:tcPr>
          <w:p w14:paraId="22377E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de ligne</w:t>
            </w:r>
          </w:p>
        </w:tc>
        <w:tc>
          <w:tcPr>
            <w:tcW w:w="3827" w:type="dxa"/>
          </w:tcPr>
          <w:p w14:paraId="45F04C5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4325F3A5" w14:textId="77777777" w:rsidTr="00F347A4">
        <w:tc>
          <w:tcPr>
            <w:tcW w:w="921" w:type="dxa"/>
          </w:tcPr>
          <w:p w14:paraId="65717E95"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1229</w:t>
            </w:r>
          </w:p>
        </w:tc>
        <w:tc>
          <w:tcPr>
            <w:tcW w:w="850" w:type="dxa"/>
          </w:tcPr>
          <w:p w14:paraId="4E12024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3EE4A1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Pr>
          <w:p w14:paraId="079C33B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Demande d'action ou de notification (en code)</w:t>
            </w:r>
          </w:p>
        </w:tc>
        <w:tc>
          <w:tcPr>
            <w:tcW w:w="3827" w:type="dxa"/>
          </w:tcPr>
          <w:p w14:paraId="0E78962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4F243A1D" w14:textId="77777777" w:rsidTr="00F347A4">
        <w:tc>
          <w:tcPr>
            <w:tcW w:w="921" w:type="dxa"/>
            <w:tcBorders>
              <w:bottom w:val="nil"/>
            </w:tcBorders>
          </w:tcPr>
          <w:p w14:paraId="2200DCB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C212</w:t>
            </w:r>
          </w:p>
        </w:tc>
        <w:tc>
          <w:tcPr>
            <w:tcW w:w="850" w:type="dxa"/>
            <w:tcBorders>
              <w:bottom w:val="nil"/>
            </w:tcBorders>
          </w:tcPr>
          <w:p w14:paraId="1620B8F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064BD1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33B5E6C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d'identification de l'article</w:t>
            </w:r>
          </w:p>
        </w:tc>
        <w:tc>
          <w:tcPr>
            <w:tcW w:w="3827" w:type="dxa"/>
            <w:tcBorders>
              <w:bottom w:val="nil"/>
            </w:tcBorders>
          </w:tcPr>
          <w:p w14:paraId="6463439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794BAA3C" w14:textId="77777777" w:rsidTr="00F347A4">
        <w:tc>
          <w:tcPr>
            <w:tcW w:w="921" w:type="dxa"/>
            <w:tcBorders>
              <w:top w:val="nil"/>
              <w:bottom w:val="nil"/>
            </w:tcBorders>
          </w:tcPr>
          <w:p w14:paraId="3BD650F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7140</w:t>
            </w:r>
          </w:p>
        </w:tc>
        <w:tc>
          <w:tcPr>
            <w:tcW w:w="850" w:type="dxa"/>
            <w:tcBorders>
              <w:top w:val="nil"/>
              <w:bottom w:val="nil"/>
            </w:tcBorders>
          </w:tcPr>
          <w:p w14:paraId="27ECD2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436099E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an..35</w:t>
            </w:r>
          </w:p>
        </w:tc>
        <w:tc>
          <w:tcPr>
            <w:tcW w:w="3827" w:type="dxa"/>
            <w:tcBorders>
              <w:top w:val="nil"/>
              <w:bottom w:val="nil"/>
            </w:tcBorders>
          </w:tcPr>
          <w:p w14:paraId="6BFC338A" w14:textId="77777777" w:rsidR="006E554E" w:rsidRPr="00CA1D70" w:rsidRDefault="006E554E" w:rsidP="006A2B77">
            <w:pPr>
              <w:pStyle w:val="Sansinterligne"/>
              <w:rPr>
                <w:rFonts w:asciiTheme="minorHAnsi" w:hAnsiTheme="minorHAnsi" w:cs="Arial"/>
                <w:b/>
                <w:sz w:val="22"/>
                <w:szCs w:val="22"/>
              </w:rPr>
            </w:pPr>
            <w:r w:rsidRPr="00CA1D70">
              <w:rPr>
                <w:rFonts w:asciiTheme="minorHAnsi" w:hAnsiTheme="minorHAnsi" w:cs="Arial"/>
                <w:b/>
                <w:sz w:val="22"/>
                <w:szCs w:val="22"/>
              </w:rPr>
              <w:t>Numéro d'article</w:t>
            </w:r>
          </w:p>
        </w:tc>
        <w:tc>
          <w:tcPr>
            <w:tcW w:w="3827" w:type="dxa"/>
            <w:tcBorders>
              <w:top w:val="nil"/>
              <w:bottom w:val="nil"/>
            </w:tcBorders>
          </w:tcPr>
          <w:p w14:paraId="4552171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Code EAN 13 du produit commandé</w:t>
            </w:r>
          </w:p>
        </w:tc>
      </w:tr>
      <w:tr w:rsidR="006E554E" w:rsidRPr="00CA1D70" w14:paraId="6CBDA16B" w14:textId="77777777" w:rsidTr="00F347A4">
        <w:tc>
          <w:tcPr>
            <w:tcW w:w="921" w:type="dxa"/>
            <w:tcBorders>
              <w:top w:val="nil"/>
              <w:bottom w:val="nil"/>
            </w:tcBorders>
          </w:tcPr>
          <w:p w14:paraId="66CEAF7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7143</w:t>
            </w:r>
          </w:p>
        </w:tc>
        <w:tc>
          <w:tcPr>
            <w:tcW w:w="850" w:type="dxa"/>
            <w:tcBorders>
              <w:top w:val="nil"/>
              <w:bottom w:val="nil"/>
            </w:tcBorders>
          </w:tcPr>
          <w:p w14:paraId="222D4E6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3F25A2C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Borders>
              <w:top w:val="nil"/>
              <w:bottom w:val="nil"/>
            </w:tcBorders>
          </w:tcPr>
          <w:p w14:paraId="21E292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Type de numéro d'article (en code)</w:t>
            </w:r>
          </w:p>
        </w:tc>
        <w:tc>
          <w:tcPr>
            <w:tcW w:w="3827" w:type="dxa"/>
            <w:tcBorders>
              <w:top w:val="nil"/>
              <w:bottom w:val="nil"/>
            </w:tcBorders>
          </w:tcPr>
          <w:p w14:paraId="0C1DC28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–EN : Association internationale de numérotation des articles (EAN) </w:t>
            </w:r>
          </w:p>
        </w:tc>
      </w:tr>
      <w:tr w:rsidR="006E554E" w:rsidRPr="00650C41" w14:paraId="77FE80FB" w14:textId="77777777" w:rsidTr="00F347A4">
        <w:tc>
          <w:tcPr>
            <w:tcW w:w="921" w:type="dxa"/>
            <w:tcBorders>
              <w:top w:val="nil"/>
              <w:bottom w:val="nil"/>
            </w:tcBorders>
          </w:tcPr>
          <w:p w14:paraId="41E66BE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FC725D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6043CB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7B992EF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EAC6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97A0266" w14:textId="77777777" w:rsidTr="00F347A4">
        <w:tc>
          <w:tcPr>
            <w:tcW w:w="921" w:type="dxa"/>
            <w:tcBorders>
              <w:top w:val="nil"/>
              <w:bottom w:val="nil"/>
            </w:tcBorders>
          </w:tcPr>
          <w:p w14:paraId="79A7200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B83CC4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A3FF09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Borders>
              <w:top w:val="nil"/>
              <w:bottom w:val="nil"/>
            </w:tcBorders>
          </w:tcPr>
          <w:p w14:paraId="71FDD14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1529DB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0A725869" w14:textId="77777777" w:rsidTr="00F347A4">
        <w:tc>
          <w:tcPr>
            <w:tcW w:w="921" w:type="dxa"/>
            <w:tcBorders>
              <w:bottom w:val="nil"/>
            </w:tcBorders>
          </w:tcPr>
          <w:p w14:paraId="68BAD95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C829</w:t>
            </w:r>
          </w:p>
        </w:tc>
        <w:tc>
          <w:tcPr>
            <w:tcW w:w="850" w:type="dxa"/>
            <w:tcBorders>
              <w:bottom w:val="nil"/>
            </w:tcBorders>
          </w:tcPr>
          <w:p w14:paraId="6331F4F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E8E9CD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1022BA8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Informations sur une ligne secondaire</w:t>
            </w:r>
          </w:p>
        </w:tc>
        <w:tc>
          <w:tcPr>
            <w:tcW w:w="3827" w:type="dxa"/>
            <w:tcBorders>
              <w:bottom w:val="nil"/>
            </w:tcBorders>
          </w:tcPr>
          <w:p w14:paraId="1F5B3E5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1B9FC18A" w14:textId="77777777" w:rsidTr="00F347A4">
        <w:tc>
          <w:tcPr>
            <w:tcW w:w="921" w:type="dxa"/>
            <w:tcBorders>
              <w:top w:val="nil"/>
              <w:bottom w:val="nil"/>
            </w:tcBorders>
          </w:tcPr>
          <w:p w14:paraId="5FB6635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5495</w:t>
            </w:r>
          </w:p>
        </w:tc>
        <w:tc>
          <w:tcPr>
            <w:tcW w:w="850" w:type="dxa"/>
            <w:tcBorders>
              <w:top w:val="nil"/>
              <w:bottom w:val="nil"/>
            </w:tcBorders>
          </w:tcPr>
          <w:p w14:paraId="730E37C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37FB7F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an..3</w:t>
            </w:r>
          </w:p>
        </w:tc>
        <w:tc>
          <w:tcPr>
            <w:tcW w:w="3827" w:type="dxa"/>
            <w:tcBorders>
              <w:top w:val="nil"/>
              <w:bottom w:val="nil"/>
            </w:tcBorders>
          </w:tcPr>
          <w:p w14:paraId="55C09E2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Indicateur de la ligne article secondaire (en code)</w:t>
            </w:r>
          </w:p>
        </w:tc>
        <w:tc>
          <w:tcPr>
            <w:tcW w:w="3827" w:type="dxa"/>
            <w:tcBorders>
              <w:top w:val="nil"/>
              <w:bottom w:val="nil"/>
            </w:tcBorders>
          </w:tcPr>
          <w:p w14:paraId="597FEC7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31474F40" w14:textId="77777777" w:rsidTr="00F347A4">
        <w:tc>
          <w:tcPr>
            <w:tcW w:w="921" w:type="dxa"/>
            <w:tcBorders>
              <w:top w:val="nil"/>
              <w:bottom w:val="nil"/>
            </w:tcBorders>
          </w:tcPr>
          <w:p w14:paraId="5AD08DF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1082</w:t>
            </w:r>
          </w:p>
        </w:tc>
        <w:tc>
          <w:tcPr>
            <w:tcW w:w="850" w:type="dxa"/>
            <w:tcBorders>
              <w:top w:val="nil"/>
              <w:bottom w:val="nil"/>
            </w:tcBorders>
          </w:tcPr>
          <w:p w14:paraId="0DE33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C7ECF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n..6</w:t>
            </w:r>
          </w:p>
        </w:tc>
        <w:tc>
          <w:tcPr>
            <w:tcW w:w="3827" w:type="dxa"/>
            <w:tcBorders>
              <w:top w:val="nil"/>
              <w:bottom w:val="nil"/>
            </w:tcBorders>
          </w:tcPr>
          <w:p w14:paraId="4DD9CE3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l'article</w:t>
            </w:r>
          </w:p>
        </w:tc>
        <w:tc>
          <w:tcPr>
            <w:tcW w:w="3827" w:type="dxa"/>
            <w:tcBorders>
              <w:top w:val="nil"/>
              <w:bottom w:val="nil"/>
            </w:tcBorders>
          </w:tcPr>
          <w:p w14:paraId="37C8E6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1EFE51F1" w14:textId="77777777" w:rsidTr="00F347A4">
        <w:tc>
          <w:tcPr>
            <w:tcW w:w="921" w:type="dxa"/>
          </w:tcPr>
          <w:p w14:paraId="17B8052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1222</w:t>
            </w:r>
          </w:p>
        </w:tc>
        <w:tc>
          <w:tcPr>
            <w:tcW w:w="850" w:type="dxa"/>
          </w:tcPr>
          <w:p w14:paraId="09AA2D7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609E091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n..2</w:t>
            </w:r>
          </w:p>
        </w:tc>
        <w:tc>
          <w:tcPr>
            <w:tcW w:w="3827" w:type="dxa"/>
          </w:tcPr>
          <w:p w14:paraId="29CF844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Niveau de configuration</w:t>
            </w:r>
          </w:p>
        </w:tc>
        <w:tc>
          <w:tcPr>
            <w:tcW w:w="3827" w:type="dxa"/>
          </w:tcPr>
          <w:p w14:paraId="1913931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060EDFA6" w14:textId="77777777" w:rsidTr="00F347A4">
        <w:tc>
          <w:tcPr>
            <w:tcW w:w="921" w:type="dxa"/>
          </w:tcPr>
          <w:p w14:paraId="1D9A3E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7083</w:t>
            </w:r>
          </w:p>
        </w:tc>
        <w:tc>
          <w:tcPr>
            <w:tcW w:w="850" w:type="dxa"/>
          </w:tcPr>
          <w:p w14:paraId="4164430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E6D246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827" w:type="dxa"/>
          </w:tcPr>
          <w:p w14:paraId="7C19BB8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Configuration (en code)</w:t>
            </w:r>
          </w:p>
        </w:tc>
        <w:tc>
          <w:tcPr>
            <w:tcW w:w="3827" w:type="dxa"/>
          </w:tcPr>
          <w:p w14:paraId="023D55B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3A68853" w14:textId="77777777" w:rsidR="00F347A4" w:rsidRDefault="00F347A4" w:rsidP="00F347A4">
      <w:pPr>
        <w:widowControl w:val="0"/>
      </w:pPr>
      <w:r w:rsidRPr="00CE6D98">
        <w:rPr>
          <w:b/>
        </w:rPr>
        <w:t>Filières concernées</w:t>
      </w:r>
      <w:r>
        <w:t> : Appro/ Semences/ Fertilisants</w:t>
      </w:r>
    </w:p>
    <w:p w14:paraId="26C89849" w14:textId="77777777" w:rsidR="00CC0A76" w:rsidRDefault="00CC0A76" w:rsidP="00526E57">
      <w:r>
        <w:t>REGLE GENERALE :</w:t>
      </w:r>
    </w:p>
    <w:p w14:paraId="7886DF51" w14:textId="77777777" w:rsidR="00CC0A76" w:rsidRDefault="00CC0A76" w:rsidP="00526E57">
      <w:r>
        <w:t xml:space="preserve">Dans le cas de cadencements de livraison, il est recommandé de faire une commande par date de livraison. </w:t>
      </w:r>
    </w:p>
    <w:p w14:paraId="69322594" w14:textId="77777777" w:rsidR="00CC0A76" w:rsidRDefault="00CC0A76" w:rsidP="00C5156F">
      <w:pPr>
        <w:pStyle w:val="Paragraphedeliste"/>
        <w:numPr>
          <w:ilvl w:val="0"/>
          <w:numId w:val="16"/>
        </w:numPr>
      </w:pPr>
      <w:r w:rsidRPr="00794B4B">
        <w:t>n° d’ordre de la ligne</w:t>
      </w:r>
      <w:r>
        <w:t> (donnée 1082) ;</w:t>
      </w:r>
    </w:p>
    <w:p w14:paraId="43D8820C" w14:textId="77777777" w:rsidR="00CC0A76" w:rsidRDefault="00CC0A76" w:rsidP="00C5156F">
      <w:pPr>
        <w:pStyle w:val="Paragraphedeliste"/>
        <w:numPr>
          <w:ilvl w:val="0"/>
          <w:numId w:val="16"/>
        </w:numPr>
      </w:pPr>
      <w:r w:rsidRPr="00D37179">
        <w:t>Code produit</w:t>
      </w:r>
      <w:r>
        <w:t> ; donnée 7140</w:t>
      </w:r>
    </w:p>
    <w:p w14:paraId="6401D3AF" w14:textId="77777777" w:rsidR="00CC0A76" w:rsidRPr="00C5156F" w:rsidRDefault="00CC0A76" w:rsidP="00C5156F">
      <w:pPr>
        <w:pStyle w:val="Paragraphedeliste"/>
        <w:numPr>
          <w:ilvl w:val="0"/>
          <w:numId w:val="16"/>
        </w:numPr>
        <w:rPr>
          <w:snapToGrid w:val="0"/>
        </w:rPr>
      </w:pPr>
      <w:r>
        <w:t>Code EAN13 du Produit Fournisseur obligatoire.</w:t>
      </w:r>
      <w:r w:rsidRPr="00C5156F">
        <w:rPr>
          <w:snapToGrid w:val="0"/>
        </w:rPr>
        <w:t xml:space="preserve"> </w:t>
      </w:r>
    </w:p>
    <w:p w14:paraId="3522CBCC" w14:textId="77777777" w:rsidR="006E554E" w:rsidRDefault="00AF2286">
      <w:pPr>
        <w:widowControl w:val="0"/>
        <w:rPr>
          <w:snapToGrid w:val="0"/>
        </w:rPr>
      </w:pPr>
      <w:r w:rsidRPr="00AF2286">
        <w:rPr>
          <w:b/>
          <w:snapToGrid w:val="0"/>
        </w:rPr>
        <w:t>Donnée 1082</w:t>
      </w:r>
      <w:r>
        <w:rPr>
          <w:snapToGrid w:val="0"/>
        </w:rPr>
        <w:t xml:space="preserve"> : </w:t>
      </w:r>
      <w:r w:rsidR="006E554E">
        <w:rPr>
          <w:snapToGrid w:val="0"/>
        </w:rPr>
        <w:t>Le numéro de ligne de commande pourra être rappelé sur la réponse à la commande pour permettre le rapprochement en cas de modifications</w:t>
      </w:r>
    </w:p>
    <w:p w14:paraId="12F1282E" w14:textId="77777777" w:rsidR="006E554E" w:rsidRDefault="006E554E" w:rsidP="00553761">
      <w:r>
        <w:t>EXEMPLE standard : LIN+1++3548640100257:EN'</w:t>
      </w:r>
    </w:p>
    <w:p w14:paraId="489F22BC" w14:textId="77777777" w:rsidR="006E554E" w:rsidRDefault="00AF2286">
      <w:pPr>
        <w:widowControl w:val="0"/>
        <w:rPr>
          <w:snapToGrid w:val="0"/>
        </w:rPr>
      </w:pPr>
      <w:r>
        <w:rPr>
          <w:snapToGrid w:val="0"/>
        </w:rPr>
        <w:t>L</w:t>
      </w:r>
      <w:r w:rsidR="006E554E">
        <w:rPr>
          <w:snapToGrid w:val="0"/>
        </w:rPr>
        <w:t xml:space="preserve">es données 5495 et 1222 sont référencées en prévision des produits dont on veut spécifier la composition par des sous-lignes. </w:t>
      </w:r>
      <w:r>
        <w:rPr>
          <w:snapToGrid w:val="0"/>
        </w:rPr>
        <w:t>C</w:t>
      </w:r>
      <w:r w:rsidR="006E554E">
        <w:rPr>
          <w:snapToGrid w:val="0"/>
        </w:rPr>
        <w:t>hacune de ces sous-lignes comportant un produit simple. Les semences de prairie peuvent rentrer dans ce cas.</w:t>
      </w:r>
    </w:p>
    <w:p w14:paraId="1C045EB7" w14:textId="77777777" w:rsidR="006E554E" w:rsidRDefault="006E554E" w:rsidP="00553761">
      <w:pPr>
        <w:widowControl w:val="0"/>
        <w:rPr>
          <w:i/>
          <w:snapToGrid w:val="0"/>
        </w:rPr>
      </w:pPr>
      <w:r>
        <w:rPr>
          <w:i/>
          <w:snapToGrid w:val="0"/>
        </w:rPr>
        <w:t>Exemple avec sous-ligne : le produit 3548640100257 est composé de 3548640100434 et de 3548640100877.</w:t>
      </w:r>
    </w:p>
    <w:p w14:paraId="6EB252D7" w14:textId="77777777" w:rsidR="006E554E" w:rsidRDefault="006E554E">
      <w:pPr>
        <w:widowControl w:val="0"/>
        <w:ind w:left="1440"/>
        <w:rPr>
          <w:i/>
          <w:snapToGrid w:val="0"/>
        </w:rPr>
      </w:pPr>
      <w:r>
        <w:rPr>
          <w:i/>
          <w:snapToGrid w:val="0"/>
        </w:rPr>
        <w:t>LIN+1++3548640100257:EN+1::1'</w:t>
      </w:r>
    </w:p>
    <w:p w14:paraId="4A21036E" w14:textId="77777777" w:rsidR="006E554E" w:rsidRDefault="006E554E">
      <w:pPr>
        <w:widowControl w:val="0"/>
        <w:ind w:left="1440"/>
        <w:rPr>
          <w:i/>
          <w:snapToGrid w:val="0"/>
        </w:rPr>
      </w:pPr>
      <w:r>
        <w:rPr>
          <w:i/>
          <w:snapToGrid w:val="0"/>
        </w:rPr>
        <w:t>LIN+1++3548640100434:EN+1::2'</w:t>
      </w:r>
    </w:p>
    <w:p w14:paraId="6F8D8094" w14:textId="77777777" w:rsidR="00485BEB" w:rsidRDefault="006E554E" w:rsidP="00F12FC8">
      <w:pPr>
        <w:widowControl w:val="0"/>
        <w:ind w:left="1440"/>
        <w:rPr>
          <w:rFonts w:ascii="Calibri" w:hAnsi="Calibri"/>
          <w:snapToGrid w:val="0"/>
          <w:sz w:val="20"/>
          <w:lang w:eastAsia="fr-FR" w:bidi="ar-SA"/>
        </w:rPr>
      </w:pPr>
      <w:r>
        <w:rPr>
          <w:i/>
          <w:snapToGrid w:val="0"/>
        </w:rPr>
        <w:t>LIN+2++3548640100877:EN+1::2'</w:t>
      </w:r>
      <w:r w:rsidR="00485BEB">
        <w:rPr>
          <w:snapToGrid w:val="0"/>
        </w:rPr>
        <w:br w:type="page"/>
      </w:r>
    </w:p>
    <w:p w14:paraId="228AA401" w14:textId="77777777" w:rsidR="00626CE5" w:rsidRDefault="00626CE5" w:rsidP="00626CE5">
      <w:pPr>
        <w:pStyle w:val="Sansinterligne"/>
        <w:rPr>
          <w:snapToGrid w:val="0"/>
        </w:rPr>
      </w:pPr>
    </w:p>
    <w:p w14:paraId="3BC2861E" w14:textId="77777777" w:rsidR="006E554E" w:rsidRPr="00485BEB" w:rsidRDefault="00485BEB" w:rsidP="00801C28">
      <w:pPr>
        <w:pStyle w:val="Titre4"/>
        <w:rPr>
          <w:snapToGrid w:val="0"/>
        </w:rPr>
      </w:pPr>
      <w:r w:rsidRPr="00485BEB">
        <w:rPr>
          <w:snapToGrid w:val="0"/>
        </w:rPr>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485BEB" w14:paraId="2604A44A" w14:textId="77777777" w:rsidTr="00553761">
        <w:tc>
          <w:tcPr>
            <w:tcW w:w="690" w:type="dxa"/>
            <w:shd w:val="clear" w:color="auto" w:fill="C6D9F1"/>
          </w:tcPr>
          <w:p w14:paraId="309FF8E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IMD</w:t>
            </w:r>
          </w:p>
        </w:tc>
        <w:tc>
          <w:tcPr>
            <w:tcW w:w="373" w:type="dxa"/>
            <w:shd w:val="clear" w:color="auto" w:fill="C6D9F1"/>
          </w:tcPr>
          <w:p w14:paraId="041B8A43"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850" w:type="dxa"/>
            <w:shd w:val="clear" w:color="auto" w:fill="C6D9F1"/>
          </w:tcPr>
          <w:p w14:paraId="2F93DA7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2</w:t>
            </w:r>
          </w:p>
        </w:tc>
        <w:tc>
          <w:tcPr>
            <w:tcW w:w="5037" w:type="dxa"/>
            <w:shd w:val="clear" w:color="auto" w:fill="C6D9F1"/>
          </w:tcPr>
          <w:p w14:paraId="56320FC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68" w:type="dxa"/>
            <w:shd w:val="clear" w:color="auto" w:fill="C6D9F1"/>
          </w:tcPr>
          <w:p w14:paraId="599436B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[Groupe 25]</w:t>
            </w:r>
          </w:p>
        </w:tc>
      </w:tr>
      <w:tr w:rsidR="006E554E" w:rsidRPr="00485BEB" w14:paraId="1E511723" w14:textId="77777777" w:rsidTr="00553761">
        <w:tc>
          <w:tcPr>
            <w:tcW w:w="10418" w:type="dxa"/>
            <w:gridSpan w:val="5"/>
            <w:shd w:val="clear" w:color="auto" w:fill="C6D9F1"/>
          </w:tcPr>
          <w:p w14:paraId="1B1F642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Fonction : Décrire un article en clair.</w:t>
            </w:r>
          </w:p>
        </w:tc>
      </w:tr>
    </w:tbl>
    <w:p w14:paraId="27F168B1" w14:textId="77777777" w:rsidR="006E554E" w:rsidRPr="00485BEB" w:rsidRDefault="006E554E" w:rsidP="00626CE5">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252"/>
        <w:gridCol w:w="3402"/>
      </w:tblGrid>
      <w:tr w:rsidR="006E554E" w:rsidRPr="00485BEB" w14:paraId="2896449C" w14:textId="77777777" w:rsidTr="00AF2286">
        <w:tc>
          <w:tcPr>
            <w:tcW w:w="921" w:type="dxa"/>
            <w:shd w:val="clear" w:color="auto" w:fill="FFFF99"/>
          </w:tcPr>
          <w:p w14:paraId="734A1302"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Donnée</w:t>
            </w:r>
          </w:p>
        </w:tc>
        <w:tc>
          <w:tcPr>
            <w:tcW w:w="850" w:type="dxa"/>
            <w:shd w:val="clear" w:color="auto" w:fill="FFFF99"/>
          </w:tcPr>
          <w:p w14:paraId="7BC8233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Statut</w:t>
            </w:r>
          </w:p>
        </w:tc>
        <w:tc>
          <w:tcPr>
            <w:tcW w:w="993" w:type="dxa"/>
            <w:shd w:val="clear" w:color="auto" w:fill="FFFF99"/>
          </w:tcPr>
          <w:p w14:paraId="47FBFFF9"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Format</w:t>
            </w:r>
          </w:p>
        </w:tc>
        <w:tc>
          <w:tcPr>
            <w:tcW w:w="4252" w:type="dxa"/>
            <w:shd w:val="clear" w:color="auto" w:fill="FFFF99"/>
          </w:tcPr>
          <w:p w14:paraId="2997CB33"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Libellé</w:t>
            </w:r>
          </w:p>
        </w:tc>
        <w:tc>
          <w:tcPr>
            <w:tcW w:w="3402" w:type="dxa"/>
            <w:shd w:val="clear" w:color="auto" w:fill="FFFF99"/>
          </w:tcPr>
          <w:p w14:paraId="3F5B31E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Contenu/Commentaires</w:t>
            </w:r>
          </w:p>
        </w:tc>
      </w:tr>
      <w:tr w:rsidR="006E554E" w:rsidRPr="00485BEB" w14:paraId="14FDDEE3" w14:textId="77777777" w:rsidTr="00AF2286">
        <w:tc>
          <w:tcPr>
            <w:tcW w:w="921" w:type="dxa"/>
          </w:tcPr>
          <w:p w14:paraId="27D2D8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7077</w:t>
            </w:r>
          </w:p>
        </w:tc>
        <w:tc>
          <w:tcPr>
            <w:tcW w:w="850" w:type="dxa"/>
          </w:tcPr>
          <w:p w14:paraId="5EC4EF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Pr>
          <w:p w14:paraId="442182F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an..3</w:t>
            </w:r>
          </w:p>
        </w:tc>
        <w:tc>
          <w:tcPr>
            <w:tcW w:w="4252" w:type="dxa"/>
          </w:tcPr>
          <w:p w14:paraId="54AAD05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Type de description de l'article (en code)</w:t>
            </w:r>
          </w:p>
        </w:tc>
        <w:tc>
          <w:tcPr>
            <w:tcW w:w="3402" w:type="dxa"/>
          </w:tcPr>
          <w:p w14:paraId="38078ECB" w14:textId="77777777" w:rsidR="006E554E" w:rsidRPr="00485BEB" w:rsidRDefault="006E554E" w:rsidP="00626CE5">
            <w:pPr>
              <w:pStyle w:val="Sansinterligne"/>
              <w:rPr>
                <w:rFonts w:asciiTheme="minorHAnsi" w:hAnsiTheme="minorHAnsi" w:cs="Arial"/>
                <w:b/>
                <w:snapToGrid w:val="0"/>
                <w:sz w:val="22"/>
                <w:szCs w:val="22"/>
                <w:lang w:val="en-GB"/>
              </w:rPr>
            </w:pPr>
            <w:r w:rsidRPr="00485BEB">
              <w:rPr>
                <w:rFonts w:asciiTheme="minorHAnsi" w:hAnsiTheme="minorHAnsi" w:cs="Arial"/>
                <w:b/>
                <w:snapToGrid w:val="0"/>
                <w:sz w:val="22"/>
                <w:szCs w:val="22"/>
                <w:lang w:val="en-GB"/>
              </w:rPr>
              <w:t>–F : Libellé long</w:t>
            </w:r>
          </w:p>
        </w:tc>
      </w:tr>
      <w:tr w:rsidR="006E554E" w:rsidRPr="00650C41" w14:paraId="3F8660B1" w14:textId="77777777" w:rsidTr="00AF2286">
        <w:tc>
          <w:tcPr>
            <w:tcW w:w="921" w:type="dxa"/>
          </w:tcPr>
          <w:p w14:paraId="6A5C5579"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7081</w:t>
            </w:r>
          </w:p>
        </w:tc>
        <w:tc>
          <w:tcPr>
            <w:tcW w:w="850" w:type="dxa"/>
          </w:tcPr>
          <w:p w14:paraId="7347E6D5"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w:t>
            </w:r>
          </w:p>
        </w:tc>
        <w:tc>
          <w:tcPr>
            <w:tcW w:w="993" w:type="dxa"/>
          </w:tcPr>
          <w:p w14:paraId="286F7E74"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an..3</w:t>
            </w:r>
          </w:p>
        </w:tc>
        <w:tc>
          <w:tcPr>
            <w:tcW w:w="4252" w:type="dxa"/>
          </w:tcPr>
          <w:p w14:paraId="5852F26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Caractéristique de l'article (en code)</w:t>
            </w:r>
          </w:p>
        </w:tc>
        <w:tc>
          <w:tcPr>
            <w:tcW w:w="3402" w:type="dxa"/>
          </w:tcPr>
          <w:p w14:paraId="0129E6C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D3CCCA" w14:textId="77777777" w:rsidTr="00AF2286">
        <w:tc>
          <w:tcPr>
            <w:tcW w:w="921" w:type="dxa"/>
            <w:tcBorders>
              <w:bottom w:val="nil"/>
            </w:tcBorders>
          </w:tcPr>
          <w:p w14:paraId="213833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C273</w:t>
            </w:r>
          </w:p>
        </w:tc>
        <w:tc>
          <w:tcPr>
            <w:tcW w:w="850" w:type="dxa"/>
            <w:tcBorders>
              <w:bottom w:val="nil"/>
            </w:tcBorders>
          </w:tcPr>
          <w:p w14:paraId="0415F8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w:t>
            </w:r>
          </w:p>
        </w:tc>
        <w:tc>
          <w:tcPr>
            <w:tcW w:w="993" w:type="dxa"/>
            <w:tcBorders>
              <w:bottom w:val="nil"/>
            </w:tcBorders>
          </w:tcPr>
          <w:p w14:paraId="59E48E0C"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4252" w:type="dxa"/>
            <w:tcBorders>
              <w:bottom w:val="nil"/>
            </w:tcBorders>
          </w:tcPr>
          <w:p w14:paraId="302A52E7"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Description de l'article</w:t>
            </w:r>
          </w:p>
        </w:tc>
        <w:tc>
          <w:tcPr>
            <w:tcW w:w="3402" w:type="dxa"/>
            <w:tcBorders>
              <w:bottom w:val="nil"/>
            </w:tcBorders>
          </w:tcPr>
          <w:p w14:paraId="62BB3B0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650C41" w14:paraId="4C14A53D" w14:textId="77777777" w:rsidTr="00AF2286">
        <w:tc>
          <w:tcPr>
            <w:tcW w:w="921" w:type="dxa"/>
            <w:tcBorders>
              <w:top w:val="nil"/>
              <w:bottom w:val="nil"/>
            </w:tcBorders>
          </w:tcPr>
          <w:p w14:paraId="2F642E0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7009</w:t>
            </w:r>
          </w:p>
        </w:tc>
        <w:tc>
          <w:tcPr>
            <w:tcW w:w="850" w:type="dxa"/>
            <w:tcBorders>
              <w:top w:val="nil"/>
              <w:bottom w:val="nil"/>
            </w:tcBorders>
          </w:tcPr>
          <w:p w14:paraId="3146E224"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75E54E0"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an..17</w:t>
            </w:r>
          </w:p>
        </w:tc>
        <w:tc>
          <w:tcPr>
            <w:tcW w:w="4252" w:type="dxa"/>
            <w:tcBorders>
              <w:top w:val="nil"/>
              <w:bottom w:val="nil"/>
            </w:tcBorders>
          </w:tcPr>
          <w:p w14:paraId="48EAC80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 la description de l'article (en code)</w:t>
            </w:r>
          </w:p>
        </w:tc>
        <w:tc>
          <w:tcPr>
            <w:tcW w:w="3402" w:type="dxa"/>
            <w:tcBorders>
              <w:top w:val="nil"/>
              <w:bottom w:val="nil"/>
            </w:tcBorders>
          </w:tcPr>
          <w:p w14:paraId="7208864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C3AB91" w14:textId="77777777" w:rsidTr="00AF2286">
        <w:tc>
          <w:tcPr>
            <w:tcW w:w="921" w:type="dxa"/>
            <w:tcBorders>
              <w:top w:val="nil"/>
              <w:bottom w:val="nil"/>
            </w:tcBorders>
          </w:tcPr>
          <w:p w14:paraId="4F1405C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E2E7D5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8BF2A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252" w:type="dxa"/>
            <w:tcBorders>
              <w:top w:val="nil"/>
              <w:bottom w:val="nil"/>
            </w:tcBorders>
          </w:tcPr>
          <w:p w14:paraId="5BE8243D"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402" w:type="dxa"/>
            <w:tcBorders>
              <w:top w:val="nil"/>
              <w:bottom w:val="nil"/>
            </w:tcBorders>
          </w:tcPr>
          <w:p w14:paraId="73C32DDF"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F12749D" w14:textId="77777777" w:rsidTr="00AF2286">
        <w:tc>
          <w:tcPr>
            <w:tcW w:w="921" w:type="dxa"/>
            <w:tcBorders>
              <w:top w:val="nil"/>
              <w:bottom w:val="nil"/>
            </w:tcBorders>
          </w:tcPr>
          <w:p w14:paraId="6A998E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FF6E0C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19C9BE"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252" w:type="dxa"/>
            <w:tcBorders>
              <w:top w:val="nil"/>
              <w:bottom w:val="nil"/>
            </w:tcBorders>
          </w:tcPr>
          <w:p w14:paraId="415D789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402" w:type="dxa"/>
            <w:tcBorders>
              <w:top w:val="nil"/>
              <w:bottom w:val="nil"/>
            </w:tcBorders>
          </w:tcPr>
          <w:p w14:paraId="39E8B27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485BEB" w14:paraId="1F912DF5" w14:textId="77777777" w:rsidTr="00AF2286">
        <w:tc>
          <w:tcPr>
            <w:tcW w:w="921" w:type="dxa"/>
            <w:tcBorders>
              <w:top w:val="nil"/>
              <w:bottom w:val="nil"/>
            </w:tcBorders>
          </w:tcPr>
          <w:p w14:paraId="72108386"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7E92995F" w14:textId="77777777" w:rsidR="006E554E" w:rsidRPr="00485BEB" w:rsidRDefault="0023363A"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Borders>
              <w:top w:val="nil"/>
              <w:bottom w:val="nil"/>
            </w:tcBorders>
          </w:tcPr>
          <w:p w14:paraId="5912CEB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an..35</w:t>
            </w:r>
          </w:p>
        </w:tc>
        <w:tc>
          <w:tcPr>
            <w:tcW w:w="4252" w:type="dxa"/>
            <w:tcBorders>
              <w:top w:val="nil"/>
              <w:bottom w:val="nil"/>
            </w:tcBorders>
          </w:tcPr>
          <w:p w14:paraId="4191306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79FAA4CC" w14:textId="77777777" w:rsidR="006E554E" w:rsidRPr="00485BEB" w:rsidRDefault="006E554E" w:rsidP="00626CE5">
            <w:pPr>
              <w:pStyle w:val="Sansinterligne"/>
              <w:rPr>
                <w:rFonts w:asciiTheme="minorHAnsi" w:hAnsiTheme="minorHAnsi" w:cs="Arial"/>
                <w:b/>
                <w:sz w:val="22"/>
                <w:szCs w:val="22"/>
              </w:rPr>
            </w:pPr>
            <w:r w:rsidRPr="00485BEB">
              <w:rPr>
                <w:rFonts w:asciiTheme="minorHAnsi" w:hAnsiTheme="minorHAnsi" w:cs="Arial"/>
                <w:b/>
                <w:sz w:val="22"/>
                <w:szCs w:val="22"/>
              </w:rPr>
              <w:t>Libellé du produit</w:t>
            </w:r>
          </w:p>
        </w:tc>
      </w:tr>
      <w:tr w:rsidR="006E554E" w:rsidRPr="00485BEB" w14:paraId="2A615876" w14:textId="77777777" w:rsidTr="00AF2286">
        <w:tc>
          <w:tcPr>
            <w:tcW w:w="921" w:type="dxa"/>
            <w:tcBorders>
              <w:top w:val="nil"/>
              <w:bottom w:val="nil"/>
            </w:tcBorders>
          </w:tcPr>
          <w:p w14:paraId="1F9CCF9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5DD5C267" w14:textId="77777777" w:rsidR="006E554E" w:rsidRPr="00485BEB" w:rsidRDefault="00626CE5"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C</w:t>
            </w:r>
          </w:p>
        </w:tc>
        <w:tc>
          <w:tcPr>
            <w:tcW w:w="993" w:type="dxa"/>
            <w:tcBorders>
              <w:top w:val="nil"/>
              <w:bottom w:val="nil"/>
            </w:tcBorders>
          </w:tcPr>
          <w:p w14:paraId="6C8FD9B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an..35</w:t>
            </w:r>
          </w:p>
        </w:tc>
        <w:tc>
          <w:tcPr>
            <w:tcW w:w="4252" w:type="dxa"/>
            <w:tcBorders>
              <w:top w:val="nil"/>
              <w:bottom w:val="nil"/>
            </w:tcBorders>
          </w:tcPr>
          <w:p w14:paraId="65A0E5D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689EAD0A"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w:t>
            </w:r>
          </w:p>
        </w:tc>
      </w:tr>
      <w:tr w:rsidR="006E554E" w:rsidRPr="00485BEB" w14:paraId="2F48D460" w14:textId="77777777" w:rsidTr="00AF2286">
        <w:tc>
          <w:tcPr>
            <w:tcW w:w="921" w:type="dxa"/>
            <w:tcBorders>
              <w:top w:val="nil"/>
              <w:bottom w:val="nil"/>
            </w:tcBorders>
          </w:tcPr>
          <w:p w14:paraId="738B7C0F"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3453</w:t>
            </w:r>
          </w:p>
        </w:tc>
        <w:tc>
          <w:tcPr>
            <w:tcW w:w="850" w:type="dxa"/>
            <w:tcBorders>
              <w:top w:val="nil"/>
              <w:bottom w:val="nil"/>
            </w:tcBorders>
          </w:tcPr>
          <w:p w14:paraId="49233972"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w:t>
            </w:r>
          </w:p>
        </w:tc>
        <w:tc>
          <w:tcPr>
            <w:tcW w:w="993" w:type="dxa"/>
            <w:tcBorders>
              <w:top w:val="nil"/>
              <w:bottom w:val="nil"/>
            </w:tcBorders>
          </w:tcPr>
          <w:p w14:paraId="675F96C4"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an..3</w:t>
            </w:r>
          </w:p>
        </w:tc>
        <w:tc>
          <w:tcPr>
            <w:tcW w:w="4252" w:type="dxa"/>
            <w:tcBorders>
              <w:top w:val="nil"/>
              <w:bottom w:val="nil"/>
            </w:tcBorders>
          </w:tcPr>
          <w:p w14:paraId="5927BA90"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Langue (en code)</w:t>
            </w:r>
          </w:p>
        </w:tc>
        <w:tc>
          <w:tcPr>
            <w:tcW w:w="3402" w:type="dxa"/>
            <w:tcBorders>
              <w:top w:val="nil"/>
              <w:bottom w:val="nil"/>
            </w:tcBorders>
          </w:tcPr>
          <w:p w14:paraId="642D0C96"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w:t>
            </w:r>
          </w:p>
        </w:tc>
      </w:tr>
      <w:tr w:rsidR="006E554E" w:rsidRPr="00650C41" w14:paraId="73575AD6" w14:textId="77777777" w:rsidTr="00AF2286">
        <w:tc>
          <w:tcPr>
            <w:tcW w:w="921" w:type="dxa"/>
          </w:tcPr>
          <w:p w14:paraId="180820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7383</w:t>
            </w:r>
          </w:p>
        </w:tc>
        <w:tc>
          <w:tcPr>
            <w:tcW w:w="850" w:type="dxa"/>
          </w:tcPr>
          <w:p w14:paraId="0ACDB60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10CCC6C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4252" w:type="dxa"/>
          </w:tcPr>
          <w:p w14:paraId="1AF31F9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Indicateur de surface ou de niveau (en code)</w:t>
            </w:r>
          </w:p>
        </w:tc>
        <w:tc>
          <w:tcPr>
            <w:tcW w:w="3402" w:type="dxa"/>
          </w:tcPr>
          <w:p w14:paraId="7C0F55B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944C78A" w14:textId="77777777" w:rsidR="002C54DC" w:rsidRDefault="00AF2286" w:rsidP="00526E57">
      <w:pPr>
        <w:widowControl w:val="0"/>
      </w:pPr>
      <w:r w:rsidRPr="00CE6D98">
        <w:rPr>
          <w:b/>
        </w:rPr>
        <w:t>Filières concernées</w:t>
      </w:r>
      <w:r>
        <w:t> : Appro/ Semences/ Fertilisants</w:t>
      </w:r>
    </w:p>
    <w:p w14:paraId="5EA7E674" w14:textId="77777777" w:rsidR="00CC0A76" w:rsidRDefault="00CC0A76" w:rsidP="00526E57">
      <w:pPr>
        <w:widowControl w:val="0"/>
      </w:pPr>
      <w:r w:rsidRPr="00D37179">
        <w:rPr>
          <w:b/>
        </w:rPr>
        <w:t>Libellé Produit</w:t>
      </w:r>
      <w:r>
        <w:t> : donnée 7008; Facultatif</w:t>
      </w:r>
    </w:p>
    <w:p w14:paraId="6A40CA94" w14:textId="77777777" w:rsidR="00CC0A76" w:rsidRDefault="00CC0A76" w:rsidP="00526E57">
      <w:pPr>
        <w:rPr>
          <w:snapToGrid w:val="0"/>
          <w:szCs w:val="22"/>
        </w:rPr>
      </w:pPr>
      <w:r w:rsidRPr="00D37179">
        <w:rPr>
          <w:snapToGrid w:val="0"/>
          <w:szCs w:val="22"/>
        </w:rPr>
        <w:t>Dans le cas d'un libellé de plus de 2x35 caractères, il faut itérer l'IMD</w:t>
      </w:r>
    </w:p>
    <w:p w14:paraId="52A872D2" w14:textId="77777777" w:rsidR="00CC0A76" w:rsidRPr="00D37179" w:rsidRDefault="00CC0A76" w:rsidP="00526E57"/>
    <w:p w14:paraId="2349C113" w14:textId="77777777" w:rsidR="00CC0A76" w:rsidRPr="00D37179" w:rsidRDefault="00CC0A76" w:rsidP="00CC0A76">
      <w:r w:rsidRPr="007A2B61">
        <w:rPr>
          <w:b/>
        </w:rPr>
        <w:t>NOTA </w:t>
      </w:r>
      <w:r w:rsidRPr="00D37179">
        <w:t xml:space="preserve">: Cette Donnée Facultative est cependant vivement conseillée ne </w:t>
      </w:r>
      <w:r w:rsidR="00330471" w:rsidRPr="00D37179">
        <w:t>serait-ce</w:t>
      </w:r>
      <w:r w:rsidRPr="00D37179">
        <w:t xml:space="preserve"> qu’à titre de vérification visuelle du bon produit</w:t>
      </w:r>
      <w:r>
        <w:t>.</w:t>
      </w:r>
    </w:p>
    <w:p w14:paraId="5F80C71F" w14:textId="77777777" w:rsidR="006E554E" w:rsidRPr="00485BEB" w:rsidRDefault="006E554E">
      <w:pPr>
        <w:widowControl w:val="0"/>
        <w:rPr>
          <w:snapToGrid w:val="0"/>
          <w:szCs w:val="22"/>
        </w:rPr>
      </w:pPr>
    </w:p>
    <w:p w14:paraId="6A63EC91" w14:textId="77777777" w:rsidR="006E554E" w:rsidRDefault="006E554E">
      <w:pPr>
        <w:widowControl w:val="0"/>
        <w:rPr>
          <w:snapToGrid w:val="0"/>
        </w:rPr>
      </w:pPr>
      <w:r>
        <w:rPr>
          <w:snapToGrid w:val="0"/>
        </w:rPr>
        <w:t>Dans le cas d'un libellé de plus de 2x35 caractères, il faut itérer l'IMD</w:t>
      </w:r>
    </w:p>
    <w:p w14:paraId="16775DA1" w14:textId="77777777" w:rsidR="00553761" w:rsidRDefault="00553761" w:rsidP="00553761">
      <w:pPr>
        <w:rPr>
          <w:snapToGrid w:val="0"/>
        </w:rPr>
      </w:pPr>
      <w:r>
        <w:rPr>
          <w:snapToGrid w:val="0"/>
        </w:rPr>
        <w:t>EXEMPLE </w:t>
      </w:r>
      <w:r w:rsidR="00330471">
        <w:rPr>
          <w:snapToGrid w:val="0"/>
        </w:rPr>
        <w:t>: IMD</w:t>
      </w:r>
      <w:r w:rsidR="006E554E">
        <w:rPr>
          <w:snapToGrid w:val="0"/>
        </w:rPr>
        <w:t>+F++::</w:t>
      </w:r>
      <w:r>
        <w:rPr>
          <w:snapToGrid w:val="0"/>
        </w:rPr>
        <w:t>:PRODUIT MACHIN BIDON D'1 LITRE</w:t>
      </w:r>
    </w:p>
    <w:p w14:paraId="7C4FB2FD" w14:textId="77777777" w:rsidR="002C54DC" w:rsidRDefault="002C54DC" w:rsidP="00553761">
      <w:pPr>
        <w:rPr>
          <w:snapToGrid w:val="0"/>
        </w:rPr>
      </w:pPr>
    </w:p>
    <w:p w14:paraId="18929B62" w14:textId="77777777" w:rsidR="002C54DC" w:rsidRDefault="002C54DC" w:rsidP="00553761">
      <w:pPr>
        <w:rPr>
          <w:snapToGrid w:val="0"/>
        </w:rPr>
      </w:pPr>
      <w:bookmarkStart w:id="56" w:name="_Hlk53062381"/>
      <w:r>
        <w:rPr>
          <w:snapToGrid w:val="0"/>
        </w:rPr>
        <w:t xml:space="preserve">PIA </w:t>
      </w:r>
    </w:p>
    <w:p w14:paraId="4B5FC1A9" w14:textId="77777777" w:rsidR="006E554E" w:rsidRDefault="002C54DC" w:rsidP="00553761">
      <w:pPr>
        <w:rPr>
          <w:snapToGrid w:val="0"/>
        </w:rPr>
      </w:pPr>
      <w:r>
        <w:rPr>
          <w:snapToGrid w:val="0"/>
        </w:rPr>
        <w:t>Utilisé dans les échanges « internes » entre Union et coop de base…</w:t>
      </w:r>
      <w:bookmarkEnd w:id="56"/>
      <w:r w:rsidR="006E554E">
        <w:rPr>
          <w:snapToGrid w:val="0"/>
        </w:rPr>
        <w:br w:type="page"/>
      </w:r>
    </w:p>
    <w:p w14:paraId="3395600A" w14:textId="77777777" w:rsidR="00485BEB" w:rsidRPr="00F65CE9" w:rsidRDefault="00485BEB" w:rsidP="00801C28">
      <w:pPr>
        <w:pStyle w:val="Titre4"/>
        <w:rPr>
          <w:snapToGrid w:val="0"/>
        </w:rPr>
      </w:pPr>
      <w:r w:rsidRPr="00F65CE9">
        <w:rPr>
          <w:snapToGrid w:val="0"/>
        </w:rPr>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39C0DEF1" w14:textId="77777777" w:rsidTr="00553761">
        <w:tc>
          <w:tcPr>
            <w:tcW w:w="690" w:type="dxa"/>
            <w:shd w:val="clear" w:color="auto" w:fill="C6D9F1"/>
          </w:tcPr>
          <w:p w14:paraId="04922BD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QTY</w:t>
            </w:r>
          </w:p>
        </w:tc>
        <w:tc>
          <w:tcPr>
            <w:tcW w:w="373" w:type="dxa"/>
            <w:shd w:val="clear" w:color="auto" w:fill="C6D9F1"/>
          </w:tcPr>
          <w:p w14:paraId="76A8802A"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R</w:t>
            </w:r>
          </w:p>
        </w:tc>
        <w:tc>
          <w:tcPr>
            <w:tcW w:w="850" w:type="dxa"/>
            <w:shd w:val="clear" w:color="auto" w:fill="C6D9F1"/>
          </w:tcPr>
          <w:p w14:paraId="3949B9C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10</w:t>
            </w:r>
          </w:p>
        </w:tc>
        <w:tc>
          <w:tcPr>
            <w:tcW w:w="5037" w:type="dxa"/>
            <w:shd w:val="clear" w:color="auto" w:fill="C6D9F1"/>
          </w:tcPr>
          <w:p w14:paraId="5C68DE2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468" w:type="dxa"/>
            <w:shd w:val="clear" w:color="auto" w:fill="C6D9F1"/>
          </w:tcPr>
          <w:p w14:paraId="3E1EAC3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25]</w:t>
            </w:r>
          </w:p>
        </w:tc>
      </w:tr>
      <w:tr w:rsidR="006E554E" w:rsidRPr="00F65CE9" w14:paraId="20A722B3" w14:textId="77777777" w:rsidTr="00553761">
        <w:tc>
          <w:tcPr>
            <w:tcW w:w="10418" w:type="dxa"/>
            <w:gridSpan w:val="5"/>
            <w:shd w:val="clear" w:color="auto" w:fill="C6D9F1"/>
          </w:tcPr>
          <w:p w14:paraId="3735A92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Indiquer une quantité.</w:t>
            </w:r>
          </w:p>
        </w:tc>
      </w:tr>
    </w:tbl>
    <w:p w14:paraId="46EAE539" w14:textId="77777777" w:rsidR="006E554E" w:rsidRPr="00F65CE9" w:rsidRDefault="006E554E" w:rsidP="00626CE5">
      <w:pPr>
        <w:pStyle w:val="Sansinterligne"/>
        <w:rPr>
          <w:rFonts w:asciiTheme="minorHAnsi" w:hAnsi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284C0E93" w14:textId="77777777" w:rsidTr="00AF2286">
        <w:tc>
          <w:tcPr>
            <w:tcW w:w="921" w:type="dxa"/>
            <w:shd w:val="clear" w:color="auto" w:fill="FFFF99"/>
          </w:tcPr>
          <w:p w14:paraId="3C689E63"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4911E46"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1E4322E5"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109E7F44"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B84FF8A"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650C41" w14:paraId="05D21007" w14:textId="77777777" w:rsidTr="00AF2286">
        <w:tc>
          <w:tcPr>
            <w:tcW w:w="921" w:type="dxa"/>
            <w:tcBorders>
              <w:bottom w:val="nil"/>
            </w:tcBorders>
          </w:tcPr>
          <w:p w14:paraId="08D7F526"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C186</w:t>
            </w:r>
          </w:p>
        </w:tc>
        <w:tc>
          <w:tcPr>
            <w:tcW w:w="850" w:type="dxa"/>
            <w:tcBorders>
              <w:bottom w:val="nil"/>
            </w:tcBorders>
          </w:tcPr>
          <w:p w14:paraId="5FE45AD1"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567CDD9D"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0F4EBA2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Informations détaillées sur la quantité</w:t>
            </w:r>
          </w:p>
        </w:tc>
        <w:tc>
          <w:tcPr>
            <w:tcW w:w="3827" w:type="dxa"/>
            <w:tcBorders>
              <w:bottom w:val="nil"/>
            </w:tcBorders>
          </w:tcPr>
          <w:p w14:paraId="5A478BFB"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F65CE9" w14:paraId="451E067A" w14:textId="77777777" w:rsidTr="00AF2286">
        <w:tc>
          <w:tcPr>
            <w:tcW w:w="921" w:type="dxa"/>
            <w:tcBorders>
              <w:top w:val="nil"/>
              <w:bottom w:val="nil"/>
            </w:tcBorders>
          </w:tcPr>
          <w:p w14:paraId="66BD88F9"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6063</w:t>
            </w:r>
          </w:p>
        </w:tc>
        <w:tc>
          <w:tcPr>
            <w:tcW w:w="850" w:type="dxa"/>
            <w:tcBorders>
              <w:top w:val="nil"/>
              <w:bottom w:val="nil"/>
            </w:tcBorders>
          </w:tcPr>
          <w:p w14:paraId="103CADA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02DE701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an..3</w:t>
            </w:r>
          </w:p>
        </w:tc>
        <w:tc>
          <w:tcPr>
            <w:tcW w:w="3969" w:type="dxa"/>
            <w:tcBorders>
              <w:top w:val="nil"/>
              <w:bottom w:val="nil"/>
            </w:tcBorders>
          </w:tcPr>
          <w:p w14:paraId="2A7E80A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la quantité</w:t>
            </w:r>
          </w:p>
        </w:tc>
        <w:tc>
          <w:tcPr>
            <w:tcW w:w="3827" w:type="dxa"/>
            <w:tcBorders>
              <w:top w:val="nil"/>
              <w:bottom w:val="nil"/>
            </w:tcBorders>
          </w:tcPr>
          <w:p w14:paraId="5219D119" w14:textId="77777777" w:rsidR="00FA7DAF"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–21 : Quantité commandée</w:t>
            </w:r>
            <w:r w:rsidR="00C22AB6" w:rsidRPr="00F65CE9">
              <w:rPr>
                <w:rFonts w:asciiTheme="minorHAnsi" w:hAnsiTheme="minorHAnsi" w:cs="Arial"/>
                <w:b/>
                <w:snapToGrid w:val="0"/>
                <w:sz w:val="22"/>
                <w:szCs w:val="22"/>
              </w:rPr>
              <w:t>*</w:t>
            </w:r>
          </w:p>
          <w:p w14:paraId="43777B6E" w14:textId="77777777" w:rsidR="001E7A33" w:rsidRPr="00F65CE9" w:rsidRDefault="00FA7DAF" w:rsidP="001E7A33">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192 </w:t>
            </w:r>
            <w:r w:rsidR="00211A55" w:rsidRPr="00F65CE9">
              <w:rPr>
                <w:rFonts w:asciiTheme="minorHAnsi" w:hAnsiTheme="minorHAnsi" w:cs="Arial"/>
                <w:b/>
                <w:snapToGrid w:val="0"/>
                <w:sz w:val="22"/>
                <w:szCs w:val="22"/>
              </w:rPr>
              <w:t>: Quantité gratuite</w:t>
            </w:r>
          </w:p>
          <w:p w14:paraId="59C71283" w14:textId="77777777" w:rsidR="001E7A33" w:rsidRPr="00F65CE9" w:rsidRDefault="001E7A33" w:rsidP="001E7A33">
            <w:pPr>
              <w:pStyle w:val="Sansinterligne"/>
              <w:rPr>
                <w:rFonts w:asciiTheme="minorHAnsi" w:hAnsiTheme="minorHAnsi" w:cs="Arial"/>
                <w:b/>
                <w:snapToGrid w:val="0"/>
                <w:sz w:val="22"/>
                <w:szCs w:val="22"/>
              </w:rPr>
            </w:pPr>
            <w:r w:rsidRPr="00F65CE9">
              <w:rPr>
                <w:rFonts w:eastAsia="Arial Unicode MS"/>
                <w:b/>
                <w:sz w:val="22"/>
                <w:szCs w:val="22"/>
              </w:rPr>
              <w:t>ZP3 : Quantité Epandue par HA</w:t>
            </w:r>
          </w:p>
        </w:tc>
      </w:tr>
      <w:tr w:rsidR="006E554E" w:rsidRPr="00F65CE9" w14:paraId="620325CD" w14:textId="77777777" w:rsidTr="00AF2286">
        <w:tc>
          <w:tcPr>
            <w:tcW w:w="921" w:type="dxa"/>
            <w:tcBorders>
              <w:top w:val="nil"/>
              <w:bottom w:val="nil"/>
            </w:tcBorders>
          </w:tcPr>
          <w:p w14:paraId="2BEB5CD3"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6060</w:t>
            </w:r>
          </w:p>
        </w:tc>
        <w:tc>
          <w:tcPr>
            <w:tcW w:w="850" w:type="dxa"/>
            <w:tcBorders>
              <w:top w:val="nil"/>
              <w:bottom w:val="nil"/>
            </w:tcBorders>
          </w:tcPr>
          <w:p w14:paraId="7F54D0B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73D7A99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391C6D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827" w:type="dxa"/>
            <w:tcBorders>
              <w:top w:val="nil"/>
              <w:bottom w:val="nil"/>
            </w:tcBorders>
          </w:tcPr>
          <w:p w14:paraId="7A852C5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r>
      <w:tr w:rsidR="006E554E" w:rsidRPr="00F65CE9" w14:paraId="07CAD14E" w14:textId="77777777" w:rsidTr="00AF2286">
        <w:tc>
          <w:tcPr>
            <w:tcW w:w="921" w:type="dxa"/>
            <w:tcBorders>
              <w:top w:val="nil"/>
            </w:tcBorders>
          </w:tcPr>
          <w:p w14:paraId="2DCE10CD"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tcBorders>
          </w:tcPr>
          <w:p w14:paraId="55674E7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tcBorders>
          </w:tcPr>
          <w:p w14:paraId="7739AB01"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an..3</w:t>
            </w:r>
          </w:p>
        </w:tc>
        <w:tc>
          <w:tcPr>
            <w:tcW w:w="3969" w:type="dxa"/>
            <w:tcBorders>
              <w:top w:val="nil"/>
            </w:tcBorders>
          </w:tcPr>
          <w:p w14:paraId="7A6230A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tcBorders>
          </w:tcPr>
          <w:p w14:paraId="23F1A16E" w14:textId="77777777" w:rsidR="006E554E" w:rsidRPr="00F65CE9" w:rsidRDefault="00626CE5"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Voir Annexe</w:t>
            </w:r>
          </w:p>
        </w:tc>
      </w:tr>
    </w:tbl>
    <w:p w14:paraId="0ACC56BC" w14:textId="77777777" w:rsidR="00AF2286" w:rsidRDefault="00AF2286" w:rsidP="00AF2286">
      <w:pPr>
        <w:widowControl w:val="0"/>
      </w:pPr>
      <w:bookmarkStart w:id="57" w:name="_Hlk19784631"/>
      <w:r w:rsidRPr="00AF2286">
        <w:rPr>
          <w:b/>
        </w:rPr>
        <w:t>Filières concernées</w:t>
      </w:r>
      <w:r>
        <w:t> : Appro/ Semences/ Fertilisants</w:t>
      </w:r>
    </w:p>
    <w:p w14:paraId="5C282304" w14:textId="77777777" w:rsidR="005308A2" w:rsidRDefault="00C22AB6" w:rsidP="00C96DD0">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00A25C74" w:rsidRPr="005308A2">
        <w:rPr>
          <w:b/>
          <w:snapToGrid w:val="0"/>
        </w:rPr>
        <w:t>Quantité commandée</w:t>
      </w:r>
      <w:r w:rsidR="006E554E" w:rsidRPr="005308A2">
        <w:rPr>
          <w:snapToGrid w:val="0"/>
        </w:rPr>
        <w:t xml:space="preserve"> : </w:t>
      </w:r>
      <w:r w:rsidR="006E554E" w:rsidRPr="005308A2">
        <w:rPr>
          <w:b/>
          <w:snapToGrid w:val="0"/>
        </w:rPr>
        <w:t xml:space="preserve">obligatoire </w:t>
      </w:r>
      <w:r w:rsidR="005308A2" w:rsidRPr="005308A2">
        <w:rPr>
          <w:b/>
          <w:snapToGrid w:val="0"/>
        </w:rPr>
        <w:t>c</w:t>
      </w:r>
      <w:r w:rsidR="00FA7DAF" w:rsidRPr="005308A2">
        <w:rPr>
          <w:snapToGrid w:val="0"/>
        </w:rPr>
        <w:t>orrespond à la quantité à livrer</w:t>
      </w:r>
    </w:p>
    <w:p w14:paraId="0AD43D8D" w14:textId="77777777" w:rsidR="00C22AB6" w:rsidRPr="00C22AB6" w:rsidRDefault="00C22AB6" w:rsidP="00C96DD0">
      <w:pPr>
        <w:widowControl w:val="0"/>
        <w:numPr>
          <w:ilvl w:val="0"/>
          <w:numId w:val="11"/>
        </w:numPr>
        <w:rPr>
          <w:snapToGrid w:val="0"/>
        </w:rPr>
      </w:pPr>
      <w:r w:rsidRPr="00C22AB6">
        <w:rPr>
          <w:b/>
          <w:snapToGrid w:val="0"/>
          <w:color w:val="E36C0A" w:themeColor="accent6" w:themeShade="BF"/>
        </w:rPr>
        <w:t>192 </w:t>
      </w:r>
      <w:r>
        <w:rPr>
          <w:b/>
          <w:snapToGrid w:val="0"/>
        </w:rPr>
        <w:t xml:space="preserve">: </w:t>
      </w:r>
      <w:r w:rsidR="002F3ED1">
        <w:rPr>
          <w:b/>
          <w:snapToGrid w:val="0"/>
        </w:rPr>
        <w:t xml:space="preserve">Quantité gratuite </w:t>
      </w:r>
      <w:r w:rsidR="005308A2">
        <w:rPr>
          <w:b/>
          <w:snapToGrid w:val="0"/>
        </w:rPr>
        <w:t xml:space="preserve">est à indiquer en plus si </w:t>
      </w:r>
      <w:r w:rsidR="005308A2" w:rsidRPr="005308A2">
        <w:rPr>
          <w:snapToGrid w:val="0"/>
        </w:rPr>
        <w:t xml:space="preserve">la quantité à livrer </w:t>
      </w:r>
      <w:r w:rsidR="003175FE">
        <w:rPr>
          <w:snapToGrid w:val="0"/>
        </w:rPr>
        <w:t xml:space="preserve">totale de la ligne est </w:t>
      </w:r>
      <w:r w:rsidR="005308A2" w:rsidRPr="005308A2">
        <w:rPr>
          <w:snapToGrid w:val="0"/>
        </w:rPr>
        <w:t>gratuite (information supplémentaire facultative)</w:t>
      </w:r>
    </w:p>
    <w:p w14:paraId="0B4A0FAF" w14:textId="77777777" w:rsidR="00FA69CE" w:rsidRPr="00F65CE9" w:rsidRDefault="00FA69CE" w:rsidP="00FA69CE">
      <w:pPr>
        <w:widowControl w:val="0"/>
        <w:rPr>
          <w:b/>
          <w:snapToGrid w:val="0"/>
        </w:rPr>
      </w:pPr>
      <w:r w:rsidRPr="00F65CE9">
        <w:rPr>
          <w:b/>
          <w:snapToGrid w:val="0"/>
        </w:rPr>
        <w:t xml:space="preserve">Unité de mesure (donnée 6411) </w:t>
      </w:r>
    </w:p>
    <w:p w14:paraId="33486EA9" w14:textId="77777777" w:rsidR="00FA69CE" w:rsidRPr="00C22AB6" w:rsidRDefault="00FA69CE" w:rsidP="00FA69CE">
      <w:pPr>
        <w:widowControl w:val="0"/>
        <w:numPr>
          <w:ilvl w:val="0"/>
          <w:numId w:val="11"/>
        </w:numPr>
        <w:rPr>
          <w:snapToGrid w:val="0"/>
        </w:rPr>
      </w:pPr>
      <w:r>
        <w:rPr>
          <w:b/>
          <w:snapToGrid w:val="0"/>
        </w:rPr>
        <w:t>l'unité de mesure</w:t>
      </w:r>
      <w:r>
        <w:rPr>
          <w:snapToGrid w:val="0"/>
        </w:rPr>
        <w:t xml:space="preserve"> de la quantité commandée d'un produit est celle figurant dans la donnée 6411 du segment QTY. </w:t>
      </w:r>
      <w:r>
        <w:rPr>
          <w:b/>
          <w:snapToGrid w:val="0"/>
        </w:rPr>
        <w:t>Elle est obligatoire</w:t>
      </w:r>
    </w:p>
    <w:p w14:paraId="7CCA2B2C" w14:textId="77777777" w:rsidR="00C22AB6" w:rsidRPr="00F65CE9" w:rsidRDefault="00C22AB6" w:rsidP="00C22AB6">
      <w:pPr>
        <w:widowControl w:val="0"/>
        <w:rPr>
          <w:b/>
          <w:i/>
          <w:color w:val="0070C0"/>
        </w:rPr>
      </w:pPr>
      <w:r w:rsidRPr="00F65CE9">
        <w:rPr>
          <w:b/>
          <w:i/>
          <w:color w:val="0070C0"/>
        </w:rPr>
        <w:t>Fertilisants</w:t>
      </w:r>
    </w:p>
    <w:p w14:paraId="72E738C2" w14:textId="77777777" w:rsidR="001E7A33" w:rsidRDefault="001E7A33" w:rsidP="00C96DD0">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 xml:space="preserve">qd c’est le fabricant qui réalise la prestation d’épandage) </w:t>
      </w:r>
      <w:r w:rsidR="00C22AB6" w:rsidRPr="00F65CE9">
        <w:rPr>
          <w:snapToGrid w:val="0"/>
        </w:rPr>
        <w:t>–</w:t>
      </w:r>
      <w:r w:rsidRPr="00F65CE9">
        <w:rPr>
          <w:snapToGrid w:val="0"/>
        </w:rPr>
        <w:t xml:space="preserve"> Fertilisants</w:t>
      </w:r>
      <w:r w:rsidR="00C22AB6" w:rsidRPr="00F65CE9">
        <w:rPr>
          <w:snapToGrid w:val="0"/>
        </w:rPr>
        <w:t>*</w:t>
      </w:r>
    </w:p>
    <w:p w14:paraId="2B795B65" w14:textId="77777777" w:rsidR="00FA69CE" w:rsidRPr="00F65CE9" w:rsidRDefault="00FA69CE" w:rsidP="00C96DD0">
      <w:pPr>
        <w:widowControl w:val="0"/>
        <w:numPr>
          <w:ilvl w:val="0"/>
          <w:numId w:val="11"/>
        </w:numPr>
        <w:rPr>
          <w:snapToGrid w:val="0"/>
        </w:rPr>
      </w:pPr>
      <w:r>
        <w:rPr>
          <w:b/>
          <w:snapToGrid w:val="0"/>
          <w:color w:val="E36C0A" w:themeColor="accent6" w:themeShade="BF"/>
        </w:rPr>
        <w:t xml:space="preserve">TNE : </w:t>
      </w:r>
      <w:r w:rsidRPr="00FA69CE">
        <w:rPr>
          <w:b/>
          <w:snapToGrid w:val="0"/>
        </w:rPr>
        <w:t>Tonne</w:t>
      </w:r>
    </w:p>
    <w:p w14:paraId="69B40157" w14:textId="77777777" w:rsidR="00C22AB6" w:rsidRPr="00F65CE9" w:rsidRDefault="00FB0FBD" w:rsidP="00C22AB6">
      <w:pPr>
        <w:widowControl w:val="0"/>
        <w:rPr>
          <w:b/>
          <w:i/>
          <w:snapToGrid w:val="0"/>
          <w:color w:val="0070C0"/>
        </w:rPr>
      </w:pPr>
      <w:r>
        <w:rPr>
          <w:b/>
          <w:i/>
          <w:snapToGrid w:val="0"/>
          <w:color w:val="0070C0"/>
        </w:rPr>
        <w:t>Phytos</w:t>
      </w:r>
    </w:p>
    <w:p w14:paraId="39A443AB" w14:textId="77777777" w:rsidR="00DF6991" w:rsidRPr="00FB0FBD" w:rsidRDefault="00DF6991" w:rsidP="00C96DD0">
      <w:pPr>
        <w:widowControl w:val="0"/>
        <w:numPr>
          <w:ilvl w:val="0"/>
          <w:numId w:val="11"/>
        </w:numPr>
        <w:rPr>
          <w:snapToGrid w:val="0"/>
        </w:rPr>
      </w:pPr>
      <w:r w:rsidRPr="00F65CE9">
        <w:rPr>
          <w:b/>
          <w:snapToGrid w:val="0"/>
          <w:color w:val="E36C0A" w:themeColor="accent6" w:themeShade="BF"/>
        </w:rPr>
        <w:t>PCE </w:t>
      </w:r>
      <w:r w:rsidR="00FB0FBD">
        <w:rPr>
          <w:b/>
          <w:snapToGrid w:val="0"/>
        </w:rPr>
        <w:t>: Pièces (pack/ lot consommateur (mini-palette) et quantités &lt; 1L ou 1kg</w:t>
      </w:r>
      <w:r w:rsidR="00CC77EE">
        <w:rPr>
          <w:b/>
          <w:snapToGrid w:val="0"/>
        </w:rPr>
        <w:t>)</w:t>
      </w:r>
    </w:p>
    <w:p w14:paraId="6DC4C186" w14:textId="77777777" w:rsidR="00FB0FBD" w:rsidRDefault="00FB0FBD" w:rsidP="00C96DD0">
      <w:pPr>
        <w:widowControl w:val="0"/>
        <w:numPr>
          <w:ilvl w:val="0"/>
          <w:numId w:val="11"/>
        </w:numPr>
        <w:rPr>
          <w:snapToGrid w:val="0"/>
        </w:rPr>
      </w:pPr>
      <w:r>
        <w:rPr>
          <w:b/>
          <w:snapToGrid w:val="0"/>
          <w:color w:val="E36C0A" w:themeColor="accent6" w:themeShade="BF"/>
        </w:rPr>
        <w:t>LTR </w:t>
      </w:r>
      <w:r w:rsidRPr="00FB0FBD">
        <w:rPr>
          <w:snapToGrid w:val="0"/>
        </w:rPr>
        <w:t>:</w:t>
      </w:r>
      <w:r>
        <w:rPr>
          <w:snapToGrid w:val="0"/>
        </w:rPr>
        <w:t xml:space="preserve"> Litres</w:t>
      </w:r>
    </w:p>
    <w:p w14:paraId="304119AE" w14:textId="77777777" w:rsidR="00FB0FBD" w:rsidRPr="006F0201" w:rsidRDefault="00FB0FBD" w:rsidP="00C96DD0">
      <w:pPr>
        <w:widowControl w:val="0"/>
        <w:numPr>
          <w:ilvl w:val="0"/>
          <w:numId w:val="11"/>
        </w:numPr>
        <w:rPr>
          <w:snapToGrid w:val="0"/>
        </w:rPr>
      </w:pPr>
      <w:r>
        <w:rPr>
          <w:b/>
          <w:snapToGrid w:val="0"/>
          <w:color w:val="E36C0A" w:themeColor="accent6" w:themeShade="BF"/>
        </w:rPr>
        <w:t>KGM </w:t>
      </w:r>
      <w:r w:rsidRPr="00FB0FBD">
        <w:rPr>
          <w:snapToGrid w:val="0"/>
        </w:rPr>
        <w:t>:</w:t>
      </w:r>
      <w:r>
        <w:rPr>
          <w:snapToGrid w:val="0"/>
        </w:rPr>
        <w:t xml:space="preserve"> Kg</w:t>
      </w:r>
    </w:p>
    <w:p w14:paraId="4C83068C" w14:textId="77777777" w:rsidR="006F0201" w:rsidRPr="00F65CE9" w:rsidRDefault="006F0201" w:rsidP="006F0201">
      <w:pPr>
        <w:widowControl w:val="0"/>
        <w:rPr>
          <w:i/>
          <w:snapToGrid w:val="0"/>
          <w:color w:val="0070C0"/>
        </w:rPr>
      </w:pPr>
      <w:r w:rsidRPr="00F65CE9">
        <w:rPr>
          <w:b/>
          <w:i/>
          <w:snapToGrid w:val="0"/>
          <w:color w:val="0070C0"/>
        </w:rPr>
        <w:t>Semences</w:t>
      </w:r>
    </w:p>
    <w:p w14:paraId="599EF6A2" w14:textId="77777777" w:rsidR="00C162D7" w:rsidRPr="00FB0FBD" w:rsidRDefault="00C162D7" w:rsidP="00C96DD0">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42689385" w14:textId="77777777" w:rsidR="00FB0FBD" w:rsidRDefault="00FB0FBD" w:rsidP="00C96DD0">
      <w:pPr>
        <w:widowControl w:val="0"/>
        <w:numPr>
          <w:ilvl w:val="0"/>
          <w:numId w:val="11"/>
        </w:numPr>
        <w:rPr>
          <w:snapToGrid w:val="0"/>
        </w:rPr>
      </w:pPr>
      <w:r>
        <w:rPr>
          <w:b/>
          <w:snapToGrid w:val="0"/>
          <w:color w:val="E36C0A" w:themeColor="accent6" w:themeShade="BF"/>
        </w:rPr>
        <w:t>KGM </w:t>
      </w:r>
      <w:r w:rsidRPr="00FB0FBD">
        <w:rPr>
          <w:b/>
          <w:snapToGrid w:val="0"/>
        </w:rPr>
        <w:t>: Kg</w:t>
      </w:r>
    </w:p>
    <w:p w14:paraId="40F03A05" w14:textId="77777777" w:rsidR="00FB0FBD" w:rsidRPr="00FB0FBD" w:rsidRDefault="00FB0FBD" w:rsidP="00C96DD0">
      <w:pPr>
        <w:widowControl w:val="0"/>
        <w:numPr>
          <w:ilvl w:val="0"/>
          <w:numId w:val="11"/>
        </w:numPr>
        <w:rPr>
          <w:snapToGrid w:val="0"/>
        </w:rPr>
      </w:pPr>
      <w:r w:rsidRPr="00FB0FBD">
        <w:rPr>
          <w:b/>
          <w:snapToGrid w:val="0"/>
          <w:color w:val="E36C0A" w:themeColor="accent6" w:themeShade="BF"/>
        </w:rPr>
        <w:t>DTN </w:t>
      </w:r>
      <w:r w:rsidRPr="00FB0FBD">
        <w:rPr>
          <w:b/>
          <w:snapToGrid w:val="0"/>
        </w:rPr>
        <w:t xml:space="preserve">: </w:t>
      </w:r>
      <w:r>
        <w:rPr>
          <w:b/>
          <w:snapToGrid w:val="0"/>
        </w:rPr>
        <w:t>Q</w:t>
      </w:r>
      <w:r w:rsidRPr="00FB0FBD">
        <w:rPr>
          <w:b/>
          <w:snapToGrid w:val="0"/>
        </w:rPr>
        <w:t>uintal</w:t>
      </w:r>
    </w:p>
    <w:p w14:paraId="5AEEB073" w14:textId="77777777" w:rsidR="00CC0A76" w:rsidRDefault="00CC0A76" w:rsidP="00F65CE9">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bookmarkEnd w:id="57"/>
    <w:p w14:paraId="11F4156E" w14:textId="77777777" w:rsidR="006E554E" w:rsidRDefault="006E554E">
      <w:pPr>
        <w:widowControl w:val="0"/>
        <w:rPr>
          <w:i/>
          <w:snapToGrid w:val="0"/>
        </w:rPr>
      </w:pPr>
    </w:p>
    <w:p w14:paraId="5BE6D4C8" w14:textId="77777777" w:rsidR="006E554E" w:rsidRDefault="006E554E">
      <w:pPr>
        <w:widowControl w:val="0"/>
        <w:rPr>
          <w:i/>
          <w:snapToGrid w:val="0"/>
        </w:rPr>
      </w:pPr>
      <w:r>
        <w:rPr>
          <w:i/>
          <w:snapToGrid w:val="0"/>
        </w:rPr>
        <w:t>E</w:t>
      </w:r>
      <w:r w:rsidR="00F65CE9">
        <w:rPr>
          <w:i/>
          <w:snapToGrid w:val="0"/>
        </w:rPr>
        <w:t>xemple</w:t>
      </w:r>
      <w:r>
        <w:rPr>
          <w:i/>
          <w:snapToGrid w:val="0"/>
        </w:rPr>
        <w:t>:</w:t>
      </w:r>
      <w:r w:rsidR="00F65CE9">
        <w:rPr>
          <w:i/>
          <w:snapToGrid w:val="0"/>
        </w:rPr>
        <w:t xml:space="preserve">  </w:t>
      </w:r>
      <w:r w:rsidR="000721A5">
        <w:rPr>
          <w:i/>
          <w:snapToGrid w:val="0"/>
        </w:rPr>
        <w:t>QTY+21:100:</w:t>
      </w:r>
      <w:r w:rsidR="002A2438">
        <w:rPr>
          <w:i/>
          <w:snapToGrid w:val="0"/>
        </w:rPr>
        <w:t>PCE</w:t>
      </w:r>
      <w:r w:rsidR="000721A5">
        <w:rPr>
          <w:i/>
          <w:snapToGrid w:val="0"/>
        </w:rPr>
        <w:t xml:space="preserve">' </w:t>
      </w:r>
      <w:r w:rsidR="00F65CE9">
        <w:rPr>
          <w:i/>
          <w:snapToGrid w:val="0"/>
        </w:rPr>
        <w:t>(=C</w:t>
      </w:r>
      <w:r>
        <w:rPr>
          <w:i/>
          <w:snapToGrid w:val="0"/>
        </w:rPr>
        <w:t>ommande de 100 bidons de ce produit)</w:t>
      </w:r>
    </w:p>
    <w:p w14:paraId="417DE2DC" w14:textId="77777777" w:rsidR="002C54DC" w:rsidRDefault="002C54DC">
      <w:pPr>
        <w:widowControl w:val="0"/>
        <w:rPr>
          <w:i/>
          <w:snapToGrid w:val="0"/>
        </w:rPr>
      </w:pPr>
    </w:p>
    <w:p w14:paraId="1574E279" w14:textId="77777777" w:rsidR="00965ACB" w:rsidRDefault="002C54DC" w:rsidP="00B60471">
      <w:pPr>
        <w:widowControl w:val="0"/>
        <w:rPr>
          <w:snapToGrid w:val="0"/>
        </w:rPr>
      </w:pPr>
      <w:r>
        <w:rPr>
          <w:i/>
          <w:snapToGrid w:val="0"/>
        </w:rPr>
        <w:t xml:space="preserve">Exemple quantité gratuite : </w:t>
      </w:r>
    </w:p>
    <w:p w14:paraId="4020F98C" w14:textId="77777777" w:rsidR="00485BEB" w:rsidRPr="005B374F" w:rsidRDefault="00485BEB" w:rsidP="00801C28">
      <w:pPr>
        <w:pStyle w:val="Titre4"/>
        <w:rPr>
          <w:rFonts w:ascii="Arial" w:hAnsi="Arial"/>
          <w:snapToGrid w:val="0"/>
        </w:rPr>
      </w:pPr>
      <w:r w:rsidRPr="00485BEB">
        <w:rPr>
          <w:snapToGrid w:val="0"/>
        </w:rPr>
        <w:lastRenderedPageBreak/>
        <w:t>GROUPE 28</w:t>
      </w:r>
      <w:r>
        <w:rPr>
          <w:snapToGrid w:val="0"/>
        </w:rPr>
        <w:t xml:space="preserve"> </w:t>
      </w:r>
      <w:r w:rsidRPr="00485BEB">
        <w:rPr>
          <w:snapToGrid w:val="0"/>
        </w:rPr>
        <w:t>[PRI]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611"/>
        <w:gridCol w:w="586"/>
        <w:gridCol w:w="851"/>
        <w:gridCol w:w="7370"/>
      </w:tblGrid>
      <w:tr w:rsidR="006E554E" w:rsidRPr="00F65CE9" w14:paraId="06114B03" w14:textId="77777777" w:rsidTr="00553761">
        <w:tc>
          <w:tcPr>
            <w:tcW w:w="1611" w:type="dxa"/>
            <w:shd w:val="clear" w:color="auto" w:fill="FBD4B4"/>
          </w:tcPr>
          <w:p w14:paraId="4C125589"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c>
          <w:tcPr>
            <w:tcW w:w="586" w:type="dxa"/>
            <w:shd w:val="clear" w:color="auto" w:fill="FBD4B4"/>
          </w:tcPr>
          <w:p w14:paraId="766855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shd w:val="clear" w:color="auto" w:fill="FBD4B4"/>
          </w:tcPr>
          <w:p w14:paraId="1B9BEC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w:t>
            </w:r>
          </w:p>
        </w:tc>
        <w:tc>
          <w:tcPr>
            <w:tcW w:w="7370" w:type="dxa"/>
            <w:shd w:val="clear" w:color="auto" w:fill="FBD4B4"/>
          </w:tcPr>
          <w:p w14:paraId="47BF043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r>
    </w:tbl>
    <w:p w14:paraId="607758D3" w14:textId="77777777" w:rsidR="006E554E" w:rsidRPr="00F65CE9" w:rsidRDefault="006E554E" w:rsidP="005B374F">
      <w:pPr>
        <w:pStyle w:val="Sansinterligne"/>
        <w:rPr>
          <w:rFonts w:asciiTheme="minorHAnsi" w:hAnsiTheme="minorHAnsi"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2E8F2926" w14:textId="77777777" w:rsidTr="00553761">
        <w:tc>
          <w:tcPr>
            <w:tcW w:w="690" w:type="dxa"/>
            <w:shd w:val="clear" w:color="auto" w:fill="C6D9F1"/>
          </w:tcPr>
          <w:p w14:paraId="5D97935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c>
          <w:tcPr>
            <w:tcW w:w="373" w:type="dxa"/>
            <w:shd w:val="clear" w:color="auto" w:fill="C6D9F1"/>
          </w:tcPr>
          <w:p w14:paraId="1AFC0750"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0" w:type="dxa"/>
            <w:shd w:val="clear" w:color="auto" w:fill="C6D9F1"/>
          </w:tcPr>
          <w:p w14:paraId="51B13CF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w:t>
            </w:r>
          </w:p>
        </w:tc>
        <w:tc>
          <w:tcPr>
            <w:tcW w:w="5037" w:type="dxa"/>
            <w:shd w:val="clear" w:color="auto" w:fill="C6D9F1"/>
          </w:tcPr>
          <w:p w14:paraId="177C8C5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détaillées sur le prix</w:t>
            </w:r>
          </w:p>
        </w:tc>
        <w:tc>
          <w:tcPr>
            <w:tcW w:w="3468" w:type="dxa"/>
            <w:shd w:val="clear" w:color="auto" w:fill="C6D9F1"/>
          </w:tcPr>
          <w:p w14:paraId="20210A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r>
      <w:tr w:rsidR="006E554E" w:rsidRPr="00F65CE9" w14:paraId="078C62FD" w14:textId="77777777" w:rsidTr="00553761">
        <w:tc>
          <w:tcPr>
            <w:tcW w:w="10418" w:type="dxa"/>
            <w:gridSpan w:val="5"/>
            <w:shd w:val="clear" w:color="auto" w:fill="C6D9F1"/>
          </w:tcPr>
          <w:p w14:paraId="452A6C5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Donner les informations sur le prix.</w:t>
            </w:r>
          </w:p>
        </w:tc>
      </w:tr>
    </w:tbl>
    <w:p w14:paraId="2FBE3BA8" w14:textId="77777777" w:rsidR="006E554E" w:rsidRPr="00F65CE9" w:rsidRDefault="006E554E" w:rsidP="005B374F">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7474A9B8" w14:textId="77777777" w:rsidTr="00700FFB">
        <w:tc>
          <w:tcPr>
            <w:tcW w:w="921" w:type="dxa"/>
            <w:shd w:val="clear" w:color="auto" w:fill="FFFF99"/>
          </w:tcPr>
          <w:p w14:paraId="30037B44"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09CB460"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66C08417"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02984F8F"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830D553"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F65CE9" w14:paraId="3A5D94B4" w14:textId="77777777" w:rsidTr="00700FFB">
        <w:tc>
          <w:tcPr>
            <w:tcW w:w="921" w:type="dxa"/>
            <w:tcBorders>
              <w:bottom w:val="nil"/>
            </w:tcBorders>
          </w:tcPr>
          <w:p w14:paraId="3A9FDD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C509</w:t>
            </w:r>
          </w:p>
        </w:tc>
        <w:tc>
          <w:tcPr>
            <w:tcW w:w="850" w:type="dxa"/>
            <w:tcBorders>
              <w:bottom w:val="nil"/>
            </w:tcBorders>
          </w:tcPr>
          <w:p w14:paraId="21F3C47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bottom w:val="nil"/>
            </w:tcBorders>
          </w:tcPr>
          <w:p w14:paraId="1FC4AB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c>
          <w:tcPr>
            <w:tcW w:w="3969" w:type="dxa"/>
            <w:tcBorders>
              <w:bottom w:val="nil"/>
            </w:tcBorders>
          </w:tcPr>
          <w:p w14:paraId="56F5FB0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sur le prix</w:t>
            </w:r>
          </w:p>
        </w:tc>
        <w:tc>
          <w:tcPr>
            <w:tcW w:w="3827" w:type="dxa"/>
            <w:tcBorders>
              <w:bottom w:val="nil"/>
            </w:tcBorders>
          </w:tcPr>
          <w:p w14:paraId="35AC9F0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F65CE9" w14:paraId="00FDE1AC" w14:textId="77777777" w:rsidTr="00700FFB">
        <w:tc>
          <w:tcPr>
            <w:tcW w:w="921" w:type="dxa"/>
            <w:tcBorders>
              <w:top w:val="nil"/>
              <w:bottom w:val="nil"/>
            </w:tcBorders>
          </w:tcPr>
          <w:p w14:paraId="331E89F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5125</w:t>
            </w:r>
          </w:p>
        </w:tc>
        <w:tc>
          <w:tcPr>
            <w:tcW w:w="850" w:type="dxa"/>
            <w:tcBorders>
              <w:top w:val="nil"/>
              <w:bottom w:val="nil"/>
            </w:tcBorders>
          </w:tcPr>
          <w:p w14:paraId="359FBAF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4BD5A2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an..3</w:t>
            </w:r>
          </w:p>
        </w:tc>
        <w:tc>
          <w:tcPr>
            <w:tcW w:w="3969" w:type="dxa"/>
            <w:tcBorders>
              <w:top w:val="nil"/>
              <w:bottom w:val="nil"/>
            </w:tcBorders>
          </w:tcPr>
          <w:p w14:paraId="5DC9D3D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prix</w:t>
            </w:r>
          </w:p>
        </w:tc>
        <w:tc>
          <w:tcPr>
            <w:tcW w:w="3827" w:type="dxa"/>
            <w:tcBorders>
              <w:top w:val="nil"/>
              <w:bottom w:val="nil"/>
            </w:tcBorders>
          </w:tcPr>
          <w:p w14:paraId="22D19A8E"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INF : Information</w:t>
            </w:r>
          </w:p>
          <w:p w14:paraId="5E23082F" w14:textId="77777777" w:rsidR="0027400E" w:rsidRPr="00F65CE9" w:rsidRDefault="0027400E" w:rsidP="0027400E">
            <w:pPr>
              <w:pStyle w:val="Sansinterligne"/>
              <w:rPr>
                <w:rFonts w:asciiTheme="minorHAnsi" w:hAnsiTheme="minorHAnsi" w:cs="Arial"/>
                <w:b/>
                <w:snapToGrid w:val="0"/>
                <w:sz w:val="22"/>
                <w:szCs w:val="22"/>
              </w:rPr>
            </w:pPr>
          </w:p>
        </w:tc>
      </w:tr>
      <w:tr w:rsidR="006E554E" w:rsidRPr="00F65CE9" w14:paraId="078561F5" w14:textId="77777777" w:rsidTr="00700FFB">
        <w:tc>
          <w:tcPr>
            <w:tcW w:w="921" w:type="dxa"/>
            <w:tcBorders>
              <w:top w:val="nil"/>
              <w:bottom w:val="nil"/>
            </w:tcBorders>
          </w:tcPr>
          <w:p w14:paraId="26C73AD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5118</w:t>
            </w:r>
          </w:p>
        </w:tc>
        <w:tc>
          <w:tcPr>
            <w:tcW w:w="850" w:type="dxa"/>
            <w:tcBorders>
              <w:top w:val="nil"/>
              <w:bottom w:val="nil"/>
            </w:tcBorders>
          </w:tcPr>
          <w:p w14:paraId="4429C651"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11A9DFD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CFD052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Prix</w:t>
            </w:r>
          </w:p>
        </w:tc>
        <w:tc>
          <w:tcPr>
            <w:tcW w:w="3827" w:type="dxa"/>
            <w:tcBorders>
              <w:top w:val="nil"/>
              <w:bottom w:val="nil"/>
            </w:tcBorders>
          </w:tcPr>
          <w:p w14:paraId="51BAD4D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650C41" w14:paraId="5471B947" w14:textId="77777777" w:rsidTr="00700FFB">
        <w:tc>
          <w:tcPr>
            <w:tcW w:w="921" w:type="dxa"/>
            <w:tcBorders>
              <w:top w:val="nil"/>
              <w:bottom w:val="nil"/>
            </w:tcBorders>
          </w:tcPr>
          <w:p w14:paraId="230B998C"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5375</w:t>
            </w:r>
          </w:p>
        </w:tc>
        <w:tc>
          <w:tcPr>
            <w:tcW w:w="850" w:type="dxa"/>
            <w:tcBorders>
              <w:top w:val="nil"/>
              <w:bottom w:val="nil"/>
            </w:tcBorders>
          </w:tcPr>
          <w:p w14:paraId="0F0E436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13CEBC9"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Borders>
              <w:top w:val="nil"/>
              <w:bottom w:val="nil"/>
            </w:tcBorders>
          </w:tcPr>
          <w:p w14:paraId="092E534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prix (en code)</w:t>
            </w:r>
          </w:p>
        </w:tc>
        <w:tc>
          <w:tcPr>
            <w:tcW w:w="3827" w:type="dxa"/>
            <w:tcBorders>
              <w:top w:val="nil"/>
              <w:bottom w:val="nil"/>
            </w:tcBorders>
          </w:tcPr>
          <w:p w14:paraId="513E0C7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49FE2219" w14:textId="77777777" w:rsidTr="00700FFB">
        <w:tc>
          <w:tcPr>
            <w:tcW w:w="921" w:type="dxa"/>
            <w:tcBorders>
              <w:top w:val="nil"/>
              <w:bottom w:val="nil"/>
            </w:tcBorders>
          </w:tcPr>
          <w:p w14:paraId="29DDB68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5387</w:t>
            </w:r>
          </w:p>
        </w:tc>
        <w:tc>
          <w:tcPr>
            <w:tcW w:w="850" w:type="dxa"/>
            <w:tcBorders>
              <w:top w:val="nil"/>
              <w:bottom w:val="nil"/>
            </w:tcBorders>
          </w:tcPr>
          <w:p w14:paraId="39B03BC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38F2EA62"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an..3</w:t>
            </w:r>
          </w:p>
        </w:tc>
        <w:tc>
          <w:tcPr>
            <w:tcW w:w="3969" w:type="dxa"/>
            <w:tcBorders>
              <w:top w:val="nil"/>
              <w:bottom w:val="nil"/>
            </w:tcBorders>
          </w:tcPr>
          <w:p w14:paraId="5A16934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type de prix</w:t>
            </w:r>
          </w:p>
        </w:tc>
        <w:tc>
          <w:tcPr>
            <w:tcW w:w="3827" w:type="dxa"/>
            <w:tcBorders>
              <w:top w:val="nil"/>
              <w:bottom w:val="nil"/>
            </w:tcBorders>
          </w:tcPr>
          <w:p w14:paraId="2F1E12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INV : Prix net attendu sur facture</w:t>
            </w:r>
          </w:p>
          <w:p w14:paraId="2FAAE41E" w14:textId="77777777" w:rsidR="00F378CE" w:rsidRPr="00F65CE9" w:rsidRDefault="00F378CE" w:rsidP="00F378CE">
            <w:pPr>
              <w:pStyle w:val="Sansinterligne"/>
              <w:rPr>
                <w:rFonts w:asciiTheme="minorHAnsi" w:hAnsiTheme="minorHAnsi" w:cs="Arial"/>
                <w:b/>
                <w:snapToGrid w:val="0"/>
                <w:sz w:val="22"/>
                <w:szCs w:val="22"/>
              </w:rPr>
            </w:pPr>
          </w:p>
        </w:tc>
      </w:tr>
      <w:tr w:rsidR="006E554E" w:rsidRPr="00650C41" w14:paraId="5B3A348D" w14:textId="77777777" w:rsidTr="00700FFB">
        <w:tc>
          <w:tcPr>
            <w:tcW w:w="921" w:type="dxa"/>
            <w:tcBorders>
              <w:top w:val="nil"/>
              <w:bottom w:val="nil"/>
            </w:tcBorders>
          </w:tcPr>
          <w:p w14:paraId="356EF2B2"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5284</w:t>
            </w:r>
          </w:p>
        </w:tc>
        <w:tc>
          <w:tcPr>
            <w:tcW w:w="850" w:type="dxa"/>
            <w:tcBorders>
              <w:top w:val="nil"/>
              <w:bottom w:val="nil"/>
            </w:tcBorders>
          </w:tcPr>
          <w:p w14:paraId="7C6179C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428A468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n..9</w:t>
            </w:r>
          </w:p>
        </w:tc>
        <w:tc>
          <w:tcPr>
            <w:tcW w:w="3969" w:type="dxa"/>
            <w:tcBorders>
              <w:top w:val="nil"/>
              <w:bottom w:val="nil"/>
            </w:tcBorders>
          </w:tcPr>
          <w:p w14:paraId="4DBF69C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Prix unitaire de base</w:t>
            </w:r>
          </w:p>
        </w:tc>
        <w:tc>
          <w:tcPr>
            <w:tcW w:w="3827" w:type="dxa"/>
            <w:tcBorders>
              <w:top w:val="nil"/>
              <w:bottom w:val="nil"/>
            </w:tcBorders>
          </w:tcPr>
          <w:p w14:paraId="4348CF0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0F98AAFA" w14:textId="77777777" w:rsidTr="00700FFB">
        <w:tc>
          <w:tcPr>
            <w:tcW w:w="921" w:type="dxa"/>
            <w:tcBorders>
              <w:top w:val="nil"/>
              <w:bottom w:val="nil"/>
            </w:tcBorders>
          </w:tcPr>
          <w:p w14:paraId="62FEE13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bottom w:val="nil"/>
            </w:tcBorders>
          </w:tcPr>
          <w:p w14:paraId="671396B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758A7F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an..3</w:t>
            </w:r>
          </w:p>
        </w:tc>
        <w:tc>
          <w:tcPr>
            <w:tcW w:w="3969" w:type="dxa"/>
            <w:tcBorders>
              <w:top w:val="nil"/>
              <w:bottom w:val="nil"/>
            </w:tcBorders>
          </w:tcPr>
          <w:p w14:paraId="5D412CC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bottom w:val="nil"/>
            </w:tcBorders>
          </w:tcPr>
          <w:p w14:paraId="2860408A" w14:textId="77777777" w:rsidR="006E554E" w:rsidRPr="00F65CE9" w:rsidRDefault="005B374F"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Voir Annexe</w:t>
            </w:r>
          </w:p>
        </w:tc>
      </w:tr>
      <w:tr w:rsidR="006E554E" w:rsidRPr="00650C41" w14:paraId="1AD01B33" w14:textId="77777777" w:rsidTr="00700FFB">
        <w:tc>
          <w:tcPr>
            <w:tcW w:w="921" w:type="dxa"/>
          </w:tcPr>
          <w:p w14:paraId="6EE3FF2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5213</w:t>
            </w:r>
          </w:p>
        </w:tc>
        <w:tc>
          <w:tcPr>
            <w:tcW w:w="850" w:type="dxa"/>
          </w:tcPr>
          <w:p w14:paraId="3BC150B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2416D26"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w:t>
            </w:r>
          </w:p>
        </w:tc>
        <w:tc>
          <w:tcPr>
            <w:tcW w:w="3969" w:type="dxa"/>
          </w:tcPr>
          <w:p w14:paraId="2304EBE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Modification d'une ligne secondaire du prix par article (en code)</w:t>
            </w:r>
          </w:p>
        </w:tc>
        <w:tc>
          <w:tcPr>
            <w:tcW w:w="3827" w:type="dxa"/>
          </w:tcPr>
          <w:p w14:paraId="0EDBA185"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CB029A0" w14:textId="77777777" w:rsidR="00700FFB" w:rsidRDefault="00700FFB" w:rsidP="00700FFB">
      <w:pPr>
        <w:widowControl w:val="0"/>
      </w:pPr>
      <w:r w:rsidRPr="00AF2286">
        <w:rPr>
          <w:b/>
        </w:rPr>
        <w:t>Filières concernées</w:t>
      </w:r>
      <w:r>
        <w:t> : Appro/ Semences/ Fertilisants</w:t>
      </w:r>
    </w:p>
    <w:p w14:paraId="4D39BE82" w14:textId="77777777" w:rsidR="005B374F" w:rsidRPr="005B374F" w:rsidRDefault="005B374F" w:rsidP="005B374F">
      <w:pPr>
        <w:pStyle w:val="Sansinterligne"/>
        <w:rPr>
          <w:rFonts w:ascii="Arial" w:hAnsi="Arial" w:cs="Arial"/>
          <w:b/>
          <w:snapToGrid w:val="0"/>
          <w:sz w:val="22"/>
          <w:szCs w:val="22"/>
        </w:rPr>
      </w:pPr>
      <w:r w:rsidRPr="005B374F">
        <w:rPr>
          <w:rFonts w:ascii="Arial" w:hAnsi="Arial" w:cs="Arial"/>
          <w:b/>
          <w:snapToGrid w:val="0"/>
          <w:sz w:val="22"/>
          <w:szCs w:val="22"/>
        </w:rPr>
        <w:t xml:space="preserve">NOTA : </w:t>
      </w:r>
    </w:p>
    <w:p w14:paraId="3B4E63D5" w14:textId="77777777" w:rsidR="00D770CF" w:rsidRDefault="006E554E" w:rsidP="008025E2">
      <w:r>
        <w:t xml:space="preserve">L'indication du prix sur la commande est conditionnelle et n'engage pas le fournisseur. Cependant, si un prix est mentionné sur la commande, la confirmation de commande comportera le prix. Ce même prix sera reporté sur facture si aucun incident n'intervient entre temps. </w:t>
      </w:r>
    </w:p>
    <w:p w14:paraId="4958BDB7" w14:textId="77777777" w:rsidR="006E554E" w:rsidRDefault="006E554E" w:rsidP="008025E2">
      <w:r>
        <w:t xml:space="preserve">Attention : si la ligne de commande ne porte pas de prix, ce segment ne doit pas être transmis (afin de ne pas faire de confusion </w:t>
      </w:r>
      <w:r w:rsidR="00D770CF">
        <w:t>avec un Prix</w:t>
      </w:r>
      <w:r>
        <w:t xml:space="preserve"> à 0)</w:t>
      </w:r>
    </w:p>
    <w:p w14:paraId="6C72FF6D" w14:textId="77777777" w:rsidR="006E554E" w:rsidRDefault="006E554E">
      <w:pPr>
        <w:widowControl w:val="0"/>
        <w:rPr>
          <w:i/>
          <w:snapToGrid w:val="0"/>
        </w:rPr>
      </w:pPr>
      <w:r>
        <w:rPr>
          <w:i/>
          <w:snapToGrid w:val="0"/>
        </w:rPr>
        <w:t>E</w:t>
      </w:r>
      <w:r w:rsidR="00F65CE9">
        <w:rPr>
          <w:i/>
          <w:snapToGrid w:val="0"/>
        </w:rPr>
        <w:t>xemple</w:t>
      </w:r>
      <w:r>
        <w:rPr>
          <w:i/>
          <w:snapToGrid w:val="0"/>
        </w:rPr>
        <w:t xml:space="preserve"> : PRI+:105.3::INV::</w:t>
      </w:r>
      <w:r w:rsidR="00700FFB">
        <w:rPr>
          <w:i/>
          <w:snapToGrid w:val="0"/>
        </w:rPr>
        <w:t>PCE</w:t>
      </w:r>
      <w:r w:rsidR="00F378CE" w:rsidDel="00F378CE">
        <w:rPr>
          <w:i/>
          <w:snapToGrid w:val="0"/>
        </w:rPr>
        <w:t xml:space="preserve"> </w:t>
      </w:r>
      <w:r>
        <w:rPr>
          <w:i/>
          <w:snapToGrid w:val="0"/>
        </w:rPr>
        <w:t>'</w:t>
      </w:r>
    </w:p>
    <w:p w14:paraId="12BDF2A9" w14:textId="77777777" w:rsidR="001E3463" w:rsidRPr="00411FC3" w:rsidRDefault="001E3463" w:rsidP="00801C28">
      <w:pPr>
        <w:pStyle w:val="Titre4"/>
        <w:rPr>
          <w:snapToGrid w:val="0"/>
        </w:rPr>
      </w:pPr>
      <w:r w:rsidRPr="00411FC3">
        <w:rPr>
          <w:snapToGrid w:val="0"/>
        </w:rPr>
        <w:t>GROUPE 29 [RFF]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12221" w:rsidRPr="00F65CE9" w14:paraId="1D1433AB" w14:textId="77777777" w:rsidTr="008E4B16">
        <w:tc>
          <w:tcPr>
            <w:tcW w:w="10560" w:type="dxa"/>
            <w:gridSpan w:val="4"/>
            <w:shd w:val="clear" w:color="auto" w:fill="FBD4B4"/>
          </w:tcPr>
          <w:p w14:paraId="1C12ECD4"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r w:rsidR="00D12221" w:rsidRPr="00F65CE9" w14:paraId="2EDF158E" w14:textId="77777777" w:rsidTr="008E4B16">
        <w:tc>
          <w:tcPr>
            <w:tcW w:w="1346" w:type="dxa"/>
            <w:shd w:val="clear" w:color="auto" w:fill="FBD4B4"/>
          </w:tcPr>
          <w:p w14:paraId="2B0EF8DF"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8E4B16" w:rsidRPr="00F65CE9">
              <w:rPr>
                <w:rFonts w:asciiTheme="minorHAnsi" w:hAnsiTheme="minorHAnsi" w:cs="Arial"/>
                <w:b/>
                <w:snapToGrid w:val="0"/>
                <w:sz w:val="22"/>
              </w:rPr>
              <w:t>29</w:t>
            </w:r>
          </w:p>
        </w:tc>
        <w:tc>
          <w:tcPr>
            <w:tcW w:w="425" w:type="dxa"/>
            <w:shd w:val="clear" w:color="auto" w:fill="FBD4B4"/>
          </w:tcPr>
          <w:p w14:paraId="786E3D0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w:t>
            </w:r>
          </w:p>
        </w:tc>
        <w:tc>
          <w:tcPr>
            <w:tcW w:w="851" w:type="dxa"/>
            <w:shd w:val="clear" w:color="auto" w:fill="FBD4B4"/>
          </w:tcPr>
          <w:p w14:paraId="38273FD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5</w:t>
            </w:r>
          </w:p>
        </w:tc>
        <w:tc>
          <w:tcPr>
            <w:tcW w:w="7938" w:type="dxa"/>
            <w:shd w:val="clear" w:color="auto" w:fill="FBD4B4"/>
          </w:tcPr>
          <w:p w14:paraId="54C89A94" w14:textId="77777777" w:rsidR="00D12221" w:rsidRPr="00F65CE9" w:rsidRDefault="007E7CCE" w:rsidP="007E7CCE">
            <w:pPr>
              <w:pStyle w:val="Sansinterligne"/>
              <w:rPr>
                <w:rFonts w:asciiTheme="minorHAnsi" w:hAnsiTheme="minorHAnsi" w:cs="Arial"/>
                <w:b/>
                <w:snapToGrid w:val="0"/>
                <w:sz w:val="22"/>
              </w:rPr>
            </w:pPr>
            <w:r>
              <w:rPr>
                <w:rFonts w:asciiTheme="minorHAnsi" w:hAnsiTheme="minorHAnsi" w:cs="Arial"/>
                <w:b/>
                <w:snapToGrid w:val="0"/>
                <w:sz w:val="22"/>
              </w:rPr>
              <w:t>[RFF]</w:t>
            </w:r>
          </w:p>
        </w:tc>
      </w:tr>
    </w:tbl>
    <w:p w14:paraId="3F4AB0BE" w14:textId="77777777" w:rsidR="00D12221" w:rsidRPr="00F65CE9" w:rsidRDefault="00D12221" w:rsidP="00D12221">
      <w:pPr>
        <w:pStyle w:val="Sansinterligne"/>
        <w:tabs>
          <w:tab w:val="left" w:pos="690"/>
          <w:tab w:val="left" w:pos="1063"/>
          <w:tab w:val="left" w:pos="1913"/>
          <w:tab w:val="left" w:pos="6950"/>
        </w:tabs>
        <w:jc w:val="left"/>
        <w:rPr>
          <w:rFonts w:asciiTheme="minorHAnsi" w:hAnsiTheme="minorHAnsi" w:cs="Arial"/>
          <w:b/>
          <w:snapToGrid w:val="0"/>
          <w:sz w:val="22"/>
        </w:rPr>
      </w:pP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12221" w:rsidRPr="00F65CE9" w14:paraId="7F987070" w14:textId="77777777" w:rsidTr="008E4B16">
        <w:tc>
          <w:tcPr>
            <w:tcW w:w="690" w:type="dxa"/>
            <w:shd w:val="clear" w:color="auto" w:fill="C6D9F1"/>
          </w:tcPr>
          <w:p w14:paraId="2F6B3FC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RFF</w:t>
            </w:r>
          </w:p>
        </w:tc>
        <w:tc>
          <w:tcPr>
            <w:tcW w:w="373" w:type="dxa"/>
            <w:shd w:val="clear" w:color="auto" w:fill="C6D9F1"/>
          </w:tcPr>
          <w:p w14:paraId="407B0F42"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0" w:type="dxa"/>
            <w:shd w:val="clear" w:color="auto" w:fill="C6D9F1"/>
          </w:tcPr>
          <w:p w14:paraId="4C053FE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1</w:t>
            </w:r>
          </w:p>
        </w:tc>
        <w:tc>
          <w:tcPr>
            <w:tcW w:w="5037" w:type="dxa"/>
            <w:shd w:val="clear" w:color="auto" w:fill="C6D9F1"/>
          </w:tcPr>
          <w:p w14:paraId="007059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3610" w:type="dxa"/>
            <w:shd w:val="clear" w:color="auto" w:fill="C6D9F1"/>
          </w:tcPr>
          <w:p w14:paraId="712A51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[Groupe 1]</w:t>
            </w:r>
          </w:p>
        </w:tc>
      </w:tr>
      <w:tr w:rsidR="00D12221" w:rsidRPr="00F65CE9" w14:paraId="2719B6B8" w14:textId="77777777" w:rsidTr="008E4B16">
        <w:tc>
          <w:tcPr>
            <w:tcW w:w="10560" w:type="dxa"/>
            <w:gridSpan w:val="5"/>
            <w:shd w:val="clear" w:color="auto" w:fill="C6D9F1"/>
          </w:tcPr>
          <w:p w14:paraId="161E651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bl>
    <w:p w14:paraId="208378A1" w14:textId="77777777" w:rsidR="00D12221" w:rsidRPr="00F65CE9" w:rsidRDefault="00D12221" w:rsidP="00D1222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D12221" w:rsidRPr="00F65CE9" w14:paraId="5BBBDE2F" w14:textId="77777777" w:rsidTr="00700FFB">
        <w:tc>
          <w:tcPr>
            <w:tcW w:w="921" w:type="dxa"/>
            <w:shd w:val="clear" w:color="auto" w:fill="FFFF99"/>
          </w:tcPr>
          <w:p w14:paraId="6EB76C69" w14:textId="77777777" w:rsidR="00D12221" w:rsidRPr="00F65CE9" w:rsidRDefault="00D12221" w:rsidP="008E4B16">
            <w:pPr>
              <w:widowControl w:val="0"/>
              <w:jc w:val="center"/>
              <w:rPr>
                <w:b/>
                <w:snapToGrid w:val="0"/>
              </w:rPr>
            </w:pPr>
            <w:r w:rsidRPr="00F65CE9">
              <w:rPr>
                <w:b/>
                <w:snapToGrid w:val="0"/>
              </w:rPr>
              <w:t>Donnée</w:t>
            </w:r>
          </w:p>
        </w:tc>
        <w:tc>
          <w:tcPr>
            <w:tcW w:w="850" w:type="dxa"/>
            <w:shd w:val="clear" w:color="auto" w:fill="FFFF99"/>
          </w:tcPr>
          <w:p w14:paraId="0DC6F3A1" w14:textId="77777777" w:rsidR="00D12221" w:rsidRPr="00F65CE9" w:rsidRDefault="00D12221" w:rsidP="008E4B16">
            <w:pPr>
              <w:widowControl w:val="0"/>
              <w:jc w:val="center"/>
              <w:rPr>
                <w:b/>
                <w:snapToGrid w:val="0"/>
              </w:rPr>
            </w:pPr>
            <w:r w:rsidRPr="00F65CE9">
              <w:rPr>
                <w:b/>
                <w:snapToGrid w:val="0"/>
              </w:rPr>
              <w:t>Statut</w:t>
            </w:r>
          </w:p>
        </w:tc>
        <w:tc>
          <w:tcPr>
            <w:tcW w:w="851" w:type="dxa"/>
            <w:shd w:val="clear" w:color="auto" w:fill="FFFF99"/>
          </w:tcPr>
          <w:p w14:paraId="247D2827" w14:textId="77777777" w:rsidR="00D12221" w:rsidRPr="00F65CE9" w:rsidRDefault="00D12221" w:rsidP="008E4B16">
            <w:pPr>
              <w:widowControl w:val="0"/>
              <w:jc w:val="center"/>
              <w:rPr>
                <w:b/>
                <w:snapToGrid w:val="0"/>
              </w:rPr>
            </w:pPr>
            <w:r w:rsidRPr="00F65CE9">
              <w:rPr>
                <w:b/>
                <w:snapToGrid w:val="0"/>
              </w:rPr>
              <w:t>Format</w:t>
            </w:r>
          </w:p>
        </w:tc>
        <w:tc>
          <w:tcPr>
            <w:tcW w:w="3118" w:type="dxa"/>
            <w:shd w:val="clear" w:color="auto" w:fill="FFFF99"/>
          </w:tcPr>
          <w:p w14:paraId="707A30A3" w14:textId="77777777" w:rsidR="00D12221" w:rsidRPr="00F65CE9" w:rsidRDefault="00D12221" w:rsidP="008E4B16">
            <w:pPr>
              <w:widowControl w:val="0"/>
              <w:jc w:val="center"/>
              <w:rPr>
                <w:b/>
                <w:snapToGrid w:val="0"/>
              </w:rPr>
            </w:pPr>
            <w:r w:rsidRPr="00F65CE9">
              <w:rPr>
                <w:b/>
                <w:snapToGrid w:val="0"/>
              </w:rPr>
              <w:t>Libellé</w:t>
            </w:r>
          </w:p>
        </w:tc>
        <w:tc>
          <w:tcPr>
            <w:tcW w:w="4820" w:type="dxa"/>
            <w:shd w:val="clear" w:color="auto" w:fill="FFFF99"/>
          </w:tcPr>
          <w:p w14:paraId="1AA8E091" w14:textId="77777777" w:rsidR="00D12221" w:rsidRPr="00F65CE9" w:rsidRDefault="00D12221" w:rsidP="008E4B16">
            <w:pPr>
              <w:widowControl w:val="0"/>
              <w:jc w:val="center"/>
              <w:rPr>
                <w:b/>
                <w:snapToGrid w:val="0"/>
              </w:rPr>
            </w:pPr>
            <w:r w:rsidRPr="00F65CE9">
              <w:rPr>
                <w:b/>
                <w:snapToGrid w:val="0"/>
              </w:rPr>
              <w:t>Contenu/Commentaires</w:t>
            </w:r>
          </w:p>
        </w:tc>
      </w:tr>
      <w:tr w:rsidR="00D12221" w:rsidRPr="00F65CE9" w14:paraId="4A457B1C" w14:textId="77777777" w:rsidTr="00700FFB">
        <w:tc>
          <w:tcPr>
            <w:tcW w:w="921" w:type="dxa"/>
            <w:tcBorders>
              <w:bottom w:val="nil"/>
            </w:tcBorders>
          </w:tcPr>
          <w:p w14:paraId="5147A42A"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C506</w:t>
            </w:r>
          </w:p>
        </w:tc>
        <w:tc>
          <w:tcPr>
            <w:tcW w:w="850" w:type="dxa"/>
            <w:tcBorders>
              <w:bottom w:val="nil"/>
            </w:tcBorders>
          </w:tcPr>
          <w:p w14:paraId="4471B919"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bottom w:val="nil"/>
            </w:tcBorders>
          </w:tcPr>
          <w:p w14:paraId="59D6C5C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c>
          <w:tcPr>
            <w:tcW w:w="3118" w:type="dxa"/>
            <w:tcBorders>
              <w:bottom w:val="nil"/>
            </w:tcBorders>
          </w:tcPr>
          <w:p w14:paraId="1F6D568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4820" w:type="dxa"/>
            <w:tcBorders>
              <w:bottom w:val="nil"/>
            </w:tcBorders>
          </w:tcPr>
          <w:p w14:paraId="409C6117"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F65CE9" w14:paraId="6277DF0A" w14:textId="77777777" w:rsidTr="00700FFB">
        <w:tc>
          <w:tcPr>
            <w:tcW w:w="921" w:type="dxa"/>
            <w:tcBorders>
              <w:top w:val="nil"/>
              <w:bottom w:val="nil"/>
            </w:tcBorders>
          </w:tcPr>
          <w:p w14:paraId="6690AD2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1153</w:t>
            </w:r>
          </w:p>
        </w:tc>
        <w:tc>
          <w:tcPr>
            <w:tcW w:w="850" w:type="dxa"/>
            <w:tcBorders>
              <w:top w:val="nil"/>
              <w:bottom w:val="nil"/>
            </w:tcBorders>
          </w:tcPr>
          <w:p w14:paraId="574F6BB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top w:val="nil"/>
              <w:bottom w:val="nil"/>
            </w:tcBorders>
          </w:tcPr>
          <w:p w14:paraId="1CE3137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an..3</w:t>
            </w:r>
          </w:p>
        </w:tc>
        <w:tc>
          <w:tcPr>
            <w:tcW w:w="3118" w:type="dxa"/>
            <w:tcBorders>
              <w:top w:val="nil"/>
              <w:bottom w:val="nil"/>
            </w:tcBorders>
          </w:tcPr>
          <w:p w14:paraId="4E6E452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Qualifiant de la référence</w:t>
            </w:r>
          </w:p>
        </w:tc>
        <w:tc>
          <w:tcPr>
            <w:tcW w:w="4820" w:type="dxa"/>
            <w:tcBorders>
              <w:top w:val="nil"/>
              <w:bottom w:val="nil"/>
            </w:tcBorders>
          </w:tcPr>
          <w:p w14:paraId="775F8DE1" w14:textId="37368DD6" w:rsidR="00D12221" w:rsidRDefault="00D12221" w:rsidP="008E4B16">
            <w:pPr>
              <w:pStyle w:val="Sansinterligne"/>
              <w:rPr>
                <w:ins w:id="58" w:author="Marie BEURET" w:date="2021-05-31T14:46:00Z"/>
                <w:rFonts w:asciiTheme="minorHAnsi" w:hAnsiTheme="minorHAnsi" w:cs="Arial"/>
                <w:b/>
                <w:snapToGrid w:val="0"/>
                <w:sz w:val="22"/>
              </w:rPr>
            </w:pPr>
            <w:r w:rsidRPr="00F65CE9">
              <w:rPr>
                <w:rFonts w:asciiTheme="minorHAnsi" w:hAnsiTheme="minorHAnsi" w:cs="Arial"/>
                <w:b/>
                <w:snapToGrid w:val="0"/>
                <w:sz w:val="22"/>
              </w:rPr>
              <w:t>–CT : Numéro de contrat</w:t>
            </w:r>
          </w:p>
          <w:p w14:paraId="42EC2D93" w14:textId="799D2A47" w:rsidR="00276621" w:rsidRDefault="00276621" w:rsidP="008E4B16">
            <w:pPr>
              <w:pStyle w:val="Sansinterligne"/>
              <w:rPr>
                <w:ins w:id="59" w:author="Marie BEURET" w:date="2021-05-31T14:26:00Z"/>
                <w:rFonts w:asciiTheme="minorHAnsi" w:hAnsiTheme="minorHAnsi" w:cs="Arial"/>
                <w:b/>
                <w:snapToGrid w:val="0"/>
                <w:sz w:val="22"/>
              </w:rPr>
            </w:pPr>
            <w:ins w:id="60" w:author="Marie BEURET" w:date="2021-05-31T14:46:00Z">
              <w:r w:rsidRPr="00526E57">
                <w:rPr>
                  <w:rFonts w:asciiTheme="minorHAnsi" w:hAnsiTheme="minorHAnsi" w:cs="Arial"/>
                  <w:b/>
                  <w:snapToGrid w:val="0"/>
                  <w:sz w:val="22"/>
                  <w:szCs w:val="22"/>
                </w:rPr>
                <w:t>ON : Numéro de commande (client)</w:t>
              </w:r>
            </w:ins>
          </w:p>
          <w:p w14:paraId="677BDCD6" w14:textId="3B8F35CF" w:rsidR="00616962" w:rsidRPr="00526E57" w:rsidRDefault="00616962">
            <w:pPr>
              <w:pStyle w:val="Sansinterligne"/>
              <w:rPr>
                <w:ins w:id="61" w:author="Marie BEURET" w:date="2021-05-31T14:26:00Z"/>
                <w:rFonts w:asciiTheme="minorHAnsi" w:hAnsiTheme="minorHAnsi" w:cs="Arial"/>
                <w:b/>
                <w:snapToGrid w:val="0"/>
                <w:sz w:val="22"/>
                <w:szCs w:val="22"/>
              </w:rPr>
            </w:pPr>
            <w:ins w:id="62" w:author="Marie BEURET" w:date="2021-05-31T14:26:00Z">
              <w:r w:rsidRPr="00526E57">
                <w:rPr>
                  <w:rFonts w:asciiTheme="minorHAnsi" w:hAnsiTheme="minorHAnsi" w:cs="Arial"/>
                  <w:b/>
                  <w:snapToGrid w:val="0"/>
                  <w:sz w:val="22"/>
                  <w:szCs w:val="22"/>
                </w:rPr>
                <w:t>IV : Numéro de facture initiale</w:t>
              </w:r>
            </w:ins>
          </w:p>
          <w:p w14:paraId="0001FE0D" w14:textId="77777777" w:rsidR="00616962" w:rsidRPr="00F65CE9" w:rsidRDefault="00616962" w:rsidP="008E4B16">
            <w:pPr>
              <w:pStyle w:val="Sansinterligne"/>
              <w:rPr>
                <w:rFonts w:asciiTheme="minorHAnsi" w:hAnsiTheme="minorHAnsi" w:cs="Arial"/>
                <w:b/>
                <w:snapToGrid w:val="0"/>
                <w:sz w:val="22"/>
              </w:rPr>
            </w:pPr>
          </w:p>
          <w:p w14:paraId="27D2F118" w14:textId="77777777" w:rsidR="00D12221" w:rsidRPr="00F65CE9" w:rsidRDefault="00D12221" w:rsidP="00D12221">
            <w:pPr>
              <w:pStyle w:val="Sansinterligne"/>
              <w:rPr>
                <w:rFonts w:asciiTheme="minorHAnsi" w:hAnsiTheme="minorHAnsi" w:cs="Arial"/>
                <w:b/>
                <w:snapToGrid w:val="0"/>
                <w:sz w:val="22"/>
              </w:rPr>
            </w:pPr>
          </w:p>
        </w:tc>
      </w:tr>
      <w:tr w:rsidR="00D12221" w:rsidRPr="00F65CE9" w14:paraId="594C6A2D" w14:textId="77777777" w:rsidTr="00700FFB">
        <w:tc>
          <w:tcPr>
            <w:tcW w:w="921" w:type="dxa"/>
            <w:tcBorders>
              <w:top w:val="nil"/>
              <w:bottom w:val="nil"/>
            </w:tcBorders>
          </w:tcPr>
          <w:p w14:paraId="2BB45AC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1154</w:t>
            </w:r>
          </w:p>
        </w:tc>
        <w:tc>
          <w:tcPr>
            <w:tcW w:w="850" w:type="dxa"/>
            <w:tcBorders>
              <w:top w:val="nil"/>
              <w:bottom w:val="nil"/>
            </w:tcBorders>
          </w:tcPr>
          <w:p w14:paraId="410A42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w:t>
            </w:r>
          </w:p>
        </w:tc>
        <w:tc>
          <w:tcPr>
            <w:tcW w:w="851" w:type="dxa"/>
            <w:tcBorders>
              <w:top w:val="nil"/>
              <w:bottom w:val="nil"/>
            </w:tcBorders>
          </w:tcPr>
          <w:p w14:paraId="41A9F96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an..35</w:t>
            </w:r>
          </w:p>
        </w:tc>
        <w:tc>
          <w:tcPr>
            <w:tcW w:w="3118" w:type="dxa"/>
            <w:tcBorders>
              <w:top w:val="nil"/>
              <w:bottom w:val="nil"/>
            </w:tcBorders>
          </w:tcPr>
          <w:p w14:paraId="30D15D4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Numéro de la référence</w:t>
            </w:r>
          </w:p>
        </w:tc>
        <w:tc>
          <w:tcPr>
            <w:tcW w:w="4820" w:type="dxa"/>
            <w:tcBorders>
              <w:top w:val="nil"/>
              <w:bottom w:val="nil"/>
            </w:tcBorders>
          </w:tcPr>
          <w:p w14:paraId="6AF522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650C41" w14:paraId="4E883A57" w14:textId="77777777" w:rsidTr="00700FFB">
        <w:tc>
          <w:tcPr>
            <w:tcW w:w="921" w:type="dxa"/>
            <w:tcBorders>
              <w:top w:val="nil"/>
              <w:bottom w:val="nil"/>
            </w:tcBorders>
          </w:tcPr>
          <w:p w14:paraId="63921C95"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775F70F8"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37DC911"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an..6</w:t>
            </w:r>
          </w:p>
        </w:tc>
        <w:tc>
          <w:tcPr>
            <w:tcW w:w="3118" w:type="dxa"/>
            <w:tcBorders>
              <w:top w:val="nil"/>
              <w:bottom w:val="nil"/>
            </w:tcBorders>
          </w:tcPr>
          <w:p w14:paraId="2B97451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6542CB9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D12221" w:rsidRPr="00650C41" w14:paraId="23563C64" w14:textId="77777777" w:rsidTr="00700FFB">
        <w:tc>
          <w:tcPr>
            <w:tcW w:w="921" w:type="dxa"/>
            <w:tcBorders>
              <w:top w:val="nil"/>
            </w:tcBorders>
          </w:tcPr>
          <w:p w14:paraId="5B32EC1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4B97984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11B8B90D"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an..35</w:t>
            </w:r>
          </w:p>
        </w:tc>
        <w:tc>
          <w:tcPr>
            <w:tcW w:w="3118" w:type="dxa"/>
            <w:tcBorders>
              <w:top w:val="nil"/>
            </w:tcBorders>
          </w:tcPr>
          <w:p w14:paraId="769FED7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706665A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E578CE3" w14:textId="0EB65F6D" w:rsidR="00700FFB" w:rsidRDefault="00700FFB" w:rsidP="00700FFB">
      <w:pPr>
        <w:widowControl w:val="0"/>
        <w:rPr>
          <w:ins w:id="63" w:author="Marie BEURET" w:date="2021-05-31T14:30:00Z"/>
        </w:rPr>
      </w:pPr>
      <w:r w:rsidRPr="00AF2286">
        <w:rPr>
          <w:b/>
        </w:rPr>
        <w:t>Filières concernées</w:t>
      </w:r>
      <w:r>
        <w:t> : Appro/ Semences/ Fertilisants</w:t>
      </w:r>
    </w:p>
    <w:p w14:paraId="05779512" w14:textId="63EFD500" w:rsidR="00A26EB3" w:rsidRDefault="00A26EB3" w:rsidP="00700FFB">
      <w:pPr>
        <w:widowControl w:val="0"/>
        <w:rPr>
          <w:ins w:id="64" w:author="Marie BEURET" w:date="2021-05-31T14:30:00Z"/>
        </w:rPr>
      </w:pPr>
      <w:ins w:id="65" w:author="Marie BEURET" w:date="2021-05-31T14:30:00Z">
        <w:r>
          <w:lastRenderedPageBreak/>
          <w:t>N</w:t>
        </w:r>
        <w:r w:rsidR="002977EA">
          <w:t>ote :</w:t>
        </w:r>
      </w:ins>
    </w:p>
    <w:p w14:paraId="02CB5F7C" w14:textId="75CC6800" w:rsidR="002977EA" w:rsidRDefault="002977EA" w:rsidP="00700FFB">
      <w:pPr>
        <w:widowControl w:val="0"/>
        <w:rPr>
          <w:ins w:id="66" w:author="Marie BEURET" w:date="2021-05-31T16:53:00Z"/>
        </w:rPr>
      </w:pPr>
      <w:ins w:id="67" w:author="Marie BEURET" w:date="2021-05-31T14:30:00Z">
        <w:r>
          <w:t xml:space="preserve">Pour une commande de retours, </w:t>
        </w:r>
      </w:ins>
      <w:ins w:id="68" w:author="Marie BEURET" w:date="2021-05-31T14:31:00Z">
        <w:r>
          <w:t xml:space="preserve">au moins une référence doit être </w:t>
        </w:r>
      </w:ins>
      <w:ins w:id="69" w:author="Marie BEURET" w:date="2021-05-31T14:46:00Z">
        <w:r w:rsidR="00E52432">
          <w:t xml:space="preserve">obligatoirement </w:t>
        </w:r>
      </w:ins>
      <w:ins w:id="70" w:author="Marie BEURET" w:date="2021-05-31T14:31:00Z">
        <w:r>
          <w:t>précisée</w:t>
        </w:r>
        <w:r w:rsidR="0092521F">
          <w:t xml:space="preserve"> RFF+</w:t>
        </w:r>
      </w:ins>
      <w:ins w:id="71" w:author="Marie BEURET" w:date="2021-05-31T14:46:00Z">
        <w:r w:rsidR="00276621">
          <w:t>ON</w:t>
        </w:r>
      </w:ins>
      <w:ins w:id="72" w:author="Marie BEURET" w:date="2021-05-31T14:31:00Z">
        <w:r w:rsidR="0092521F">
          <w:t xml:space="preserve"> [numéro de </w:t>
        </w:r>
      </w:ins>
      <w:ins w:id="73" w:author="Marie BEURET" w:date="2021-05-31T14:46:00Z">
        <w:r w:rsidR="00276621">
          <w:t>commande init</w:t>
        </w:r>
      </w:ins>
      <w:ins w:id="74" w:author="Marie BEURET" w:date="2021-05-31T14:52:00Z">
        <w:r w:rsidR="00AE1777">
          <w:t>i</w:t>
        </w:r>
      </w:ins>
      <w:ins w:id="75" w:author="Marie BEURET" w:date="2021-05-31T14:46:00Z">
        <w:r w:rsidR="00276621">
          <w:t>al</w:t>
        </w:r>
      </w:ins>
      <w:ins w:id="76" w:author="Marie BEURET" w:date="2021-05-31T14:31:00Z">
        <w:r w:rsidR="0092521F">
          <w:t>] ou RFF+IV [Numéro de facture initiale]</w:t>
        </w:r>
      </w:ins>
    </w:p>
    <w:p w14:paraId="3DBEB1B9" w14:textId="55FE9BD3" w:rsidR="00E1603A" w:rsidRPr="00023850" w:rsidRDefault="00E1603A">
      <w:pPr>
        <w:rPr>
          <w:i/>
          <w:rPrChange w:id="77" w:author="Marie BEURET" w:date="2021-05-31T16:55:00Z">
            <w:rPr/>
          </w:rPrChange>
        </w:rPr>
        <w:pPrChange w:id="78" w:author="Marie BEURET" w:date="2021-05-31T16:53:00Z">
          <w:pPr>
            <w:widowControl w:val="0"/>
          </w:pPr>
        </w:pPrChange>
      </w:pPr>
      <w:ins w:id="79" w:author="Marie BEURET" w:date="2021-05-31T16:53:00Z">
        <w:r w:rsidRPr="00023850">
          <w:rPr>
            <w:i/>
            <w:caps/>
            <w:spacing w:val="10"/>
            <w:szCs w:val="22"/>
          </w:rPr>
          <w:t>*</w:t>
        </w:r>
        <w:r w:rsidRPr="00023850">
          <w:rPr>
            <w:i/>
            <w:rPrChange w:id="80" w:author="Marie BEURET" w:date="2021-05-31T16:55:00Z">
              <w:rPr/>
            </w:rPrChange>
          </w:rPr>
          <w:t xml:space="preserve"> GT du 31/05/2021 : La possibilité de préciser le numéro de lot du produit à la ligne dans le cadre d’une commande de retour a été évoqué mais </w:t>
        </w:r>
      </w:ins>
      <w:ins w:id="81" w:author="Marie BEURET" w:date="2021-05-31T16:55:00Z">
        <w:r w:rsidR="00023850" w:rsidRPr="00023850">
          <w:rPr>
            <w:i/>
          </w:rPr>
          <w:t>n’a pas été mis en œuvre dans le guide =&gt; en attente de retours d’expérience</w:t>
        </w:r>
      </w:ins>
    </w:p>
    <w:p w14:paraId="3FC4C206" w14:textId="77777777" w:rsidR="00D12221" w:rsidRDefault="00D12221" w:rsidP="00D12221">
      <w:pPr>
        <w:pStyle w:val="Sansinterligne"/>
      </w:pPr>
    </w:p>
    <w:p w14:paraId="7A5426AF" w14:textId="77777777" w:rsidR="008025E2" w:rsidRDefault="005C5552" w:rsidP="00801C28">
      <w:pPr>
        <w:pStyle w:val="Titre4"/>
        <w:rPr>
          <w:snapToGrid w:val="0"/>
        </w:rPr>
      </w:pPr>
      <w:r w:rsidRPr="008025E2">
        <w:rPr>
          <w:snapToGrid w:val="0"/>
        </w:rPr>
        <w:t>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2E01AE3" w14:textId="77777777" w:rsidTr="00553761">
        <w:tc>
          <w:tcPr>
            <w:tcW w:w="690" w:type="dxa"/>
            <w:shd w:val="clear" w:color="auto" w:fill="DBE5F1"/>
          </w:tcPr>
          <w:p w14:paraId="095D04DC"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UNS</w:t>
            </w:r>
          </w:p>
        </w:tc>
        <w:tc>
          <w:tcPr>
            <w:tcW w:w="373" w:type="dxa"/>
            <w:shd w:val="clear" w:color="auto" w:fill="DBE5F1"/>
          </w:tcPr>
          <w:p w14:paraId="5090140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DBE5F1"/>
          </w:tcPr>
          <w:p w14:paraId="425C716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DBE5F1"/>
          </w:tcPr>
          <w:p w14:paraId="6F76A29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Contrôle de la section</w:t>
            </w:r>
          </w:p>
        </w:tc>
        <w:tc>
          <w:tcPr>
            <w:tcW w:w="3468" w:type="dxa"/>
            <w:shd w:val="clear" w:color="auto" w:fill="DBE5F1"/>
          </w:tcPr>
          <w:p w14:paraId="3547E9C6" w14:textId="77777777" w:rsidR="006E554E" w:rsidRPr="008025E2" w:rsidRDefault="006E554E" w:rsidP="005B374F">
            <w:pPr>
              <w:pStyle w:val="Sansinterligne"/>
              <w:rPr>
                <w:rFonts w:asciiTheme="minorHAnsi" w:hAnsiTheme="minorHAnsi" w:cs="Arial"/>
                <w:b/>
                <w:snapToGrid w:val="0"/>
              </w:rPr>
            </w:pPr>
          </w:p>
        </w:tc>
      </w:tr>
      <w:tr w:rsidR="006E554E" w:rsidRPr="008025E2" w14:paraId="2714E1BB" w14:textId="77777777" w:rsidTr="00553761">
        <w:tc>
          <w:tcPr>
            <w:tcW w:w="10418" w:type="dxa"/>
            <w:gridSpan w:val="5"/>
            <w:shd w:val="clear" w:color="auto" w:fill="DBE5F1"/>
          </w:tcPr>
          <w:p w14:paraId="0A7434A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Délimiter les sections relatives à l'en-tête, au détail et au résumé d'un message.A utiliser par les concepteurs de message, le cas échéant, pour éviter des ambiguïtés. Obligatoire uniquement lorsqu'il est spécifié pour le type de message concerné.</w:t>
            </w:r>
          </w:p>
        </w:tc>
      </w:tr>
    </w:tbl>
    <w:p w14:paraId="67248E76"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8025E2" w14:paraId="4C420339" w14:textId="77777777" w:rsidTr="004A3299">
        <w:tc>
          <w:tcPr>
            <w:tcW w:w="921" w:type="dxa"/>
            <w:shd w:val="clear" w:color="auto" w:fill="FFFF99"/>
          </w:tcPr>
          <w:p w14:paraId="007A224F"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6882D13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3" w:type="dxa"/>
            <w:shd w:val="clear" w:color="auto" w:fill="FFFF99"/>
          </w:tcPr>
          <w:p w14:paraId="7DA124BD"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827" w:type="dxa"/>
            <w:shd w:val="clear" w:color="auto" w:fill="FFFF99"/>
          </w:tcPr>
          <w:p w14:paraId="2A0B525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827" w:type="dxa"/>
            <w:shd w:val="clear" w:color="auto" w:fill="FFFF99"/>
          </w:tcPr>
          <w:p w14:paraId="0F626178"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29BE0F9F" w14:textId="77777777">
        <w:tc>
          <w:tcPr>
            <w:tcW w:w="921" w:type="dxa"/>
          </w:tcPr>
          <w:p w14:paraId="1B8278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0081</w:t>
            </w:r>
          </w:p>
        </w:tc>
        <w:tc>
          <w:tcPr>
            <w:tcW w:w="850" w:type="dxa"/>
          </w:tcPr>
          <w:p w14:paraId="774C013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993" w:type="dxa"/>
          </w:tcPr>
          <w:p w14:paraId="39D7B69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a1</w:t>
            </w:r>
          </w:p>
        </w:tc>
        <w:tc>
          <w:tcPr>
            <w:tcW w:w="3827" w:type="dxa"/>
          </w:tcPr>
          <w:p w14:paraId="23853C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Identification de la section</w:t>
            </w:r>
          </w:p>
        </w:tc>
        <w:tc>
          <w:tcPr>
            <w:tcW w:w="3827" w:type="dxa"/>
          </w:tcPr>
          <w:p w14:paraId="496E5BA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7B6A2252" w14:textId="77777777" w:rsidR="005B374F" w:rsidRDefault="005B374F">
      <w:pPr>
        <w:widowControl w:val="0"/>
        <w:rPr>
          <w:snapToGrid w:val="0"/>
        </w:rPr>
      </w:pPr>
    </w:p>
    <w:p w14:paraId="31B3A2A5" w14:textId="77777777" w:rsidR="005B374F" w:rsidRDefault="005C5552" w:rsidP="00801C28">
      <w:pPr>
        <w:pStyle w:val="Titre4"/>
        <w:rPr>
          <w:snapToGrid w:val="0"/>
        </w:rPr>
      </w:pPr>
      <w:r w:rsidRPr="008025E2">
        <w:rPr>
          <w:snapToGrid w:val="0"/>
        </w:rPr>
        <w:t>CNT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3788EBEB" w14:textId="77777777" w:rsidTr="00FB041D">
        <w:tc>
          <w:tcPr>
            <w:tcW w:w="690" w:type="dxa"/>
            <w:shd w:val="clear" w:color="auto" w:fill="C6D9F1"/>
          </w:tcPr>
          <w:p w14:paraId="53735B5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CNT</w:t>
            </w:r>
          </w:p>
        </w:tc>
        <w:tc>
          <w:tcPr>
            <w:tcW w:w="373" w:type="dxa"/>
            <w:shd w:val="clear" w:color="auto" w:fill="C6D9F1"/>
          </w:tcPr>
          <w:p w14:paraId="0B8443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w:t>
            </w:r>
          </w:p>
        </w:tc>
        <w:tc>
          <w:tcPr>
            <w:tcW w:w="850" w:type="dxa"/>
            <w:shd w:val="clear" w:color="auto" w:fill="C6D9F1"/>
          </w:tcPr>
          <w:p w14:paraId="6C10A5C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10</w:t>
            </w:r>
          </w:p>
        </w:tc>
        <w:tc>
          <w:tcPr>
            <w:tcW w:w="5037" w:type="dxa"/>
            <w:shd w:val="clear" w:color="auto" w:fill="C6D9F1"/>
          </w:tcPr>
          <w:p w14:paraId="55B58EA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Total de contrôle</w:t>
            </w:r>
          </w:p>
        </w:tc>
        <w:tc>
          <w:tcPr>
            <w:tcW w:w="3468" w:type="dxa"/>
            <w:shd w:val="clear" w:color="auto" w:fill="C6D9F1"/>
          </w:tcPr>
          <w:p w14:paraId="312D725B" w14:textId="77777777" w:rsidR="006E554E" w:rsidRPr="008025E2" w:rsidRDefault="006E554E" w:rsidP="005B374F">
            <w:pPr>
              <w:pStyle w:val="Sansinterligne"/>
              <w:rPr>
                <w:rFonts w:asciiTheme="minorHAnsi" w:hAnsiTheme="minorHAnsi" w:cs="Arial"/>
                <w:b/>
                <w:snapToGrid w:val="0"/>
              </w:rPr>
            </w:pPr>
          </w:p>
        </w:tc>
      </w:tr>
      <w:tr w:rsidR="006E554E" w:rsidRPr="008025E2" w14:paraId="22D15C23" w14:textId="77777777" w:rsidTr="00FB041D">
        <w:tc>
          <w:tcPr>
            <w:tcW w:w="10418" w:type="dxa"/>
            <w:gridSpan w:val="5"/>
            <w:shd w:val="clear" w:color="auto" w:fill="C6D9F1"/>
          </w:tcPr>
          <w:p w14:paraId="1ACF6E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Indiquer le total de contrôle.</w:t>
            </w:r>
          </w:p>
        </w:tc>
      </w:tr>
    </w:tbl>
    <w:p w14:paraId="54C86BAD"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685"/>
      </w:tblGrid>
      <w:tr w:rsidR="006E554E" w:rsidRPr="008025E2" w14:paraId="45F826D5" w14:textId="77777777" w:rsidTr="004A3299">
        <w:tc>
          <w:tcPr>
            <w:tcW w:w="921" w:type="dxa"/>
            <w:shd w:val="clear" w:color="auto" w:fill="FFFF99"/>
          </w:tcPr>
          <w:p w14:paraId="27D7B832"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19C222A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851" w:type="dxa"/>
            <w:shd w:val="clear" w:color="auto" w:fill="FFFF99"/>
          </w:tcPr>
          <w:p w14:paraId="47B8BF0E"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4111" w:type="dxa"/>
            <w:shd w:val="clear" w:color="auto" w:fill="FFFF99"/>
          </w:tcPr>
          <w:p w14:paraId="15865A20"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685" w:type="dxa"/>
            <w:shd w:val="clear" w:color="auto" w:fill="FFFF99"/>
          </w:tcPr>
          <w:p w14:paraId="5E3C2F8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650C41" w14:paraId="36BE0B28" w14:textId="77777777">
        <w:tc>
          <w:tcPr>
            <w:tcW w:w="921" w:type="dxa"/>
            <w:tcBorders>
              <w:bottom w:val="nil"/>
            </w:tcBorders>
          </w:tcPr>
          <w:p w14:paraId="5BF69C95"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C270</w:t>
            </w:r>
          </w:p>
        </w:tc>
        <w:tc>
          <w:tcPr>
            <w:tcW w:w="850" w:type="dxa"/>
            <w:tcBorders>
              <w:bottom w:val="nil"/>
            </w:tcBorders>
          </w:tcPr>
          <w:p w14:paraId="1EE1ECD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M</w:t>
            </w:r>
          </w:p>
        </w:tc>
        <w:tc>
          <w:tcPr>
            <w:tcW w:w="851" w:type="dxa"/>
            <w:tcBorders>
              <w:bottom w:val="nil"/>
            </w:tcBorders>
          </w:tcPr>
          <w:p w14:paraId="5C48302D"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4111" w:type="dxa"/>
            <w:tcBorders>
              <w:bottom w:val="nil"/>
            </w:tcBorders>
          </w:tcPr>
          <w:p w14:paraId="586D050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Contrôle</w:t>
            </w:r>
          </w:p>
        </w:tc>
        <w:tc>
          <w:tcPr>
            <w:tcW w:w="3685" w:type="dxa"/>
            <w:tcBorders>
              <w:bottom w:val="nil"/>
            </w:tcBorders>
          </w:tcPr>
          <w:p w14:paraId="6967308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8025E2" w14:paraId="32F7B71B" w14:textId="77777777">
        <w:tc>
          <w:tcPr>
            <w:tcW w:w="921" w:type="dxa"/>
            <w:tcBorders>
              <w:top w:val="nil"/>
              <w:bottom w:val="nil"/>
            </w:tcBorders>
          </w:tcPr>
          <w:p w14:paraId="33BEBC06"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6069</w:t>
            </w:r>
          </w:p>
        </w:tc>
        <w:tc>
          <w:tcPr>
            <w:tcW w:w="850" w:type="dxa"/>
            <w:tcBorders>
              <w:top w:val="nil"/>
              <w:bottom w:val="nil"/>
            </w:tcBorders>
          </w:tcPr>
          <w:p w14:paraId="373FF86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C28CF6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an..3</w:t>
            </w:r>
          </w:p>
        </w:tc>
        <w:tc>
          <w:tcPr>
            <w:tcW w:w="4111" w:type="dxa"/>
            <w:tcBorders>
              <w:top w:val="nil"/>
              <w:bottom w:val="nil"/>
            </w:tcBorders>
          </w:tcPr>
          <w:p w14:paraId="34A84E7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Qualifiant de contrôle</w:t>
            </w:r>
          </w:p>
        </w:tc>
        <w:tc>
          <w:tcPr>
            <w:tcW w:w="3685" w:type="dxa"/>
            <w:tcBorders>
              <w:top w:val="nil"/>
              <w:bottom w:val="nil"/>
            </w:tcBorders>
          </w:tcPr>
          <w:p w14:paraId="37D64A9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–2 : Nombre de lignes articles dans un message </w:t>
            </w:r>
          </w:p>
        </w:tc>
      </w:tr>
      <w:tr w:rsidR="006E554E" w:rsidRPr="008025E2" w14:paraId="68BBE047" w14:textId="77777777">
        <w:tc>
          <w:tcPr>
            <w:tcW w:w="921" w:type="dxa"/>
            <w:tcBorders>
              <w:top w:val="nil"/>
              <w:bottom w:val="nil"/>
            </w:tcBorders>
          </w:tcPr>
          <w:p w14:paraId="643848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6066</w:t>
            </w:r>
          </w:p>
        </w:tc>
        <w:tc>
          <w:tcPr>
            <w:tcW w:w="850" w:type="dxa"/>
            <w:tcBorders>
              <w:top w:val="nil"/>
              <w:bottom w:val="nil"/>
            </w:tcBorders>
          </w:tcPr>
          <w:p w14:paraId="5E349C4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35BBAF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n..18</w:t>
            </w:r>
          </w:p>
        </w:tc>
        <w:tc>
          <w:tcPr>
            <w:tcW w:w="4111" w:type="dxa"/>
            <w:tcBorders>
              <w:top w:val="nil"/>
              <w:bottom w:val="nil"/>
            </w:tcBorders>
          </w:tcPr>
          <w:p w14:paraId="11205C8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Valeur de contrôle</w:t>
            </w:r>
          </w:p>
        </w:tc>
        <w:tc>
          <w:tcPr>
            <w:tcW w:w="3685" w:type="dxa"/>
            <w:tcBorders>
              <w:top w:val="nil"/>
              <w:bottom w:val="nil"/>
            </w:tcBorders>
          </w:tcPr>
          <w:p w14:paraId="218AE6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5F5205C4" w14:textId="77777777">
        <w:tc>
          <w:tcPr>
            <w:tcW w:w="921" w:type="dxa"/>
            <w:tcBorders>
              <w:top w:val="nil"/>
            </w:tcBorders>
          </w:tcPr>
          <w:p w14:paraId="0A97E5F4"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6411</w:t>
            </w:r>
          </w:p>
        </w:tc>
        <w:tc>
          <w:tcPr>
            <w:tcW w:w="850" w:type="dxa"/>
            <w:tcBorders>
              <w:top w:val="nil"/>
            </w:tcBorders>
          </w:tcPr>
          <w:p w14:paraId="005D732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w:t>
            </w:r>
          </w:p>
        </w:tc>
        <w:tc>
          <w:tcPr>
            <w:tcW w:w="851" w:type="dxa"/>
            <w:tcBorders>
              <w:top w:val="nil"/>
            </w:tcBorders>
          </w:tcPr>
          <w:p w14:paraId="1C1814EF"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an..3</w:t>
            </w:r>
          </w:p>
        </w:tc>
        <w:tc>
          <w:tcPr>
            <w:tcW w:w="4111" w:type="dxa"/>
            <w:tcBorders>
              <w:top w:val="nil"/>
            </w:tcBorders>
          </w:tcPr>
          <w:p w14:paraId="62E7E645"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Qualifiant de l'unité de mesure</w:t>
            </w:r>
          </w:p>
        </w:tc>
        <w:tc>
          <w:tcPr>
            <w:tcW w:w="3685" w:type="dxa"/>
            <w:tcBorders>
              <w:top w:val="nil"/>
            </w:tcBorders>
          </w:tcPr>
          <w:p w14:paraId="7579DE4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w:t>
            </w:r>
          </w:p>
        </w:tc>
      </w:tr>
    </w:tbl>
    <w:p w14:paraId="68B4094A" w14:textId="77777777" w:rsidR="006E554E" w:rsidRPr="008025E2" w:rsidRDefault="006E554E">
      <w:pPr>
        <w:widowControl w:val="0"/>
        <w:rPr>
          <w:snapToGrid w:val="0"/>
          <w:sz w:val="20"/>
        </w:rPr>
      </w:pPr>
    </w:p>
    <w:p w14:paraId="5DD55AF6" w14:textId="77777777" w:rsidR="005B374F" w:rsidRPr="008025E2" w:rsidRDefault="005C5552" w:rsidP="00801C28">
      <w:pPr>
        <w:pStyle w:val="Titre4"/>
        <w:rPr>
          <w:snapToGrid w:val="0"/>
          <w:sz w:val="20"/>
        </w:rPr>
      </w:pPr>
      <w:r w:rsidRPr="008025E2">
        <w:rPr>
          <w:snapToGrid w:val="0"/>
        </w:rP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59B1A413" w14:textId="77777777" w:rsidTr="00FB041D">
        <w:tc>
          <w:tcPr>
            <w:tcW w:w="690" w:type="dxa"/>
            <w:shd w:val="clear" w:color="auto" w:fill="C6D9F1"/>
          </w:tcPr>
          <w:p w14:paraId="5D0F6B9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UNT</w:t>
            </w:r>
          </w:p>
        </w:tc>
        <w:tc>
          <w:tcPr>
            <w:tcW w:w="373" w:type="dxa"/>
            <w:shd w:val="clear" w:color="auto" w:fill="C6D9F1"/>
          </w:tcPr>
          <w:p w14:paraId="339FE3C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17F284F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4DE4B82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de message</w:t>
            </w:r>
          </w:p>
        </w:tc>
        <w:tc>
          <w:tcPr>
            <w:tcW w:w="3468" w:type="dxa"/>
            <w:shd w:val="clear" w:color="auto" w:fill="C6D9F1"/>
          </w:tcPr>
          <w:p w14:paraId="5A7871C6" w14:textId="77777777" w:rsidR="006E554E" w:rsidRPr="008025E2" w:rsidRDefault="006E554E" w:rsidP="005B374F">
            <w:pPr>
              <w:pStyle w:val="Sansinterligne"/>
              <w:rPr>
                <w:rFonts w:asciiTheme="minorHAnsi" w:hAnsiTheme="minorHAnsi" w:cs="Arial"/>
                <w:b/>
                <w:snapToGrid w:val="0"/>
              </w:rPr>
            </w:pPr>
          </w:p>
        </w:tc>
      </w:tr>
      <w:tr w:rsidR="006E554E" w:rsidRPr="008025E2" w14:paraId="3720C74B" w14:textId="77777777" w:rsidTr="00FB041D">
        <w:tc>
          <w:tcPr>
            <w:tcW w:w="10418" w:type="dxa"/>
            <w:gridSpan w:val="5"/>
            <w:shd w:val="clear" w:color="auto" w:fill="C6D9F1"/>
          </w:tcPr>
          <w:p w14:paraId="0EF063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message.</w:t>
            </w:r>
          </w:p>
        </w:tc>
      </w:tr>
    </w:tbl>
    <w:p w14:paraId="7F8A6049"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283"/>
        <w:gridCol w:w="992"/>
        <w:gridCol w:w="3969"/>
        <w:gridCol w:w="3544"/>
      </w:tblGrid>
      <w:tr w:rsidR="006E554E" w:rsidRPr="008025E2" w14:paraId="14128322" w14:textId="77777777" w:rsidTr="004A3299">
        <w:tc>
          <w:tcPr>
            <w:tcW w:w="921" w:type="dxa"/>
            <w:shd w:val="clear" w:color="auto" w:fill="FFFF99"/>
          </w:tcPr>
          <w:p w14:paraId="7A9CBAC4"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992" w:type="dxa"/>
            <w:gridSpan w:val="2"/>
            <w:shd w:val="clear" w:color="auto" w:fill="FFFF99"/>
          </w:tcPr>
          <w:p w14:paraId="69B5E0E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2" w:type="dxa"/>
            <w:shd w:val="clear" w:color="auto" w:fill="FFFF99"/>
          </w:tcPr>
          <w:p w14:paraId="018290FC"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969" w:type="dxa"/>
            <w:shd w:val="clear" w:color="auto" w:fill="FFFF99"/>
          </w:tcPr>
          <w:p w14:paraId="0900BF7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544" w:type="dxa"/>
            <w:shd w:val="clear" w:color="auto" w:fill="FFFF99"/>
          </w:tcPr>
          <w:p w14:paraId="7CBDAFE9"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7F08AEC7" w14:textId="77777777">
        <w:tc>
          <w:tcPr>
            <w:tcW w:w="921" w:type="dxa"/>
          </w:tcPr>
          <w:p w14:paraId="253D666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0074</w:t>
            </w:r>
          </w:p>
        </w:tc>
        <w:tc>
          <w:tcPr>
            <w:tcW w:w="709" w:type="dxa"/>
          </w:tcPr>
          <w:p w14:paraId="3F8F2A7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725D841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3969" w:type="dxa"/>
          </w:tcPr>
          <w:p w14:paraId="08A0D37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Nombre de segments dans le message</w:t>
            </w:r>
          </w:p>
        </w:tc>
        <w:tc>
          <w:tcPr>
            <w:tcW w:w="3544" w:type="dxa"/>
          </w:tcPr>
          <w:p w14:paraId="1CDDAB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3916AE97" w14:textId="77777777">
        <w:tc>
          <w:tcPr>
            <w:tcW w:w="921" w:type="dxa"/>
          </w:tcPr>
          <w:p w14:paraId="0B25F6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0062</w:t>
            </w:r>
          </w:p>
        </w:tc>
        <w:tc>
          <w:tcPr>
            <w:tcW w:w="709" w:type="dxa"/>
          </w:tcPr>
          <w:p w14:paraId="4A69212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3E2AC1E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an..14</w:t>
            </w:r>
          </w:p>
        </w:tc>
        <w:tc>
          <w:tcPr>
            <w:tcW w:w="3969" w:type="dxa"/>
          </w:tcPr>
          <w:p w14:paraId="095E36E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Numéro de référence du message</w:t>
            </w:r>
          </w:p>
        </w:tc>
        <w:tc>
          <w:tcPr>
            <w:tcW w:w="3544" w:type="dxa"/>
          </w:tcPr>
          <w:p w14:paraId="7E6D104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3634AA40" w14:textId="77777777" w:rsidR="006E554E" w:rsidRPr="008025E2" w:rsidRDefault="006E554E">
      <w:pPr>
        <w:widowControl w:val="0"/>
        <w:rPr>
          <w:snapToGrid w:val="0"/>
          <w:sz w:val="20"/>
        </w:rPr>
      </w:pPr>
    </w:p>
    <w:p w14:paraId="1D743976" w14:textId="77777777" w:rsidR="005B374F" w:rsidRPr="008025E2" w:rsidRDefault="005C5552" w:rsidP="00801C28">
      <w:pPr>
        <w:pStyle w:val="Titre4"/>
        <w:rPr>
          <w:snapToGrid w:val="0"/>
          <w:sz w:val="20"/>
        </w:rPr>
      </w:pPr>
      <w:r w:rsidRPr="008025E2">
        <w:rPr>
          <w:snapToGrid w:val="0"/>
        </w:rPr>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0CECC62" w14:textId="77777777" w:rsidTr="00FB041D">
        <w:tc>
          <w:tcPr>
            <w:tcW w:w="690" w:type="dxa"/>
            <w:shd w:val="clear" w:color="auto" w:fill="C6D9F1"/>
          </w:tcPr>
          <w:p w14:paraId="0ECD200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UNZ</w:t>
            </w:r>
          </w:p>
        </w:tc>
        <w:tc>
          <w:tcPr>
            <w:tcW w:w="373" w:type="dxa"/>
            <w:shd w:val="clear" w:color="auto" w:fill="C6D9F1"/>
          </w:tcPr>
          <w:p w14:paraId="6E52CDA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79A7D44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3687C7E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d'interchange</w:t>
            </w:r>
          </w:p>
        </w:tc>
        <w:tc>
          <w:tcPr>
            <w:tcW w:w="3468" w:type="dxa"/>
            <w:shd w:val="clear" w:color="auto" w:fill="C6D9F1"/>
          </w:tcPr>
          <w:p w14:paraId="120D3C4B" w14:textId="77777777" w:rsidR="006E554E" w:rsidRPr="008025E2" w:rsidRDefault="006E554E" w:rsidP="005B374F">
            <w:pPr>
              <w:pStyle w:val="Sansinterligne"/>
              <w:rPr>
                <w:rFonts w:asciiTheme="minorHAnsi" w:hAnsiTheme="minorHAnsi" w:cs="Arial"/>
                <w:b/>
                <w:snapToGrid w:val="0"/>
              </w:rPr>
            </w:pPr>
          </w:p>
        </w:tc>
      </w:tr>
      <w:tr w:rsidR="006E554E" w:rsidRPr="008025E2" w14:paraId="2BFEC247" w14:textId="77777777" w:rsidTr="00FB041D">
        <w:tc>
          <w:tcPr>
            <w:tcW w:w="10418" w:type="dxa"/>
            <w:gridSpan w:val="5"/>
            <w:shd w:val="clear" w:color="auto" w:fill="C6D9F1"/>
          </w:tcPr>
          <w:p w14:paraId="38839BD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interchange.</w:t>
            </w:r>
          </w:p>
        </w:tc>
      </w:tr>
    </w:tbl>
    <w:p w14:paraId="676FED97"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1134"/>
        <w:gridCol w:w="4394"/>
        <w:gridCol w:w="2977"/>
      </w:tblGrid>
      <w:tr w:rsidR="006E554E" w:rsidRPr="008025E2" w14:paraId="1143425F" w14:textId="77777777" w:rsidTr="004A3299">
        <w:tc>
          <w:tcPr>
            <w:tcW w:w="921" w:type="dxa"/>
            <w:shd w:val="clear" w:color="auto" w:fill="FFFF99"/>
          </w:tcPr>
          <w:p w14:paraId="4BFAA4DA"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Donnée</w:t>
            </w:r>
          </w:p>
        </w:tc>
        <w:tc>
          <w:tcPr>
            <w:tcW w:w="992" w:type="dxa"/>
            <w:shd w:val="clear" w:color="auto" w:fill="FFFF99"/>
          </w:tcPr>
          <w:p w14:paraId="699327B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Statut</w:t>
            </w:r>
          </w:p>
        </w:tc>
        <w:tc>
          <w:tcPr>
            <w:tcW w:w="1134" w:type="dxa"/>
            <w:shd w:val="clear" w:color="auto" w:fill="FFFF99"/>
          </w:tcPr>
          <w:p w14:paraId="4D67A69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Format</w:t>
            </w:r>
          </w:p>
        </w:tc>
        <w:tc>
          <w:tcPr>
            <w:tcW w:w="4394" w:type="dxa"/>
            <w:shd w:val="clear" w:color="auto" w:fill="FFFF99"/>
          </w:tcPr>
          <w:p w14:paraId="1C6EEC83"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Libellé</w:t>
            </w:r>
          </w:p>
        </w:tc>
        <w:tc>
          <w:tcPr>
            <w:tcW w:w="2977" w:type="dxa"/>
            <w:shd w:val="clear" w:color="auto" w:fill="FFFF99"/>
          </w:tcPr>
          <w:p w14:paraId="66742884"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1A643FBC" w14:textId="77777777">
        <w:tc>
          <w:tcPr>
            <w:tcW w:w="921" w:type="dxa"/>
          </w:tcPr>
          <w:p w14:paraId="5C55F7FF"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0036</w:t>
            </w:r>
          </w:p>
        </w:tc>
        <w:tc>
          <w:tcPr>
            <w:tcW w:w="992" w:type="dxa"/>
          </w:tcPr>
          <w:p w14:paraId="6917E86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553B671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4394" w:type="dxa"/>
          </w:tcPr>
          <w:p w14:paraId="62EE0B7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Compteur de contrôle d'interchange</w:t>
            </w:r>
          </w:p>
        </w:tc>
        <w:tc>
          <w:tcPr>
            <w:tcW w:w="2977" w:type="dxa"/>
          </w:tcPr>
          <w:p w14:paraId="613A73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2F66C23F" w14:textId="77777777">
        <w:tc>
          <w:tcPr>
            <w:tcW w:w="921" w:type="dxa"/>
          </w:tcPr>
          <w:p w14:paraId="12EDCED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0020</w:t>
            </w:r>
          </w:p>
        </w:tc>
        <w:tc>
          <w:tcPr>
            <w:tcW w:w="992" w:type="dxa"/>
          </w:tcPr>
          <w:p w14:paraId="4824C2C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455140B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an..14</w:t>
            </w:r>
          </w:p>
        </w:tc>
        <w:tc>
          <w:tcPr>
            <w:tcW w:w="4394" w:type="dxa"/>
          </w:tcPr>
          <w:p w14:paraId="592D2A1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Référence de contrôle de l'interchange</w:t>
            </w:r>
          </w:p>
        </w:tc>
        <w:tc>
          <w:tcPr>
            <w:tcW w:w="2977" w:type="dxa"/>
          </w:tcPr>
          <w:p w14:paraId="34B56EC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1436C674" w14:textId="77777777" w:rsidR="003826DC" w:rsidRPr="008025E2" w:rsidRDefault="003826DC" w:rsidP="00FB041D">
      <w:pPr>
        <w:widowControl w:val="0"/>
        <w:rPr>
          <w:snapToGrid w:val="0"/>
          <w:sz w:val="20"/>
        </w:rPr>
      </w:pPr>
    </w:p>
    <w:p w14:paraId="14680245" w14:textId="77777777" w:rsidR="005B374F" w:rsidRDefault="005B374F" w:rsidP="003826DC">
      <w:pPr>
        <w:pStyle w:val="Sansinterligne"/>
        <w:rPr>
          <w:snapToGrid w:val="0"/>
        </w:rPr>
      </w:pPr>
    </w:p>
    <w:p w14:paraId="752BD865" w14:textId="77777777" w:rsidR="005B374F" w:rsidRDefault="005B374F" w:rsidP="003826DC">
      <w:pPr>
        <w:pStyle w:val="Sansinterligne"/>
        <w:rPr>
          <w:snapToGrid w:val="0"/>
        </w:rPr>
      </w:pPr>
    </w:p>
    <w:p w14:paraId="2E1997E6" w14:textId="77777777" w:rsidR="005B374F" w:rsidRDefault="005B374F" w:rsidP="003826DC">
      <w:pPr>
        <w:pStyle w:val="Sansinterligne"/>
        <w:rPr>
          <w:snapToGrid w:val="0"/>
        </w:rPr>
      </w:pPr>
    </w:p>
    <w:p w14:paraId="26E51A1D" w14:textId="77777777" w:rsidR="005B374F" w:rsidRPr="005B374F" w:rsidRDefault="005B374F" w:rsidP="008025E2">
      <w:pPr>
        <w:pStyle w:val="Titre1"/>
        <w:rPr>
          <w:snapToGrid w:val="0"/>
        </w:rPr>
      </w:pPr>
      <w:r>
        <w:rPr>
          <w:snapToGrid w:val="0"/>
        </w:rPr>
        <w:br w:type="page"/>
      </w:r>
      <w:bookmarkStart w:id="82" w:name="_Toc481066615"/>
      <w:r w:rsidRPr="005B374F">
        <w:rPr>
          <w:snapToGrid w:val="0"/>
        </w:rPr>
        <w:lastRenderedPageBreak/>
        <w:t>Annexes :</w:t>
      </w:r>
      <w:bookmarkEnd w:id="82"/>
      <w:r w:rsidRPr="005B374F">
        <w:rPr>
          <w:snapToGrid w:val="0"/>
        </w:rPr>
        <w:t xml:space="preserve"> </w:t>
      </w:r>
    </w:p>
    <w:p w14:paraId="3E278FEB" w14:textId="77777777" w:rsidR="005B374F" w:rsidRDefault="005B374F" w:rsidP="003826DC">
      <w:pPr>
        <w:pStyle w:val="Sansinterligne"/>
        <w:rPr>
          <w:snapToGrid w:val="0"/>
        </w:rPr>
      </w:pPr>
    </w:p>
    <w:p w14:paraId="0EC90BDB" w14:textId="77777777" w:rsidR="008025E2" w:rsidRDefault="008025E2" w:rsidP="008025E2">
      <w:pPr>
        <w:pStyle w:val="Titre2"/>
        <w:spacing w:after="120"/>
      </w:pPr>
      <w:bookmarkStart w:id="83" w:name="_Toc346188346"/>
      <w:bookmarkStart w:id="84" w:name="_Toc359336798"/>
      <w:bookmarkStart w:id="85" w:name="_Toc410726861"/>
      <w:bookmarkStart w:id="86" w:name="_Toc481066616"/>
      <w:r w:rsidRPr="002D2CAA">
        <w:t>Annexe : Table des Unités</w:t>
      </w:r>
      <w:bookmarkEnd w:id="83"/>
      <w:bookmarkEnd w:id="84"/>
      <w:bookmarkEnd w:id="85"/>
      <w:bookmarkEnd w:id="86"/>
    </w:p>
    <w:tbl>
      <w:tblPr>
        <w:tblStyle w:val="Grilledutableau"/>
        <w:tblW w:w="0" w:type="auto"/>
        <w:tblLook w:val="04A0" w:firstRow="1" w:lastRow="0" w:firstColumn="1" w:lastColumn="0" w:noHBand="0" w:noVBand="1"/>
      </w:tblPr>
      <w:tblGrid>
        <w:gridCol w:w="2235"/>
        <w:gridCol w:w="2409"/>
      </w:tblGrid>
      <w:tr w:rsidR="008025E2" w:rsidRPr="00C6636D" w14:paraId="7C4E7555" w14:textId="77777777" w:rsidTr="005C5552">
        <w:trPr>
          <w:tblHeader/>
        </w:trPr>
        <w:tc>
          <w:tcPr>
            <w:tcW w:w="2235" w:type="dxa"/>
            <w:shd w:val="clear" w:color="auto" w:fill="DBE5F1" w:themeFill="accent1" w:themeFillTint="33"/>
          </w:tcPr>
          <w:p w14:paraId="51D890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Désignation</w:t>
            </w:r>
          </w:p>
        </w:tc>
        <w:tc>
          <w:tcPr>
            <w:tcW w:w="2409" w:type="dxa"/>
            <w:shd w:val="clear" w:color="auto" w:fill="DBE5F1" w:themeFill="accent1" w:themeFillTint="33"/>
          </w:tcPr>
          <w:p w14:paraId="7C1CEA1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Code</w:t>
            </w:r>
          </w:p>
        </w:tc>
      </w:tr>
      <w:tr w:rsidR="008025E2" w14:paraId="0FC294EE" w14:textId="77777777" w:rsidTr="005C5552">
        <w:tc>
          <w:tcPr>
            <w:tcW w:w="2235" w:type="dxa"/>
          </w:tcPr>
          <w:p w14:paraId="68F84892" w14:textId="77777777" w:rsidR="008025E2" w:rsidRPr="00D71DB5" w:rsidRDefault="008025E2" w:rsidP="005C5552">
            <w:pPr>
              <w:spacing w:before="0" w:after="0"/>
              <w:jc w:val="left"/>
            </w:pPr>
            <w:r w:rsidRPr="00D71DB5">
              <w:t>Millilitre</w:t>
            </w:r>
          </w:p>
        </w:tc>
        <w:tc>
          <w:tcPr>
            <w:tcW w:w="2409" w:type="dxa"/>
          </w:tcPr>
          <w:p w14:paraId="1804EB46" w14:textId="77777777" w:rsidR="008025E2" w:rsidRPr="00D71DB5" w:rsidRDefault="008025E2" w:rsidP="005C5552">
            <w:pPr>
              <w:spacing w:before="0" w:after="0"/>
              <w:jc w:val="left"/>
            </w:pPr>
            <w:r w:rsidRPr="00D71DB5">
              <w:rPr>
                <w:lang w:val="en-US"/>
              </w:rPr>
              <w:t>MLT</w:t>
            </w:r>
          </w:p>
        </w:tc>
      </w:tr>
      <w:tr w:rsidR="008025E2" w14:paraId="7E9848B7" w14:textId="77777777" w:rsidTr="005C5552">
        <w:tc>
          <w:tcPr>
            <w:tcW w:w="2235" w:type="dxa"/>
          </w:tcPr>
          <w:p w14:paraId="36D8204A" w14:textId="77777777" w:rsidR="008025E2" w:rsidRPr="00D71DB5" w:rsidRDefault="008025E2" w:rsidP="005C5552">
            <w:pPr>
              <w:spacing w:before="0" w:after="0"/>
              <w:jc w:val="left"/>
            </w:pPr>
            <w:r w:rsidRPr="00D71DB5">
              <w:t>Centilit</w:t>
            </w:r>
            <w:r>
              <w:t>re</w:t>
            </w:r>
          </w:p>
        </w:tc>
        <w:tc>
          <w:tcPr>
            <w:tcW w:w="2409" w:type="dxa"/>
          </w:tcPr>
          <w:p w14:paraId="1C5B88B5" w14:textId="77777777" w:rsidR="008025E2" w:rsidRPr="00D71DB5" w:rsidRDefault="008025E2" w:rsidP="005C5552">
            <w:pPr>
              <w:pStyle w:val="Sansinterligne"/>
              <w:jc w:val="left"/>
              <w:rPr>
                <w:rFonts w:asciiTheme="minorHAnsi" w:hAnsiTheme="minorHAnsi"/>
              </w:rPr>
            </w:pPr>
            <w:r w:rsidRPr="00D71DB5">
              <w:rPr>
                <w:rFonts w:asciiTheme="minorHAnsi" w:hAnsiTheme="minorHAnsi"/>
                <w:lang w:val="en-US"/>
              </w:rPr>
              <w:t>CLT</w:t>
            </w:r>
          </w:p>
        </w:tc>
      </w:tr>
      <w:tr w:rsidR="008025E2" w:rsidRPr="00236960" w14:paraId="24BB9FFE" w14:textId="77777777" w:rsidTr="005C5552">
        <w:tc>
          <w:tcPr>
            <w:tcW w:w="2235" w:type="dxa"/>
          </w:tcPr>
          <w:p w14:paraId="332A80D4" w14:textId="77777777" w:rsidR="008025E2" w:rsidRPr="00D71DB5" w:rsidRDefault="008025E2" w:rsidP="005C5552">
            <w:pPr>
              <w:spacing w:before="0" w:after="0"/>
              <w:jc w:val="left"/>
            </w:pPr>
            <w:r w:rsidRPr="00D71DB5">
              <w:t>Décilitre</w:t>
            </w:r>
          </w:p>
        </w:tc>
        <w:tc>
          <w:tcPr>
            <w:tcW w:w="2409" w:type="dxa"/>
          </w:tcPr>
          <w:p w14:paraId="009D11AC"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DLT</w:t>
            </w:r>
          </w:p>
        </w:tc>
      </w:tr>
      <w:tr w:rsidR="008025E2" w:rsidRPr="00236960" w14:paraId="1C09C7A9" w14:textId="77777777" w:rsidTr="005C5552">
        <w:tc>
          <w:tcPr>
            <w:tcW w:w="2235" w:type="dxa"/>
          </w:tcPr>
          <w:p w14:paraId="4CF5A911" w14:textId="77777777" w:rsidR="008025E2" w:rsidRPr="00D71DB5" w:rsidRDefault="008025E2" w:rsidP="005C5552">
            <w:pPr>
              <w:spacing w:before="0" w:after="0"/>
              <w:jc w:val="left"/>
            </w:pPr>
            <w:r w:rsidRPr="00D71DB5">
              <w:t>Litre</w:t>
            </w:r>
          </w:p>
        </w:tc>
        <w:tc>
          <w:tcPr>
            <w:tcW w:w="2409" w:type="dxa"/>
          </w:tcPr>
          <w:p w14:paraId="0763D5B2"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LTR</w:t>
            </w:r>
          </w:p>
        </w:tc>
      </w:tr>
      <w:tr w:rsidR="008025E2" w:rsidRPr="00231395" w14:paraId="00DD62F3" w14:textId="77777777" w:rsidTr="005C5552">
        <w:tc>
          <w:tcPr>
            <w:tcW w:w="2235" w:type="dxa"/>
          </w:tcPr>
          <w:p w14:paraId="3E3D6880" w14:textId="77777777" w:rsidR="008025E2" w:rsidRPr="00D71DB5" w:rsidRDefault="008025E2" w:rsidP="005C5552">
            <w:pPr>
              <w:spacing w:before="0" w:after="0"/>
              <w:jc w:val="left"/>
            </w:pPr>
            <w:r w:rsidRPr="00D71DB5">
              <w:t>Dose</w:t>
            </w:r>
          </w:p>
        </w:tc>
        <w:tc>
          <w:tcPr>
            <w:tcW w:w="2409" w:type="dxa"/>
          </w:tcPr>
          <w:p w14:paraId="54DEC2A0"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DOS (AEE)</w:t>
            </w:r>
          </w:p>
        </w:tc>
      </w:tr>
      <w:tr w:rsidR="008025E2" w:rsidRPr="00231395" w14:paraId="31757DAA" w14:textId="77777777" w:rsidTr="005C5552">
        <w:tc>
          <w:tcPr>
            <w:tcW w:w="2235" w:type="dxa"/>
          </w:tcPr>
          <w:p w14:paraId="4829AA31" w14:textId="77777777" w:rsidR="008025E2" w:rsidRPr="00D71DB5" w:rsidRDefault="008025E2" w:rsidP="005C5552">
            <w:pPr>
              <w:spacing w:before="0" w:after="0"/>
              <w:jc w:val="left"/>
            </w:pPr>
            <w:r w:rsidRPr="00D71DB5">
              <w:t>Hectolitre</w:t>
            </w:r>
          </w:p>
        </w:tc>
        <w:tc>
          <w:tcPr>
            <w:tcW w:w="2409" w:type="dxa"/>
          </w:tcPr>
          <w:p w14:paraId="0172F033"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HLT</w:t>
            </w:r>
          </w:p>
        </w:tc>
      </w:tr>
      <w:tr w:rsidR="008025E2" w:rsidRPr="00231395" w14:paraId="7F22ABC8" w14:textId="77777777" w:rsidTr="005C5552">
        <w:tc>
          <w:tcPr>
            <w:tcW w:w="2235" w:type="dxa"/>
          </w:tcPr>
          <w:p w14:paraId="0362B1E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Mégalitre</w:t>
            </w:r>
          </w:p>
        </w:tc>
        <w:tc>
          <w:tcPr>
            <w:tcW w:w="2409" w:type="dxa"/>
          </w:tcPr>
          <w:p w14:paraId="7C4F093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MAL</w:t>
            </w:r>
          </w:p>
        </w:tc>
      </w:tr>
      <w:tr w:rsidR="008025E2" w:rsidRPr="00592BAC" w14:paraId="4ABAC30F" w14:textId="77777777" w:rsidTr="005C5552">
        <w:tc>
          <w:tcPr>
            <w:tcW w:w="2235" w:type="dxa"/>
          </w:tcPr>
          <w:p w14:paraId="702523D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 par millilitre</w:t>
            </w:r>
          </w:p>
        </w:tc>
        <w:tc>
          <w:tcPr>
            <w:tcW w:w="2409" w:type="dxa"/>
          </w:tcPr>
          <w:p w14:paraId="5BDD0FFA"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rsidRPr="00592BAC" w14:paraId="4A97945A" w14:textId="77777777" w:rsidTr="005C5552">
        <w:tc>
          <w:tcPr>
            <w:tcW w:w="2235" w:type="dxa"/>
          </w:tcPr>
          <w:p w14:paraId="79D9FD19" w14:textId="77777777" w:rsidR="008025E2" w:rsidRPr="00D71DB5" w:rsidRDefault="008025E2" w:rsidP="005C5552">
            <w:pPr>
              <w:pStyle w:val="Sansinterligne"/>
              <w:jc w:val="left"/>
              <w:rPr>
                <w:rFonts w:asciiTheme="minorHAnsi" w:hAnsiTheme="minorHAnsi"/>
              </w:rPr>
            </w:pPr>
            <w:r>
              <w:rPr>
                <w:rFonts w:asciiTheme="minorHAnsi" w:hAnsiTheme="minorHAnsi"/>
              </w:rPr>
              <w:t>Gramme par l</w:t>
            </w:r>
            <w:r w:rsidRPr="00D71DB5">
              <w:rPr>
                <w:rFonts w:asciiTheme="minorHAnsi" w:hAnsiTheme="minorHAnsi"/>
              </w:rPr>
              <w:t>itre</w:t>
            </w:r>
          </w:p>
        </w:tc>
        <w:tc>
          <w:tcPr>
            <w:tcW w:w="2409" w:type="dxa"/>
          </w:tcPr>
          <w:p w14:paraId="3ACFA271"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ZGJ</w:t>
            </w:r>
          </w:p>
        </w:tc>
      </w:tr>
      <w:tr w:rsidR="008025E2" w:rsidRPr="00287140" w14:paraId="347CC2B8" w14:textId="77777777" w:rsidTr="005C5552">
        <w:tc>
          <w:tcPr>
            <w:tcW w:w="2235" w:type="dxa"/>
          </w:tcPr>
          <w:p w14:paraId="34232F97" w14:textId="77777777" w:rsidR="008025E2" w:rsidRPr="00D71DB5" w:rsidRDefault="008025E2" w:rsidP="005C5552">
            <w:pPr>
              <w:pStyle w:val="Sansinterligne"/>
              <w:jc w:val="left"/>
              <w:rPr>
                <w:rFonts w:asciiTheme="minorHAnsi" w:hAnsiTheme="minorHAnsi"/>
              </w:rPr>
            </w:pPr>
            <w:r>
              <w:rPr>
                <w:rFonts w:asciiTheme="minorHAnsi" w:hAnsiTheme="minorHAnsi"/>
              </w:rPr>
              <w:t>Gramme Acidité oléi</w:t>
            </w:r>
            <w:r w:rsidRPr="00D71DB5">
              <w:rPr>
                <w:rFonts w:asciiTheme="minorHAnsi" w:hAnsiTheme="minorHAnsi"/>
              </w:rPr>
              <w:t>que</w:t>
            </w:r>
          </w:p>
        </w:tc>
        <w:tc>
          <w:tcPr>
            <w:tcW w:w="2409" w:type="dxa"/>
          </w:tcPr>
          <w:p w14:paraId="44E587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GAO</w:t>
            </w:r>
          </w:p>
        </w:tc>
      </w:tr>
      <w:tr w:rsidR="008025E2" w:rsidRPr="00287140" w14:paraId="33B5928C" w14:textId="77777777" w:rsidTr="005C5552">
        <w:tc>
          <w:tcPr>
            <w:tcW w:w="2235" w:type="dxa"/>
          </w:tcPr>
          <w:p w14:paraId="3146D14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Milliéquivalent</w:t>
            </w:r>
          </w:p>
        </w:tc>
        <w:tc>
          <w:tcPr>
            <w:tcW w:w="2409" w:type="dxa"/>
          </w:tcPr>
          <w:p w14:paraId="04D67E3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MEQ</w:t>
            </w:r>
          </w:p>
        </w:tc>
      </w:tr>
      <w:tr w:rsidR="008025E2" w:rsidRPr="00287140" w14:paraId="651B49C6" w14:textId="77777777" w:rsidTr="005C5552">
        <w:tc>
          <w:tcPr>
            <w:tcW w:w="2235" w:type="dxa"/>
          </w:tcPr>
          <w:p w14:paraId="57C3DB0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Seconde</w:t>
            </w:r>
          </w:p>
        </w:tc>
        <w:tc>
          <w:tcPr>
            <w:tcW w:w="2409" w:type="dxa"/>
          </w:tcPr>
          <w:p w14:paraId="0FB671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w:t>
            </w:r>
          </w:p>
        </w:tc>
      </w:tr>
      <w:tr w:rsidR="008025E2" w:rsidRPr="00AD46B9" w14:paraId="6A53C64D" w14:textId="77777777" w:rsidTr="005C5552">
        <w:tc>
          <w:tcPr>
            <w:tcW w:w="2235" w:type="dxa"/>
          </w:tcPr>
          <w:p w14:paraId="62EA13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Minute</w:t>
            </w:r>
          </w:p>
        </w:tc>
        <w:tc>
          <w:tcPr>
            <w:tcW w:w="2409" w:type="dxa"/>
          </w:tcPr>
          <w:p w14:paraId="48EDEAC1"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MIN</w:t>
            </w:r>
          </w:p>
        </w:tc>
      </w:tr>
      <w:tr w:rsidR="008025E2" w:rsidRPr="00AD46B9" w14:paraId="5393DEE7" w14:textId="77777777" w:rsidTr="005C5552">
        <w:tc>
          <w:tcPr>
            <w:tcW w:w="2235" w:type="dxa"/>
          </w:tcPr>
          <w:p w14:paraId="2AEB70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Heure</w:t>
            </w:r>
          </w:p>
        </w:tc>
        <w:tc>
          <w:tcPr>
            <w:tcW w:w="2409" w:type="dxa"/>
          </w:tcPr>
          <w:p w14:paraId="253A95D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HUR</w:t>
            </w:r>
          </w:p>
        </w:tc>
      </w:tr>
      <w:tr w:rsidR="008025E2" w:rsidRPr="00AD46B9" w14:paraId="5E734BAD" w14:textId="77777777" w:rsidTr="005C5552">
        <w:tc>
          <w:tcPr>
            <w:tcW w:w="2235" w:type="dxa"/>
          </w:tcPr>
          <w:p w14:paraId="6ADB36C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Jour</w:t>
            </w:r>
          </w:p>
        </w:tc>
        <w:tc>
          <w:tcPr>
            <w:tcW w:w="2409" w:type="dxa"/>
          </w:tcPr>
          <w:p w14:paraId="76D181F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DAY</w:t>
            </w:r>
          </w:p>
        </w:tc>
      </w:tr>
      <w:tr w:rsidR="008025E2" w:rsidRPr="00AD46B9" w14:paraId="139EAE40" w14:textId="77777777" w:rsidTr="005C5552">
        <w:tc>
          <w:tcPr>
            <w:tcW w:w="2235" w:type="dxa"/>
          </w:tcPr>
          <w:p w14:paraId="082B04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Semaine</w:t>
            </w:r>
          </w:p>
        </w:tc>
        <w:tc>
          <w:tcPr>
            <w:tcW w:w="2409" w:type="dxa"/>
          </w:tcPr>
          <w:p w14:paraId="754C853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WEE</w:t>
            </w:r>
          </w:p>
        </w:tc>
      </w:tr>
      <w:tr w:rsidR="008025E2" w:rsidRPr="00AD46B9" w14:paraId="5946A8B4" w14:textId="77777777" w:rsidTr="005C5552">
        <w:tc>
          <w:tcPr>
            <w:tcW w:w="2235" w:type="dxa"/>
          </w:tcPr>
          <w:p w14:paraId="498F940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Dix Jours</w:t>
            </w:r>
          </w:p>
        </w:tc>
        <w:tc>
          <w:tcPr>
            <w:tcW w:w="2409" w:type="dxa"/>
          </w:tcPr>
          <w:p w14:paraId="242FCFE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DAD</w:t>
            </w:r>
          </w:p>
        </w:tc>
      </w:tr>
      <w:tr w:rsidR="008025E2" w:rsidRPr="00AD46B9" w14:paraId="093A2711" w14:textId="77777777" w:rsidTr="005C5552">
        <w:tc>
          <w:tcPr>
            <w:tcW w:w="2235" w:type="dxa"/>
          </w:tcPr>
          <w:p w14:paraId="06C2E38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Mois</w:t>
            </w:r>
          </w:p>
        </w:tc>
        <w:tc>
          <w:tcPr>
            <w:tcW w:w="2409" w:type="dxa"/>
          </w:tcPr>
          <w:p w14:paraId="7DA049BF"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MON</w:t>
            </w:r>
          </w:p>
        </w:tc>
      </w:tr>
      <w:tr w:rsidR="008025E2" w:rsidRPr="00AD46B9" w14:paraId="1A31413E" w14:textId="77777777" w:rsidTr="005C5552">
        <w:tc>
          <w:tcPr>
            <w:tcW w:w="2235" w:type="dxa"/>
          </w:tcPr>
          <w:p w14:paraId="16F9624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Trimestre</w:t>
            </w:r>
          </w:p>
        </w:tc>
        <w:tc>
          <w:tcPr>
            <w:tcW w:w="2409" w:type="dxa"/>
          </w:tcPr>
          <w:p w14:paraId="783B68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QAN</w:t>
            </w:r>
          </w:p>
        </w:tc>
      </w:tr>
      <w:tr w:rsidR="008025E2" w:rsidRPr="00AD46B9" w14:paraId="72A179FA" w14:textId="77777777" w:rsidTr="005C5552">
        <w:tc>
          <w:tcPr>
            <w:tcW w:w="2235" w:type="dxa"/>
          </w:tcPr>
          <w:p w14:paraId="6EA0B23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Semestre</w:t>
            </w:r>
          </w:p>
        </w:tc>
        <w:tc>
          <w:tcPr>
            <w:tcW w:w="2409" w:type="dxa"/>
          </w:tcPr>
          <w:p w14:paraId="25E2389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SAN</w:t>
            </w:r>
          </w:p>
        </w:tc>
      </w:tr>
      <w:tr w:rsidR="008025E2" w:rsidRPr="00AD46B9" w14:paraId="3FBA38BE" w14:textId="77777777" w:rsidTr="005C5552">
        <w:tc>
          <w:tcPr>
            <w:tcW w:w="2235" w:type="dxa"/>
          </w:tcPr>
          <w:p w14:paraId="37D1617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Année</w:t>
            </w:r>
          </w:p>
        </w:tc>
        <w:tc>
          <w:tcPr>
            <w:tcW w:w="2409" w:type="dxa"/>
          </w:tcPr>
          <w:p w14:paraId="7694A63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w:t>
            </w:r>
          </w:p>
        </w:tc>
      </w:tr>
      <w:tr w:rsidR="008025E2" w:rsidRPr="00AD46B9" w14:paraId="51210745" w14:textId="77777777" w:rsidTr="005C5552">
        <w:tc>
          <w:tcPr>
            <w:tcW w:w="2235" w:type="dxa"/>
          </w:tcPr>
          <w:p w14:paraId="661FAF0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Décennie</w:t>
            </w:r>
          </w:p>
        </w:tc>
        <w:tc>
          <w:tcPr>
            <w:tcW w:w="2409" w:type="dxa"/>
          </w:tcPr>
          <w:p w14:paraId="688BAAB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DEC</w:t>
            </w:r>
          </w:p>
        </w:tc>
      </w:tr>
      <w:tr w:rsidR="008025E2" w:rsidRPr="00C13949" w14:paraId="3FBC1270" w14:textId="77777777" w:rsidTr="005C5552">
        <w:tc>
          <w:tcPr>
            <w:tcW w:w="2235" w:type="dxa"/>
          </w:tcPr>
          <w:p w14:paraId="7B20C54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d’article</w:t>
            </w:r>
          </w:p>
        </w:tc>
        <w:tc>
          <w:tcPr>
            <w:tcW w:w="2409" w:type="dxa"/>
          </w:tcPr>
          <w:p w14:paraId="333CD4CA"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NAR</w:t>
            </w:r>
          </w:p>
        </w:tc>
      </w:tr>
      <w:tr w:rsidR="008025E2" w:rsidRPr="00C13949" w14:paraId="6193464B" w14:textId="77777777" w:rsidTr="005C5552">
        <w:tc>
          <w:tcPr>
            <w:tcW w:w="2235" w:type="dxa"/>
          </w:tcPr>
          <w:p w14:paraId="2D1C305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Bobine</w:t>
            </w:r>
          </w:p>
        </w:tc>
        <w:tc>
          <w:tcPr>
            <w:tcW w:w="2409" w:type="dxa"/>
          </w:tcPr>
          <w:p w14:paraId="2D77A21F"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NBB</w:t>
            </w:r>
          </w:p>
        </w:tc>
      </w:tr>
      <w:tr w:rsidR="008025E2" w:rsidRPr="00C13949" w14:paraId="4845A637" w14:textId="77777777" w:rsidTr="005C5552">
        <w:tc>
          <w:tcPr>
            <w:tcW w:w="2235" w:type="dxa"/>
          </w:tcPr>
          <w:p w14:paraId="69FC8C9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Pièce</w:t>
            </w:r>
          </w:p>
        </w:tc>
        <w:tc>
          <w:tcPr>
            <w:tcW w:w="2409" w:type="dxa"/>
          </w:tcPr>
          <w:p w14:paraId="18A9E1B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PCE</w:t>
            </w:r>
          </w:p>
        </w:tc>
      </w:tr>
      <w:tr w:rsidR="008025E2" w:rsidRPr="00C13949" w14:paraId="40C57504" w14:textId="77777777" w:rsidTr="005C5552">
        <w:tc>
          <w:tcPr>
            <w:tcW w:w="2235" w:type="dxa"/>
          </w:tcPr>
          <w:p w14:paraId="330659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w:t>
            </w:r>
          </w:p>
        </w:tc>
        <w:tc>
          <w:tcPr>
            <w:tcW w:w="2409" w:type="dxa"/>
          </w:tcPr>
          <w:p w14:paraId="159CF090"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NMB</w:t>
            </w:r>
          </w:p>
        </w:tc>
      </w:tr>
      <w:tr w:rsidR="008025E2" w:rsidRPr="008233BB" w14:paraId="1914CB0C" w14:textId="77777777" w:rsidTr="005C5552">
        <w:tc>
          <w:tcPr>
            <w:tcW w:w="2235" w:type="dxa"/>
          </w:tcPr>
          <w:p w14:paraId="7226F6D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Douzaine</w:t>
            </w:r>
          </w:p>
        </w:tc>
        <w:tc>
          <w:tcPr>
            <w:tcW w:w="2409" w:type="dxa"/>
          </w:tcPr>
          <w:p w14:paraId="5BD86E85"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DZN</w:t>
            </w:r>
          </w:p>
        </w:tc>
      </w:tr>
      <w:tr w:rsidR="008025E2" w:rsidRPr="008233BB" w14:paraId="5A621542" w14:textId="77777777" w:rsidTr="005C5552">
        <w:tc>
          <w:tcPr>
            <w:tcW w:w="2235" w:type="dxa"/>
          </w:tcPr>
          <w:p w14:paraId="4DBE3FF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Vingtaine</w:t>
            </w:r>
          </w:p>
        </w:tc>
        <w:tc>
          <w:tcPr>
            <w:tcW w:w="2409" w:type="dxa"/>
          </w:tcPr>
          <w:p w14:paraId="16A8877A"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SCO</w:t>
            </w:r>
          </w:p>
        </w:tc>
      </w:tr>
      <w:tr w:rsidR="008025E2" w:rsidRPr="008233BB" w14:paraId="561334DE" w14:textId="77777777" w:rsidTr="005C5552">
        <w:tc>
          <w:tcPr>
            <w:tcW w:w="2235" w:type="dxa"/>
          </w:tcPr>
          <w:p w14:paraId="7FD658D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Cent</w:t>
            </w:r>
          </w:p>
        </w:tc>
        <w:tc>
          <w:tcPr>
            <w:tcW w:w="2409" w:type="dxa"/>
          </w:tcPr>
          <w:p w14:paraId="5D1A53F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CEN</w:t>
            </w:r>
          </w:p>
        </w:tc>
      </w:tr>
      <w:tr w:rsidR="008025E2" w:rsidRPr="008233BB" w14:paraId="0E24F063" w14:textId="77777777" w:rsidTr="005C5552">
        <w:tc>
          <w:tcPr>
            <w:tcW w:w="2235" w:type="dxa"/>
          </w:tcPr>
          <w:p w14:paraId="39E00D3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Mille</w:t>
            </w:r>
          </w:p>
        </w:tc>
        <w:tc>
          <w:tcPr>
            <w:tcW w:w="2409" w:type="dxa"/>
          </w:tcPr>
          <w:p w14:paraId="63675496"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MIL</w:t>
            </w:r>
          </w:p>
        </w:tc>
      </w:tr>
      <w:tr w:rsidR="008025E2" w:rsidRPr="008233BB" w14:paraId="52A76E59" w14:textId="77777777" w:rsidTr="005C5552">
        <w:tc>
          <w:tcPr>
            <w:tcW w:w="2235" w:type="dxa"/>
          </w:tcPr>
          <w:p w14:paraId="3A26BD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Million</w:t>
            </w:r>
          </w:p>
        </w:tc>
        <w:tc>
          <w:tcPr>
            <w:tcW w:w="2409" w:type="dxa"/>
          </w:tcPr>
          <w:p w14:paraId="7B2EEF8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MIO</w:t>
            </w:r>
          </w:p>
        </w:tc>
      </w:tr>
      <w:tr w:rsidR="008025E2" w:rsidRPr="008233BB" w14:paraId="60A59404" w14:textId="77777777" w:rsidTr="005C5552">
        <w:tc>
          <w:tcPr>
            <w:tcW w:w="2235" w:type="dxa"/>
          </w:tcPr>
          <w:p w14:paraId="7C412C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Milliard</w:t>
            </w:r>
          </w:p>
        </w:tc>
        <w:tc>
          <w:tcPr>
            <w:tcW w:w="2409" w:type="dxa"/>
          </w:tcPr>
          <w:p w14:paraId="6B596C8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MLD</w:t>
            </w:r>
          </w:p>
        </w:tc>
      </w:tr>
      <w:tr w:rsidR="008025E2" w:rsidRPr="008233BB" w14:paraId="1C3D7F96" w14:textId="77777777" w:rsidTr="005C5552">
        <w:tc>
          <w:tcPr>
            <w:tcW w:w="2235" w:type="dxa"/>
          </w:tcPr>
          <w:p w14:paraId="4B2C4BF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Billion (10 /12)</w:t>
            </w:r>
          </w:p>
        </w:tc>
        <w:tc>
          <w:tcPr>
            <w:tcW w:w="2409" w:type="dxa"/>
          </w:tcPr>
          <w:p w14:paraId="7D6B663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BIL</w:t>
            </w:r>
          </w:p>
        </w:tc>
      </w:tr>
      <w:tr w:rsidR="008025E2" w:rsidRPr="008233BB" w14:paraId="0A66C583" w14:textId="77777777" w:rsidTr="005C5552">
        <w:tc>
          <w:tcPr>
            <w:tcW w:w="2235" w:type="dxa"/>
          </w:tcPr>
          <w:p w14:paraId="7E5460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Trillion (12/18)</w:t>
            </w:r>
          </w:p>
        </w:tc>
        <w:tc>
          <w:tcPr>
            <w:tcW w:w="2409" w:type="dxa"/>
          </w:tcPr>
          <w:p w14:paraId="05F7B1A5"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TRL</w:t>
            </w:r>
          </w:p>
        </w:tc>
      </w:tr>
      <w:tr w:rsidR="008025E2" w:rsidRPr="008233BB" w14:paraId="5E21D5B3" w14:textId="77777777" w:rsidTr="005C5552">
        <w:tc>
          <w:tcPr>
            <w:tcW w:w="2235" w:type="dxa"/>
          </w:tcPr>
          <w:p w14:paraId="23B3D96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Unité Financière</w:t>
            </w:r>
          </w:p>
        </w:tc>
        <w:tc>
          <w:tcPr>
            <w:tcW w:w="2409" w:type="dxa"/>
          </w:tcPr>
          <w:p w14:paraId="45A821B4"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EA</w:t>
            </w:r>
          </w:p>
        </w:tc>
      </w:tr>
      <w:tr w:rsidR="008025E2" w14:paraId="6CE8438D" w14:textId="77777777" w:rsidTr="005C5552">
        <w:tc>
          <w:tcPr>
            <w:tcW w:w="2235" w:type="dxa"/>
          </w:tcPr>
          <w:p w14:paraId="53100FAA" w14:textId="77777777" w:rsidR="008025E2" w:rsidRPr="00D71DB5" w:rsidRDefault="008025E2" w:rsidP="005C5552">
            <w:pPr>
              <w:spacing w:before="0" w:after="0"/>
              <w:jc w:val="left"/>
            </w:pPr>
            <w:r w:rsidRPr="00D71DB5">
              <w:t>Nombre de paire</w:t>
            </w:r>
          </w:p>
        </w:tc>
        <w:tc>
          <w:tcPr>
            <w:tcW w:w="2409" w:type="dxa"/>
          </w:tcPr>
          <w:p w14:paraId="2A35CC38" w14:textId="77777777" w:rsidR="008025E2" w:rsidRPr="00D71DB5" w:rsidRDefault="008025E2" w:rsidP="005C5552">
            <w:pPr>
              <w:spacing w:before="0" w:after="0"/>
              <w:jc w:val="left"/>
            </w:pPr>
            <w:r w:rsidRPr="00D71DB5">
              <w:t>NPR</w:t>
            </w:r>
          </w:p>
        </w:tc>
      </w:tr>
      <w:tr w:rsidR="008025E2" w:rsidRPr="005D0993" w14:paraId="21E21949" w14:textId="77777777" w:rsidTr="005C5552">
        <w:tc>
          <w:tcPr>
            <w:tcW w:w="2235" w:type="dxa"/>
          </w:tcPr>
          <w:p w14:paraId="257475C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w:t>
            </w:r>
          </w:p>
        </w:tc>
        <w:tc>
          <w:tcPr>
            <w:tcW w:w="2409" w:type="dxa"/>
          </w:tcPr>
          <w:p w14:paraId="7FD823CB"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GRM</w:t>
            </w:r>
          </w:p>
        </w:tc>
      </w:tr>
      <w:tr w:rsidR="008025E2" w:rsidRPr="005D0993" w14:paraId="10472C20" w14:textId="77777777" w:rsidTr="005C5552">
        <w:tc>
          <w:tcPr>
            <w:tcW w:w="2235" w:type="dxa"/>
          </w:tcPr>
          <w:p w14:paraId="79F0C6C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Kilogramme</w:t>
            </w:r>
          </w:p>
        </w:tc>
        <w:tc>
          <w:tcPr>
            <w:tcW w:w="2409" w:type="dxa"/>
          </w:tcPr>
          <w:p w14:paraId="2506C88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KGM</w:t>
            </w:r>
          </w:p>
        </w:tc>
      </w:tr>
      <w:tr w:rsidR="008025E2" w:rsidRPr="005D0993" w14:paraId="157D3446" w14:textId="77777777" w:rsidTr="005C5552">
        <w:tc>
          <w:tcPr>
            <w:tcW w:w="2235" w:type="dxa"/>
          </w:tcPr>
          <w:p w14:paraId="157475A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Quintal</w:t>
            </w:r>
          </w:p>
        </w:tc>
        <w:tc>
          <w:tcPr>
            <w:tcW w:w="2409" w:type="dxa"/>
          </w:tcPr>
          <w:p w14:paraId="2FD18F8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DTN</w:t>
            </w:r>
          </w:p>
        </w:tc>
      </w:tr>
      <w:tr w:rsidR="008025E2" w:rsidRPr="005D0993" w14:paraId="651BF00D" w14:textId="77777777" w:rsidTr="005C5552">
        <w:tc>
          <w:tcPr>
            <w:tcW w:w="2235" w:type="dxa"/>
          </w:tcPr>
          <w:p w14:paraId="7F4B144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Tonne</w:t>
            </w:r>
          </w:p>
        </w:tc>
        <w:tc>
          <w:tcPr>
            <w:tcW w:w="2409" w:type="dxa"/>
          </w:tcPr>
          <w:p w14:paraId="7E56DAF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TNE</w:t>
            </w:r>
          </w:p>
        </w:tc>
      </w:tr>
      <w:tr w:rsidR="008025E2" w:rsidRPr="005C6F12" w14:paraId="2895A2FB" w14:textId="77777777" w:rsidTr="005C5552">
        <w:tc>
          <w:tcPr>
            <w:tcW w:w="2235" w:type="dxa"/>
          </w:tcPr>
          <w:p w14:paraId="7BD5225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carré</w:t>
            </w:r>
          </w:p>
        </w:tc>
        <w:tc>
          <w:tcPr>
            <w:tcW w:w="2409" w:type="dxa"/>
          </w:tcPr>
          <w:p w14:paraId="3A92B0CE"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MTK</w:t>
            </w:r>
          </w:p>
        </w:tc>
      </w:tr>
      <w:tr w:rsidR="008025E2" w:rsidRPr="005C6F12" w14:paraId="34CFDF92" w14:textId="77777777" w:rsidTr="005C5552">
        <w:tc>
          <w:tcPr>
            <w:tcW w:w="2235" w:type="dxa"/>
          </w:tcPr>
          <w:p w14:paraId="0F9A505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cube</w:t>
            </w:r>
          </w:p>
        </w:tc>
        <w:tc>
          <w:tcPr>
            <w:tcW w:w="2409" w:type="dxa"/>
          </w:tcPr>
          <w:p w14:paraId="2E09460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14:paraId="2F350567" w14:textId="77777777" w:rsidTr="005C5552">
        <w:tc>
          <w:tcPr>
            <w:tcW w:w="2235" w:type="dxa"/>
          </w:tcPr>
          <w:p w14:paraId="25C0AEE5" w14:textId="77777777" w:rsidR="008025E2" w:rsidRPr="00D71DB5" w:rsidRDefault="008025E2" w:rsidP="005C5552">
            <w:pPr>
              <w:spacing w:before="0" w:after="0"/>
              <w:jc w:val="left"/>
            </w:pPr>
            <w:r w:rsidRPr="00D71DB5">
              <w:rPr>
                <w:lang w:val="de-DE"/>
              </w:rPr>
              <w:t>Hectare</w:t>
            </w:r>
          </w:p>
        </w:tc>
        <w:tc>
          <w:tcPr>
            <w:tcW w:w="2409" w:type="dxa"/>
          </w:tcPr>
          <w:p w14:paraId="6C024C46" w14:textId="77777777" w:rsidR="008025E2" w:rsidRPr="00D71DB5" w:rsidRDefault="008025E2" w:rsidP="005C5552">
            <w:pPr>
              <w:spacing w:before="0" w:after="0"/>
              <w:jc w:val="left"/>
            </w:pPr>
            <w:r w:rsidRPr="00D71DB5">
              <w:rPr>
                <w:lang w:val="de-DE"/>
              </w:rPr>
              <w:t>HAR</w:t>
            </w:r>
          </w:p>
        </w:tc>
      </w:tr>
      <w:tr w:rsidR="008025E2" w:rsidRPr="00E26FD2" w14:paraId="6A8D1EE8" w14:textId="77777777" w:rsidTr="005C5552">
        <w:tc>
          <w:tcPr>
            <w:tcW w:w="2235" w:type="dxa"/>
          </w:tcPr>
          <w:p w14:paraId="201D10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lastRenderedPageBreak/>
              <w:t>Millimètre</w:t>
            </w:r>
          </w:p>
        </w:tc>
        <w:tc>
          <w:tcPr>
            <w:tcW w:w="2409" w:type="dxa"/>
          </w:tcPr>
          <w:p w14:paraId="160F787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MMT</w:t>
            </w:r>
          </w:p>
        </w:tc>
      </w:tr>
      <w:tr w:rsidR="008025E2" w:rsidRPr="00E26FD2" w14:paraId="4E83C245" w14:textId="77777777" w:rsidTr="005C5552">
        <w:tc>
          <w:tcPr>
            <w:tcW w:w="2235" w:type="dxa"/>
          </w:tcPr>
          <w:p w14:paraId="42E7948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Centimètre</w:t>
            </w:r>
          </w:p>
        </w:tc>
        <w:tc>
          <w:tcPr>
            <w:tcW w:w="2409" w:type="dxa"/>
          </w:tcPr>
          <w:p w14:paraId="4939EE9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CMT</w:t>
            </w:r>
          </w:p>
        </w:tc>
      </w:tr>
      <w:tr w:rsidR="008025E2" w:rsidRPr="00E26FD2" w14:paraId="6E454636" w14:textId="77777777" w:rsidTr="005C5552">
        <w:tc>
          <w:tcPr>
            <w:tcW w:w="2235" w:type="dxa"/>
          </w:tcPr>
          <w:p w14:paraId="2FC0A4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Décimètre</w:t>
            </w:r>
          </w:p>
        </w:tc>
        <w:tc>
          <w:tcPr>
            <w:tcW w:w="2409" w:type="dxa"/>
          </w:tcPr>
          <w:p w14:paraId="0C77E2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DMT</w:t>
            </w:r>
          </w:p>
        </w:tc>
      </w:tr>
      <w:tr w:rsidR="008025E2" w:rsidRPr="00E26FD2" w14:paraId="605E99B8" w14:textId="77777777" w:rsidTr="005C5552">
        <w:tc>
          <w:tcPr>
            <w:tcW w:w="2235" w:type="dxa"/>
          </w:tcPr>
          <w:p w14:paraId="72A381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w:t>
            </w:r>
          </w:p>
        </w:tc>
        <w:tc>
          <w:tcPr>
            <w:tcW w:w="2409" w:type="dxa"/>
          </w:tcPr>
          <w:p w14:paraId="059C831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MTR</w:t>
            </w:r>
          </w:p>
        </w:tc>
      </w:tr>
      <w:tr w:rsidR="008025E2" w14:paraId="0DE2E985" w14:textId="77777777" w:rsidTr="005C5552">
        <w:tc>
          <w:tcPr>
            <w:tcW w:w="2235" w:type="dxa"/>
          </w:tcPr>
          <w:p w14:paraId="283C0BCD" w14:textId="77777777" w:rsidR="008025E2" w:rsidRPr="00D71DB5" w:rsidRDefault="008025E2" w:rsidP="005C5552">
            <w:pPr>
              <w:spacing w:before="0" w:after="0"/>
              <w:jc w:val="left"/>
            </w:pPr>
            <w:r w:rsidRPr="00D71DB5">
              <w:t>Kilomètre</w:t>
            </w:r>
          </w:p>
        </w:tc>
        <w:tc>
          <w:tcPr>
            <w:tcW w:w="2409" w:type="dxa"/>
          </w:tcPr>
          <w:p w14:paraId="229D76CA" w14:textId="77777777" w:rsidR="008025E2" w:rsidRPr="00D71DB5" w:rsidRDefault="008025E2" w:rsidP="005C5552">
            <w:pPr>
              <w:spacing w:before="0" w:after="0"/>
              <w:jc w:val="left"/>
            </w:pPr>
            <w:r w:rsidRPr="00D71DB5">
              <w:t>KMT</w:t>
            </w:r>
          </w:p>
        </w:tc>
      </w:tr>
      <w:tr w:rsidR="008025E2" w14:paraId="70055062" w14:textId="77777777" w:rsidTr="005C5552">
        <w:tc>
          <w:tcPr>
            <w:tcW w:w="2235" w:type="dxa"/>
          </w:tcPr>
          <w:p w14:paraId="5525476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 Millier de grains viables</w:t>
            </w:r>
          </w:p>
        </w:tc>
        <w:tc>
          <w:tcPr>
            <w:tcW w:w="2409" w:type="dxa"/>
          </w:tcPr>
          <w:p w14:paraId="1230AA6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MGV</w:t>
            </w:r>
          </w:p>
        </w:tc>
      </w:tr>
      <w:tr w:rsidR="008025E2" w14:paraId="7D07AA30" w14:textId="77777777" w:rsidTr="005C5552">
        <w:tc>
          <w:tcPr>
            <w:tcW w:w="2235" w:type="dxa"/>
          </w:tcPr>
          <w:p w14:paraId="16E9B7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Température en °C</w:t>
            </w:r>
          </w:p>
        </w:tc>
        <w:tc>
          <w:tcPr>
            <w:tcW w:w="2409" w:type="dxa"/>
          </w:tcPr>
          <w:p w14:paraId="1F25826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CEL</w:t>
            </w:r>
          </w:p>
        </w:tc>
      </w:tr>
      <w:tr w:rsidR="008025E2" w14:paraId="62B4A058" w14:textId="77777777" w:rsidTr="005C5552">
        <w:tc>
          <w:tcPr>
            <w:tcW w:w="2235" w:type="dxa"/>
          </w:tcPr>
          <w:p w14:paraId="2A18E3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Pourcentage</w:t>
            </w:r>
          </w:p>
        </w:tc>
        <w:tc>
          <w:tcPr>
            <w:tcW w:w="2409" w:type="dxa"/>
          </w:tcPr>
          <w:p w14:paraId="17D508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PCD</w:t>
            </w:r>
          </w:p>
        </w:tc>
      </w:tr>
    </w:tbl>
    <w:p w14:paraId="46783B7E" w14:textId="77777777" w:rsidR="00B60471" w:rsidRDefault="00B60471" w:rsidP="00B60471">
      <w:pPr>
        <w:pStyle w:val="Titre2"/>
        <w:spacing w:after="120"/>
        <w:rPr>
          <w:snapToGrid w:val="0"/>
        </w:rPr>
      </w:pPr>
      <w:bookmarkStart w:id="87" w:name="_Toc346188344"/>
      <w:bookmarkStart w:id="88" w:name="_Toc359336796"/>
      <w:bookmarkStart w:id="89" w:name="_Toc452109801"/>
      <w:r w:rsidRPr="00FB32F9">
        <w:rPr>
          <w:snapToGrid w:val="0"/>
        </w:rPr>
        <w:t>Identification du moyen de transport</w:t>
      </w:r>
      <w:bookmarkEnd w:id="87"/>
      <w:bookmarkEnd w:id="88"/>
      <w:bookmarkEnd w:id="89"/>
      <w:r>
        <w:rPr>
          <w:snapToGrid w:val="0"/>
        </w:rPr>
        <w:t xml:space="preserve"> </w:t>
      </w:r>
      <w:r w:rsidR="00832D68">
        <w:rPr>
          <w:snapToGrid w:val="0"/>
        </w:rPr>
        <w:t xml:space="preserve"> segment TDT C222 8213</w:t>
      </w:r>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D71DB5" w14:paraId="4B26B47F" w14:textId="77777777" w:rsidTr="00FD3681">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D8F1D5B" w14:textId="77777777" w:rsidR="00B60471" w:rsidRPr="00D71DB5" w:rsidRDefault="00B60471" w:rsidP="00FD3681">
            <w:pPr>
              <w:spacing w:before="0" w:after="0"/>
              <w:ind w:left="-1908" w:right="300" w:firstLine="1908"/>
              <w:rPr>
                <w:b/>
              </w:rPr>
            </w:pPr>
            <w:r w:rsidRPr="00D71DB5">
              <w:rPr>
                <w:b/>
              </w:rPr>
              <w:t>Code</w:t>
            </w:r>
          </w:p>
        </w:tc>
        <w:tc>
          <w:tcPr>
            <w:tcW w:w="52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665D199" w14:textId="77777777" w:rsidR="00B60471" w:rsidRPr="00D71DB5" w:rsidRDefault="00B60471" w:rsidP="00FD3681">
            <w:pPr>
              <w:spacing w:before="0" w:after="0"/>
              <w:rPr>
                <w:b/>
              </w:rPr>
            </w:pPr>
            <w:r w:rsidRPr="00D71DB5">
              <w:rPr>
                <w:b/>
              </w:rPr>
              <w:t>Libellé</w:t>
            </w:r>
          </w:p>
        </w:tc>
      </w:tr>
      <w:tr w:rsidR="00B60471" w:rsidRPr="00D71DB5" w14:paraId="533371E9" w14:textId="77777777" w:rsidTr="00FD3681">
        <w:trPr>
          <w:trHeight w:val="266"/>
        </w:trPr>
        <w:tc>
          <w:tcPr>
            <w:tcW w:w="1260" w:type="dxa"/>
            <w:tcBorders>
              <w:top w:val="single" w:sz="8" w:space="0" w:color="auto"/>
            </w:tcBorders>
          </w:tcPr>
          <w:p w14:paraId="26E744C7" w14:textId="77777777" w:rsidR="00B60471" w:rsidRPr="00D71DB5" w:rsidRDefault="00B60471" w:rsidP="00FD3681">
            <w:pPr>
              <w:spacing w:before="0" w:after="0"/>
              <w:ind w:left="-1908" w:right="300" w:firstLine="1908"/>
            </w:pPr>
            <w:r w:rsidRPr="00D71DB5">
              <w:t>A11</w:t>
            </w:r>
          </w:p>
        </w:tc>
        <w:tc>
          <w:tcPr>
            <w:tcW w:w="5220" w:type="dxa"/>
            <w:tcBorders>
              <w:top w:val="single" w:sz="8" w:space="0" w:color="auto"/>
            </w:tcBorders>
          </w:tcPr>
          <w:p w14:paraId="11465B91" w14:textId="77777777" w:rsidR="00B60471" w:rsidRPr="00D71DB5" w:rsidRDefault="00B60471" w:rsidP="00FD3681">
            <w:pPr>
              <w:spacing w:before="0" w:after="0"/>
            </w:pPr>
            <w:r w:rsidRPr="00D71DB5">
              <w:t>Péniche 250 T</w:t>
            </w:r>
          </w:p>
        </w:tc>
      </w:tr>
      <w:tr w:rsidR="00B60471" w:rsidRPr="00D71DB5" w14:paraId="3C632706" w14:textId="77777777" w:rsidTr="00FD3681">
        <w:trPr>
          <w:trHeight w:val="262"/>
        </w:trPr>
        <w:tc>
          <w:tcPr>
            <w:tcW w:w="1260" w:type="dxa"/>
          </w:tcPr>
          <w:p w14:paraId="77A5E63C" w14:textId="77777777" w:rsidR="00B60471" w:rsidRPr="00D71DB5" w:rsidRDefault="00B60471" w:rsidP="00FD3681">
            <w:pPr>
              <w:spacing w:before="0" w:after="0"/>
              <w:ind w:left="-1908" w:right="300" w:firstLine="1908"/>
            </w:pPr>
            <w:r w:rsidRPr="00D71DB5">
              <w:t>A12</w:t>
            </w:r>
          </w:p>
        </w:tc>
        <w:tc>
          <w:tcPr>
            <w:tcW w:w="5220" w:type="dxa"/>
          </w:tcPr>
          <w:p w14:paraId="327E8FE6" w14:textId="77777777" w:rsidR="00B60471" w:rsidRPr="00D71DB5" w:rsidRDefault="00B60471" w:rsidP="00FD3681">
            <w:pPr>
              <w:spacing w:before="0" w:after="0"/>
            </w:pPr>
            <w:r w:rsidRPr="00D71DB5">
              <w:t>Péniche 300 T</w:t>
            </w:r>
          </w:p>
        </w:tc>
      </w:tr>
      <w:tr w:rsidR="00B60471" w:rsidRPr="00D71DB5" w14:paraId="1FF0AA17" w14:textId="77777777" w:rsidTr="00FD3681">
        <w:trPr>
          <w:trHeight w:val="138"/>
        </w:trPr>
        <w:tc>
          <w:tcPr>
            <w:tcW w:w="1260" w:type="dxa"/>
          </w:tcPr>
          <w:p w14:paraId="42DCDB0F" w14:textId="77777777" w:rsidR="00B60471" w:rsidRPr="00D71DB5" w:rsidRDefault="00B60471" w:rsidP="00FD3681">
            <w:pPr>
              <w:spacing w:before="0" w:after="0"/>
              <w:ind w:left="-1908" w:right="300" w:firstLine="1908"/>
            </w:pPr>
            <w:r w:rsidRPr="00D71DB5">
              <w:t>A13</w:t>
            </w:r>
          </w:p>
        </w:tc>
        <w:tc>
          <w:tcPr>
            <w:tcW w:w="5220" w:type="dxa"/>
          </w:tcPr>
          <w:p w14:paraId="2DCCAC09" w14:textId="77777777" w:rsidR="00B60471" w:rsidRPr="00D71DB5" w:rsidRDefault="00B60471" w:rsidP="00FD3681">
            <w:pPr>
              <w:spacing w:before="0" w:after="0"/>
            </w:pPr>
            <w:r w:rsidRPr="00D71DB5">
              <w:t>Péniche 1200 T</w:t>
            </w:r>
          </w:p>
        </w:tc>
      </w:tr>
      <w:tr w:rsidR="00B60471" w:rsidRPr="00D71DB5" w14:paraId="45C989B6" w14:textId="77777777" w:rsidTr="00FD3681">
        <w:trPr>
          <w:trHeight w:val="138"/>
        </w:trPr>
        <w:tc>
          <w:tcPr>
            <w:tcW w:w="1260" w:type="dxa"/>
          </w:tcPr>
          <w:p w14:paraId="6EB9FF82" w14:textId="77777777" w:rsidR="00B60471" w:rsidRPr="00D71DB5" w:rsidRDefault="00B60471" w:rsidP="00FD3681">
            <w:pPr>
              <w:spacing w:before="0" w:after="0"/>
              <w:ind w:left="-1908" w:right="300" w:firstLine="1908"/>
            </w:pPr>
            <w:r w:rsidRPr="00D71DB5">
              <w:t>A14E</w:t>
            </w:r>
          </w:p>
        </w:tc>
        <w:tc>
          <w:tcPr>
            <w:tcW w:w="5220" w:type="dxa"/>
          </w:tcPr>
          <w:p w14:paraId="708BFF2E" w14:textId="77777777" w:rsidR="00B60471" w:rsidRPr="00D71DB5" w:rsidRDefault="00B60471" w:rsidP="00FD3681">
            <w:pPr>
              <w:spacing w:before="0" w:after="0"/>
            </w:pPr>
            <w:r w:rsidRPr="00D71DB5">
              <w:t>Bateau</w:t>
            </w:r>
          </w:p>
        </w:tc>
      </w:tr>
      <w:tr w:rsidR="00B60471" w:rsidRPr="00D71DB5" w14:paraId="6097A1ED" w14:textId="77777777" w:rsidTr="00FD3681">
        <w:trPr>
          <w:trHeight w:val="138"/>
        </w:trPr>
        <w:tc>
          <w:tcPr>
            <w:tcW w:w="1260" w:type="dxa"/>
          </w:tcPr>
          <w:p w14:paraId="5FB4EAA6" w14:textId="77777777" w:rsidR="00B60471" w:rsidRPr="00D71DB5" w:rsidRDefault="00B60471" w:rsidP="00FD3681">
            <w:pPr>
              <w:spacing w:before="0" w:after="0"/>
              <w:ind w:left="-1908" w:right="300" w:firstLine="1908"/>
            </w:pPr>
            <w:r w:rsidRPr="00D71DB5">
              <w:t>A15E</w:t>
            </w:r>
          </w:p>
        </w:tc>
        <w:tc>
          <w:tcPr>
            <w:tcW w:w="5220" w:type="dxa"/>
          </w:tcPr>
          <w:p w14:paraId="3A9AD2D9" w14:textId="77777777" w:rsidR="00B60471" w:rsidRPr="00D71DB5" w:rsidRDefault="00B60471" w:rsidP="00FD3681">
            <w:pPr>
              <w:spacing w:before="0" w:after="0"/>
            </w:pPr>
            <w:r w:rsidRPr="00D71DB5">
              <w:t>Caboteur</w:t>
            </w:r>
          </w:p>
        </w:tc>
      </w:tr>
      <w:tr w:rsidR="00B60471" w:rsidRPr="00D71DB5" w14:paraId="21D9B4B6" w14:textId="77777777" w:rsidTr="00FD3681">
        <w:trPr>
          <w:trHeight w:val="183"/>
        </w:trPr>
        <w:tc>
          <w:tcPr>
            <w:tcW w:w="1260" w:type="dxa"/>
          </w:tcPr>
          <w:p w14:paraId="342BEBCC" w14:textId="77777777" w:rsidR="00B60471" w:rsidRPr="00D71DB5" w:rsidRDefault="00B60471" w:rsidP="00FD3681">
            <w:pPr>
              <w:spacing w:before="0" w:after="0"/>
              <w:ind w:left="-1908" w:right="300" w:firstLine="1908"/>
            </w:pPr>
            <w:r w:rsidRPr="00D71DB5">
              <w:t>A21</w:t>
            </w:r>
          </w:p>
        </w:tc>
        <w:tc>
          <w:tcPr>
            <w:tcW w:w="5220" w:type="dxa"/>
          </w:tcPr>
          <w:p w14:paraId="1401BDC4" w14:textId="77777777" w:rsidR="00B60471" w:rsidRPr="00D71DB5" w:rsidRDefault="00B60471" w:rsidP="00FD3681">
            <w:pPr>
              <w:spacing w:before="0" w:after="0"/>
            </w:pPr>
            <w:r w:rsidRPr="00D71DB5">
              <w:t>Train Complet</w:t>
            </w:r>
          </w:p>
        </w:tc>
      </w:tr>
      <w:tr w:rsidR="00B60471" w:rsidRPr="00D71DB5" w14:paraId="3FBEB324" w14:textId="77777777" w:rsidTr="00FD3681">
        <w:trPr>
          <w:trHeight w:val="230"/>
        </w:trPr>
        <w:tc>
          <w:tcPr>
            <w:tcW w:w="1260" w:type="dxa"/>
          </w:tcPr>
          <w:p w14:paraId="37F67FE9" w14:textId="77777777" w:rsidR="00B60471" w:rsidRPr="00D71DB5" w:rsidRDefault="00B60471" w:rsidP="00FD3681">
            <w:pPr>
              <w:spacing w:before="0" w:after="0"/>
              <w:ind w:left="-1908" w:right="300" w:firstLine="1908"/>
            </w:pPr>
            <w:r w:rsidRPr="00D71DB5">
              <w:t>A22</w:t>
            </w:r>
          </w:p>
        </w:tc>
        <w:tc>
          <w:tcPr>
            <w:tcW w:w="5220" w:type="dxa"/>
          </w:tcPr>
          <w:p w14:paraId="0695E6AA" w14:textId="77777777" w:rsidR="00B60471" w:rsidRPr="00D71DB5" w:rsidRDefault="00B60471" w:rsidP="00FD3681">
            <w:pPr>
              <w:spacing w:before="0" w:after="0"/>
            </w:pPr>
            <w:r w:rsidRPr="00D71DB5">
              <w:t>Rapilège (1/2 Rame)</w:t>
            </w:r>
          </w:p>
        </w:tc>
      </w:tr>
      <w:tr w:rsidR="00B60471" w:rsidRPr="00D71DB5" w14:paraId="556FEDDF" w14:textId="77777777" w:rsidTr="00FD3681">
        <w:trPr>
          <w:trHeight w:val="230"/>
        </w:trPr>
        <w:tc>
          <w:tcPr>
            <w:tcW w:w="1260" w:type="dxa"/>
          </w:tcPr>
          <w:p w14:paraId="11EB4C70" w14:textId="77777777" w:rsidR="00B60471" w:rsidRPr="00D71DB5" w:rsidRDefault="00B60471" w:rsidP="00FD3681">
            <w:pPr>
              <w:spacing w:before="0" w:after="0"/>
              <w:ind w:left="-1908" w:right="300" w:firstLine="1908"/>
            </w:pPr>
            <w:r w:rsidRPr="00D71DB5">
              <w:t>A23</w:t>
            </w:r>
          </w:p>
        </w:tc>
        <w:tc>
          <w:tcPr>
            <w:tcW w:w="5220" w:type="dxa"/>
          </w:tcPr>
          <w:p w14:paraId="0AE02ECC" w14:textId="77777777" w:rsidR="00B60471" w:rsidRPr="00D71DB5" w:rsidRDefault="00B60471" w:rsidP="00FD3681">
            <w:pPr>
              <w:spacing w:before="0" w:after="0"/>
            </w:pPr>
            <w:r w:rsidRPr="00D71DB5">
              <w:t>Wagon isolé</w:t>
            </w:r>
          </w:p>
        </w:tc>
      </w:tr>
      <w:tr w:rsidR="00B60471" w:rsidRPr="00D71DB5" w14:paraId="06FF006D" w14:textId="77777777" w:rsidTr="00FD3681">
        <w:trPr>
          <w:trHeight w:val="230"/>
        </w:trPr>
        <w:tc>
          <w:tcPr>
            <w:tcW w:w="1260" w:type="dxa"/>
          </w:tcPr>
          <w:p w14:paraId="420572D5" w14:textId="77777777" w:rsidR="00B60471" w:rsidRPr="00D71DB5" w:rsidRDefault="00B60471" w:rsidP="00FD3681">
            <w:pPr>
              <w:spacing w:before="0" w:after="0"/>
              <w:ind w:left="-1908" w:right="300" w:firstLine="1908"/>
            </w:pPr>
            <w:r w:rsidRPr="00D71DB5">
              <w:t>A24</w:t>
            </w:r>
          </w:p>
        </w:tc>
        <w:tc>
          <w:tcPr>
            <w:tcW w:w="5220" w:type="dxa"/>
          </w:tcPr>
          <w:p w14:paraId="661321A7" w14:textId="77777777" w:rsidR="00B60471" w:rsidRPr="00D71DB5" w:rsidRDefault="00B60471" w:rsidP="00FD3681">
            <w:pPr>
              <w:spacing w:before="0" w:after="0"/>
              <w:rPr>
                <w:lang w:val="en-US"/>
              </w:rPr>
            </w:pPr>
            <w:r w:rsidRPr="00D71DB5">
              <w:rPr>
                <w:lang w:val="en-US"/>
              </w:rPr>
              <w:t>Rame</w:t>
            </w:r>
          </w:p>
        </w:tc>
      </w:tr>
      <w:tr w:rsidR="00B60471" w:rsidRPr="00D71DB5" w14:paraId="41451DB4" w14:textId="77777777" w:rsidTr="00FD3681">
        <w:trPr>
          <w:trHeight w:val="70"/>
        </w:trPr>
        <w:tc>
          <w:tcPr>
            <w:tcW w:w="1260" w:type="dxa"/>
          </w:tcPr>
          <w:p w14:paraId="7FC019A1" w14:textId="77777777" w:rsidR="00B60471" w:rsidRPr="00D71DB5" w:rsidRDefault="00B60471" w:rsidP="00FD3681">
            <w:pPr>
              <w:spacing w:before="0" w:after="0"/>
              <w:ind w:left="-1908" w:right="300" w:firstLine="1908"/>
            </w:pPr>
            <w:r w:rsidRPr="00D71DB5">
              <w:t>A31</w:t>
            </w:r>
          </w:p>
        </w:tc>
        <w:tc>
          <w:tcPr>
            <w:tcW w:w="5220" w:type="dxa"/>
          </w:tcPr>
          <w:p w14:paraId="07A432FF" w14:textId="77777777" w:rsidR="00B60471" w:rsidRPr="00D71DB5" w:rsidRDefault="00B60471" w:rsidP="00FD3681">
            <w:pPr>
              <w:spacing w:before="0" w:after="0"/>
            </w:pPr>
            <w:r w:rsidRPr="00D71DB5">
              <w:t>Camion Pulsé</w:t>
            </w:r>
          </w:p>
        </w:tc>
      </w:tr>
      <w:tr w:rsidR="00B60471" w:rsidRPr="00D71DB5" w14:paraId="2A4C621F" w14:textId="77777777" w:rsidTr="00FD3681">
        <w:trPr>
          <w:trHeight w:val="166"/>
        </w:trPr>
        <w:tc>
          <w:tcPr>
            <w:tcW w:w="1260" w:type="dxa"/>
          </w:tcPr>
          <w:p w14:paraId="13915DA8" w14:textId="77777777" w:rsidR="00B60471" w:rsidRPr="00D71DB5" w:rsidRDefault="00B60471" w:rsidP="00FD3681">
            <w:pPr>
              <w:spacing w:before="0" w:after="0"/>
              <w:ind w:left="-1908" w:right="300" w:firstLine="1908"/>
            </w:pPr>
            <w:r w:rsidRPr="00D71DB5">
              <w:t>A32</w:t>
            </w:r>
          </w:p>
        </w:tc>
        <w:tc>
          <w:tcPr>
            <w:tcW w:w="5220" w:type="dxa"/>
          </w:tcPr>
          <w:p w14:paraId="4AC2B2A6" w14:textId="77777777" w:rsidR="00B60471" w:rsidRPr="00D71DB5" w:rsidRDefault="00B60471" w:rsidP="00FD3681">
            <w:pPr>
              <w:spacing w:before="0" w:after="0"/>
            </w:pPr>
            <w:r w:rsidRPr="00D71DB5">
              <w:t>Camion Vrac Benne</w:t>
            </w:r>
          </w:p>
        </w:tc>
      </w:tr>
      <w:tr w:rsidR="00B60471" w:rsidRPr="00D71DB5" w14:paraId="455AA2D9" w14:textId="77777777" w:rsidTr="00FD3681">
        <w:trPr>
          <w:trHeight w:val="166"/>
        </w:trPr>
        <w:tc>
          <w:tcPr>
            <w:tcW w:w="1260" w:type="dxa"/>
          </w:tcPr>
          <w:p w14:paraId="4F5D149B" w14:textId="77777777" w:rsidR="00B60471" w:rsidRPr="00D71DB5" w:rsidRDefault="00B60471" w:rsidP="00FD3681">
            <w:pPr>
              <w:spacing w:before="0" w:after="0"/>
              <w:ind w:left="-1908" w:right="300" w:firstLine="1908"/>
            </w:pPr>
            <w:r w:rsidRPr="00D71DB5">
              <w:t>A33</w:t>
            </w:r>
          </w:p>
        </w:tc>
        <w:tc>
          <w:tcPr>
            <w:tcW w:w="5220" w:type="dxa"/>
          </w:tcPr>
          <w:p w14:paraId="40EC53E1" w14:textId="77777777" w:rsidR="00B60471" w:rsidRPr="00D71DB5" w:rsidRDefault="00B60471" w:rsidP="00FD3681">
            <w:pPr>
              <w:spacing w:before="0" w:after="0"/>
            </w:pPr>
            <w:r w:rsidRPr="00D71DB5">
              <w:t>Camion Remorque</w:t>
            </w:r>
          </w:p>
        </w:tc>
      </w:tr>
      <w:tr w:rsidR="00B60471" w:rsidRPr="00D71DB5" w14:paraId="66AF9BB0" w14:textId="77777777" w:rsidTr="00FD3681">
        <w:trPr>
          <w:trHeight w:val="166"/>
        </w:trPr>
        <w:tc>
          <w:tcPr>
            <w:tcW w:w="1260" w:type="dxa"/>
          </w:tcPr>
          <w:p w14:paraId="41263CF1" w14:textId="77777777" w:rsidR="00B60471" w:rsidRPr="00D71DB5" w:rsidRDefault="00B60471" w:rsidP="00FD3681">
            <w:pPr>
              <w:spacing w:before="0" w:after="0"/>
              <w:ind w:left="-1908" w:right="300" w:firstLine="1908"/>
            </w:pPr>
            <w:r w:rsidRPr="00D71DB5">
              <w:t>A34</w:t>
            </w:r>
          </w:p>
        </w:tc>
        <w:tc>
          <w:tcPr>
            <w:tcW w:w="5220" w:type="dxa"/>
          </w:tcPr>
          <w:p w14:paraId="72FCC8C8" w14:textId="77777777" w:rsidR="00B60471" w:rsidRPr="00D71DB5" w:rsidRDefault="00B60471" w:rsidP="00FD3681">
            <w:pPr>
              <w:spacing w:before="0" w:after="0"/>
            </w:pPr>
            <w:r w:rsidRPr="00D71DB5">
              <w:t>Camion Tapis</w:t>
            </w:r>
          </w:p>
        </w:tc>
      </w:tr>
      <w:tr w:rsidR="00B60471" w:rsidRPr="00D71DB5" w14:paraId="6B9675D6" w14:textId="77777777" w:rsidTr="00FD3681">
        <w:trPr>
          <w:trHeight w:val="166"/>
        </w:trPr>
        <w:tc>
          <w:tcPr>
            <w:tcW w:w="1260" w:type="dxa"/>
          </w:tcPr>
          <w:p w14:paraId="79F492AA" w14:textId="77777777" w:rsidR="00B60471" w:rsidRPr="00D71DB5" w:rsidRDefault="00B60471" w:rsidP="00FD3681">
            <w:pPr>
              <w:spacing w:before="0" w:after="0"/>
              <w:ind w:left="-1908" w:right="300" w:firstLine="1908"/>
            </w:pPr>
            <w:r w:rsidRPr="00D71DB5">
              <w:t>A35</w:t>
            </w:r>
          </w:p>
        </w:tc>
        <w:tc>
          <w:tcPr>
            <w:tcW w:w="5220" w:type="dxa"/>
          </w:tcPr>
          <w:p w14:paraId="36AB7AE5" w14:textId="77777777" w:rsidR="00B60471" w:rsidRPr="00D71DB5" w:rsidRDefault="00B60471" w:rsidP="00FD3681">
            <w:pPr>
              <w:spacing w:before="0" w:after="0"/>
            </w:pPr>
            <w:r w:rsidRPr="00D71DB5">
              <w:t>Camion Epandeur</w:t>
            </w:r>
          </w:p>
        </w:tc>
      </w:tr>
      <w:tr w:rsidR="00B60471" w:rsidRPr="00D71DB5" w14:paraId="32CB9909" w14:textId="77777777" w:rsidTr="00FD3681">
        <w:trPr>
          <w:trHeight w:val="166"/>
        </w:trPr>
        <w:tc>
          <w:tcPr>
            <w:tcW w:w="1260" w:type="dxa"/>
          </w:tcPr>
          <w:p w14:paraId="063379FF" w14:textId="77777777" w:rsidR="00B60471" w:rsidRPr="00D71DB5" w:rsidRDefault="00B60471" w:rsidP="00FD3681">
            <w:pPr>
              <w:spacing w:before="0" w:after="0"/>
              <w:ind w:left="-1908" w:right="300" w:firstLine="1908"/>
            </w:pPr>
            <w:r w:rsidRPr="00D71DB5">
              <w:t>A37</w:t>
            </w:r>
          </w:p>
        </w:tc>
        <w:tc>
          <w:tcPr>
            <w:tcW w:w="5220" w:type="dxa"/>
          </w:tcPr>
          <w:p w14:paraId="7FDBEACC" w14:textId="77777777" w:rsidR="00B60471" w:rsidRPr="00D71DB5" w:rsidRDefault="00B60471" w:rsidP="00FD3681">
            <w:pPr>
              <w:spacing w:before="0" w:after="0"/>
            </w:pPr>
            <w:r w:rsidRPr="00D71DB5">
              <w:t>Camion Court (9 m de dégagement)</w:t>
            </w:r>
          </w:p>
        </w:tc>
      </w:tr>
      <w:tr w:rsidR="00B60471" w:rsidRPr="00D71DB5" w14:paraId="0A4A31B9" w14:textId="77777777" w:rsidTr="00FD3681">
        <w:trPr>
          <w:trHeight w:val="166"/>
        </w:trPr>
        <w:tc>
          <w:tcPr>
            <w:tcW w:w="1260" w:type="dxa"/>
          </w:tcPr>
          <w:p w14:paraId="47BAAABD" w14:textId="77777777" w:rsidR="00B60471" w:rsidRPr="00D71DB5" w:rsidRDefault="00B60471" w:rsidP="00FD3681">
            <w:pPr>
              <w:spacing w:before="0" w:after="0"/>
              <w:ind w:left="-1908" w:right="300" w:firstLine="1908"/>
            </w:pPr>
            <w:r w:rsidRPr="00D71DB5">
              <w:t>A38</w:t>
            </w:r>
          </w:p>
        </w:tc>
        <w:tc>
          <w:tcPr>
            <w:tcW w:w="5220" w:type="dxa"/>
          </w:tcPr>
          <w:p w14:paraId="5F34DE8A" w14:textId="77777777" w:rsidR="00B60471" w:rsidRPr="00D71DB5" w:rsidRDefault="00B60471" w:rsidP="00FD3681">
            <w:pPr>
              <w:spacing w:before="0" w:after="0"/>
            </w:pPr>
            <w:r w:rsidRPr="00D71DB5">
              <w:t>Camion Trappe / Sauterelle</w:t>
            </w:r>
          </w:p>
        </w:tc>
      </w:tr>
      <w:tr w:rsidR="00B60471" w:rsidRPr="00D71DB5" w14:paraId="32AD539A" w14:textId="77777777" w:rsidTr="00FD3681">
        <w:trPr>
          <w:trHeight w:val="166"/>
        </w:trPr>
        <w:tc>
          <w:tcPr>
            <w:tcW w:w="1260" w:type="dxa"/>
          </w:tcPr>
          <w:p w14:paraId="5B6234A9" w14:textId="77777777" w:rsidR="00B60471" w:rsidRPr="00D71DB5" w:rsidRDefault="00B60471" w:rsidP="00FD3681">
            <w:pPr>
              <w:spacing w:before="0" w:after="0"/>
              <w:ind w:left="-1908" w:right="300" w:firstLine="1908"/>
            </w:pPr>
            <w:r w:rsidRPr="00D71DB5">
              <w:t>A39</w:t>
            </w:r>
          </w:p>
        </w:tc>
        <w:tc>
          <w:tcPr>
            <w:tcW w:w="5220" w:type="dxa"/>
          </w:tcPr>
          <w:p w14:paraId="618B28E9" w14:textId="77777777" w:rsidR="00B60471" w:rsidRPr="00D71DB5" w:rsidRDefault="00B60471" w:rsidP="00FD3681">
            <w:pPr>
              <w:spacing w:before="0" w:after="0"/>
            </w:pPr>
            <w:r w:rsidRPr="00D71DB5">
              <w:t>Camion Citerne</w:t>
            </w:r>
          </w:p>
        </w:tc>
      </w:tr>
      <w:tr w:rsidR="00B60471" w:rsidRPr="00D71DB5" w14:paraId="4AD65D49" w14:textId="77777777" w:rsidTr="00FD3681">
        <w:trPr>
          <w:trHeight w:val="166"/>
        </w:trPr>
        <w:tc>
          <w:tcPr>
            <w:tcW w:w="1260" w:type="dxa"/>
          </w:tcPr>
          <w:p w14:paraId="3E6D166F" w14:textId="77777777" w:rsidR="00B60471" w:rsidRPr="00D71DB5" w:rsidRDefault="00B60471" w:rsidP="00FD3681">
            <w:pPr>
              <w:spacing w:before="0" w:after="0"/>
              <w:ind w:left="-1908" w:right="300" w:firstLine="1908"/>
              <w:rPr>
                <w:lang w:val="en-US"/>
              </w:rPr>
            </w:pPr>
            <w:r w:rsidRPr="00D71DB5">
              <w:rPr>
                <w:lang w:val="en-US"/>
              </w:rPr>
              <w:t>A40</w:t>
            </w:r>
          </w:p>
        </w:tc>
        <w:tc>
          <w:tcPr>
            <w:tcW w:w="5220" w:type="dxa"/>
          </w:tcPr>
          <w:p w14:paraId="7A0271D8" w14:textId="77777777" w:rsidR="00B60471" w:rsidRPr="00D71DB5" w:rsidRDefault="00B60471" w:rsidP="00FD3681">
            <w:pPr>
              <w:spacing w:before="0" w:after="0"/>
              <w:rPr>
                <w:lang w:val="en-US"/>
              </w:rPr>
            </w:pPr>
            <w:r w:rsidRPr="00D71DB5">
              <w:rPr>
                <w:lang w:val="en-US"/>
              </w:rPr>
              <w:t>Camion Hayon</w:t>
            </w:r>
          </w:p>
        </w:tc>
      </w:tr>
      <w:tr w:rsidR="00B60471" w:rsidRPr="00D71DB5" w14:paraId="1449F8EC" w14:textId="77777777" w:rsidTr="00FD3681">
        <w:trPr>
          <w:trHeight w:val="166"/>
        </w:trPr>
        <w:tc>
          <w:tcPr>
            <w:tcW w:w="1260" w:type="dxa"/>
          </w:tcPr>
          <w:p w14:paraId="1CC59010" w14:textId="77777777" w:rsidR="00B60471" w:rsidRPr="00D71DB5" w:rsidRDefault="00B60471" w:rsidP="00FD3681">
            <w:pPr>
              <w:spacing w:before="0" w:after="0"/>
              <w:ind w:left="-1908" w:right="300" w:firstLine="1908"/>
              <w:rPr>
                <w:lang w:val="en-US"/>
              </w:rPr>
            </w:pPr>
            <w:r w:rsidRPr="00D71DB5">
              <w:rPr>
                <w:lang w:val="en-US"/>
              </w:rPr>
              <w:t>A41</w:t>
            </w:r>
          </w:p>
        </w:tc>
        <w:tc>
          <w:tcPr>
            <w:tcW w:w="5220" w:type="dxa"/>
          </w:tcPr>
          <w:p w14:paraId="623487C8" w14:textId="77777777" w:rsidR="00B60471" w:rsidRPr="00D71DB5" w:rsidRDefault="00B60471" w:rsidP="00FD3681">
            <w:pPr>
              <w:spacing w:before="0" w:after="0"/>
            </w:pPr>
            <w:r w:rsidRPr="00D71DB5">
              <w:t>Camion Transpalette / Grue / Chariot</w:t>
            </w:r>
          </w:p>
        </w:tc>
      </w:tr>
      <w:tr w:rsidR="00B60471" w:rsidRPr="00D71DB5" w14:paraId="2B71715F" w14:textId="77777777" w:rsidTr="00FD3681">
        <w:trPr>
          <w:trHeight w:val="166"/>
        </w:trPr>
        <w:tc>
          <w:tcPr>
            <w:tcW w:w="1260" w:type="dxa"/>
          </w:tcPr>
          <w:p w14:paraId="74DF3379" w14:textId="77777777" w:rsidR="00B60471" w:rsidRPr="00D71DB5" w:rsidRDefault="00B60471" w:rsidP="00FD3681">
            <w:pPr>
              <w:spacing w:before="0" w:after="0"/>
              <w:ind w:left="-1908" w:right="300" w:firstLine="1908"/>
            </w:pPr>
            <w:r w:rsidRPr="00D71DB5">
              <w:t>A50</w:t>
            </w:r>
          </w:p>
        </w:tc>
        <w:tc>
          <w:tcPr>
            <w:tcW w:w="5220" w:type="dxa"/>
          </w:tcPr>
          <w:p w14:paraId="31C69C93" w14:textId="77777777" w:rsidR="00B60471" w:rsidRPr="00D71DB5" w:rsidRDefault="00B60471" w:rsidP="00FD3681">
            <w:pPr>
              <w:spacing w:before="0" w:after="0"/>
            </w:pPr>
            <w:r w:rsidRPr="00D71DB5">
              <w:t>Camion Totliner / Logé</w:t>
            </w:r>
          </w:p>
        </w:tc>
      </w:tr>
      <w:tr w:rsidR="00B60471" w:rsidRPr="00D71DB5" w14:paraId="6CF2E261" w14:textId="77777777" w:rsidTr="00FD3681">
        <w:trPr>
          <w:trHeight w:val="235"/>
        </w:trPr>
        <w:tc>
          <w:tcPr>
            <w:tcW w:w="1260" w:type="dxa"/>
          </w:tcPr>
          <w:p w14:paraId="3A17054E" w14:textId="77777777" w:rsidR="00B60471" w:rsidRPr="00D71DB5" w:rsidRDefault="00B60471" w:rsidP="00FD3681">
            <w:pPr>
              <w:spacing w:before="0" w:after="0"/>
              <w:ind w:left="-1908" w:right="300" w:firstLine="1908"/>
            </w:pPr>
            <w:r w:rsidRPr="00D71DB5">
              <w:t>A51</w:t>
            </w:r>
          </w:p>
        </w:tc>
        <w:tc>
          <w:tcPr>
            <w:tcW w:w="5220" w:type="dxa"/>
          </w:tcPr>
          <w:p w14:paraId="2033593B" w14:textId="77777777" w:rsidR="00B60471" w:rsidRPr="00D71DB5" w:rsidRDefault="00B60471" w:rsidP="00FD3681">
            <w:pPr>
              <w:spacing w:before="0" w:after="0"/>
            </w:pPr>
            <w:r w:rsidRPr="00D71DB5">
              <w:t>Camion Vis</w:t>
            </w:r>
          </w:p>
        </w:tc>
      </w:tr>
      <w:tr w:rsidR="00B60471" w:rsidRPr="00D71DB5" w14:paraId="1BBDD9B7" w14:textId="77777777" w:rsidTr="00FD3681">
        <w:trPr>
          <w:trHeight w:val="166"/>
        </w:trPr>
        <w:tc>
          <w:tcPr>
            <w:tcW w:w="1260" w:type="dxa"/>
          </w:tcPr>
          <w:p w14:paraId="3CE39B0D" w14:textId="77777777" w:rsidR="00B60471" w:rsidRPr="00D71DB5" w:rsidRDefault="00B60471" w:rsidP="00FD3681">
            <w:pPr>
              <w:spacing w:before="0" w:after="0"/>
              <w:ind w:left="-1908" w:right="300" w:firstLine="1908"/>
            </w:pPr>
            <w:r w:rsidRPr="00D71DB5">
              <w:t>A52</w:t>
            </w:r>
          </w:p>
        </w:tc>
        <w:tc>
          <w:tcPr>
            <w:tcW w:w="5220" w:type="dxa"/>
          </w:tcPr>
          <w:p w14:paraId="02C00649" w14:textId="77777777" w:rsidR="00B60471" w:rsidRPr="00D71DB5" w:rsidRDefault="00B60471" w:rsidP="00FD3681">
            <w:pPr>
              <w:spacing w:before="0" w:after="0"/>
            </w:pPr>
            <w:r w:rsidRPr="00D71DB5">
              <w:t>Camion Mixte</w:t>
            </w:r>
          </w:p>
        </w:tc>
      </w:tr>
    </w:tbl>
    <w:p w14:paraId="5D5607FD" w14:textId="77777777" w:rsidR="007F359B" w:rsidRDefault="007F359B" w:rsidP="007F359B"/>
    <w:p w14:paraId="487D62D4" w14:textId="77777777" w:rsidR="007F359B" w:rsidRDefault="007F359B" w:rsidP="007F359B">
      <w:pPr>
        <w:pStyle w:val="Titre2"/>
        <w:spacing w:after="120"/>
      </w:pPr>
      <w:bookmarkStart w:id="90" w:name="_Toc346188345"/>
      <w:bookmarkStart w:id="91" w:name="_Toc359336797"/>
      <w:bookmarkStart w:id="92" w:name="_Toc452109802"/>
      <w:bookmarkStart w:id="93" w:name="_Toc481066617"/>
      <w:bookmarkStart w:id="94" w:name="_Hlk53062919"/>
      <w:r>
        <w:t>Annexe : Codes EAN 13 génériques</w:t>
      </w:r>
      <w:bookmarkEnd w:id="90"/>
      <w:bookmarkEnd w:id="91"/>
      <w:bookmarkEnd w:id="92"/>
      <w:bookmarkEnd w:id="93"/>
    </w:p>
    <w:bookmarkEnd w:id="94"/>
    <w:p w14:paraId="0D454AC4" w14:textId="77777777" w:rsidR="00456EC6" w:rsidRPr="00456EC6" w:rsidRDefault="00456EC6" w:rsidP="00456EC6"/>
    <w:tbl>
      <w:tblPr>
        <w:tblStyle w:val="Grilledutableau2"/>
        <w:tblW w:w="0" w:type="auto"/>
        <w:tblLook w:val="04A0" w:firstRow="1" w:lastRow="0" w:firstColumn="1" w:lastColumn="0" w:noHBand="0" w:noVBand="1"/>
      </w:tblPr>
      <w:tblGrid>
        <w:gridCol w:w="2093"/>
        <w:gridCol w:w="5812"/>
      </w:tblGrid>
      <w:tr w:rsidR="00456EC6" w:rsidRPr="00D71DB5" w14:paraId="61B25056" w14:textId="77777777" w:rsidTr="00456EC6">
        <w:tc>
          <w:tcPr>
            <w:tcW w:w="2093" w:type="dxa"/>
            <w:shd w:val="clear" w:color="auto" w:fill="DBE5F1" w:themeFill="accent1" w:themeFillTint="33"/>
          </w:tcPr>
          <w:p w14:paraId="3651FC53" w14:textId="77777777" w:rsidR="00456EC6" w:rsidRPr="00D71DB5" w:rsidRDefault="00456EC6" w:rsidP="00456EC6">
            <w:pPr>
              <w:spacing w:before="0" w:after="0"/>
              <w:ind w:left="-1908" w:right="300" w:firstLine="1908"/>
              <w:rPr>
                <w:b/>
              </w:rPr>
            </w:pPr>
            <w:bookmarkStart w:id="95" w:name="_Hlk53062935"/>
            <w:r w:rsidRPr="00D71DB5">
              <w:rPr>
                <w:b/>
              </w:rPr>
              <w:t>Code EAN 13</w:t>
            </w:r>
          </w:p>
        </w:tc>
        <w:tc>
          <w:tcPr>
            <w:tcW w:w="5812" w:type="dxa"/>
            <w:shd w:val="clear" w:color="auto" w:fill="DBE5F1" w:themeFill="accent1" w:themeFillTint="33"/>
          </w:tcPr>
          <w:p w14:paraId="0249BBB2" w14:textId="77777777" w:rsidR="00456EC6" w:rsidRPr="00D71DB5" w:rsidRDefault="00456EC6" w:rsidP="00456EC6">
            <w:pPr>
              <w:spacing w:before="0" w:after="0"/>
              <w:ind w:left="-1908" w:right="300" w:firstLine="1908"/>
              <w:rPr>
                <w:b/>
              </w:rPr>
            </w:pPr>
            <w:r w:rsidRPr="00D71DB5">
              <w:rPr>
                <w:b/>
              </w:rPr>
              <w:t>Libellés</w:t>
            </w:r>
          </w:p>
        </w:tc>
      </w:tr>
      <w:tr w:rsidR="00456EC6" w:rsidRPr="00D71DB5" w14:paraId="2F6062D9" w14:textId="77777777" w:rsidTr="00456EC6">
        <w:tc>
          <w:tcPr>
            <w:tcW w:w="2093" w:type="dxa"/>
          </w:tcPr>
          <w:p w14:paraId="10C0E7B0" w14:textId="77777777" w:rsidR="00456EC6" w:rsidRPr="00D71DB5" w:rsidRDefault="00456EC6" w:rsidP="00456EC6">
            <w:pPr>
              <w:spacing w:before="0" w:after="0"/>
              <w:jc w:val="left"/>
            </w:pPr>
            <w:r w:rsidRPr="00D71DB5">
              <w:t>300100000100</w:t>
            </w:r>
            <w:r w:rsidRPr="000F1FF6">
              <w:rPr>
                <w:color w:val="FF0000"/>
              </w:rPr>
              <w:t>1</w:t>
            </w:r>
          </w:p>
        </w:tc>
        <w:tc>
          <w:tcPr>
            <w:tcW w:w="5812" w:type="dxa"/>
          </w:tcPr>
          <w:p w14:paraId="5384F964" w14:textId="77777777" w:rsidR="00456EC6" w:rsidRPr="00D71DB5" w:rsidRDefault="00456EC6" w:rsidP="00456EC6">
            <w:pPr>
              <w:spacing w:before="0" w:after="0"/>
              <w:jc w:val="left"/>
            </w:pPr>
            <w:r w:rsidRPr="00D71DB5">
              <w:t>Transport</w:t>
            </w:r>
          </w:p>
        </w:tc>
      </w:tr>
      <w:tr w:rsidR="00456EC6" w:rsidRPr="00D71DB5" w14:paraId="086C4B85" w14:textId="77777777" w:rsidTr="00456EC6">
        <w:tc>
          <w:tcPr>
            <w:tcW w:w="2093" w:type="dxa"/>
          </w:tcPr>
          <w:p w14:paraId="1FBCD96E" w14:textId="77777777" w:rsidR="00456EC6" w:rsidRPr="00D71DB5" w:rsidRDefault="00456EC6" w:rsidP="00456EC6">
            <w:pPr>
              <w:spacing w:before="0" w:after="0"/>
              <w:jc w:val="left"/>
            </w:pPr>
            <w:r w:rsidRPr="00D71DB5">
              <w:t>300100000101</w:t>
            </w:r>
            <w:r w:rsidRPr="000F1FF6">
              <w:rPr>
                <w:color w:val="FF0000"/>
              </w:rPr>
              <w:t>8</w:t>
            </w:r>
          </w:p>
        </w:tc>
        <w:tc>
          <w:tcPr>
            <w:tcW w:w="5812" w:type="dxa"/>
          </w:tcPr>
          <w:p w14:paraId="2AEE0616" w14:textId="77777777" w:rsidR="00456EC6" w:rsidRPr="00D71DB5" w:rsidRDefault="00456EC6" w:rsidP="00456EC6">
            <w:pPr>
              <w:spacing w:before="0" w:after="0"/>
              <w:jc w:val="left"/>
            </w:pPr>
            <w:r w:rsidRPr="00D71DB5">
              <w:t>Agios</w:t>
            </w:r>
          </w:p>
        </w:tc>
      </w:tr>
      <w:tr w:rsidR="00456EC6" w:rsidRPr="00D71DB5" w14:paraId="48418041" w14:textId="77777777" w:rsidTr="00456EC6">
        <w:tc>
          <w:tcPr>
            <w:tcW w:w="2093" w:type="dxa"/>
          </w:tcPr>
          <w:p w14:paraId="3D99D268" w14:textId="77777777" w:rsidR="00456EC6" w:rsidRPr="00D71DB5" w:rsidRDefault="00456EC6" w:rsidP="00456EC6">
            <w:pPr>
              <w:spacing w:before="0" w:after="0"/>
              <w:jc w:val="left"/>
            </w:pPr>
            <w:r w:rsidRPr="00D71DB5">
              <w:t>300100000102</w:t>
            </w:r>
            <w:r w:rsidRPr="000F1FF6">
              <w:rPr>
                <w:color w:val="FF0000"/>
              </w:rPr>
              <w:t>5</w:t>
            </w:r>
          </w:p>
        </w:tc>
        <w:tc>
          <w:tcPr>
            <w:tcW w:w="5812" w:type="dxa"/>
          </w:tcPr>
          <w:p w14:paraId="5129B63F" w14:textId="77777777" w:rsidR="00456EC6" w:rsidRPr="00D71DB5" w:rsidRDefault="00456EC6" w:rsidP="00456EC6">
            <w:pPr>
              <w:spacing w:before="0" w:after="0"/>
              <w:jc w:val="left"/>
            </w:pPr>
            <w:r w:rsidRPr="00D71DB5">
              <w:t>Remise globale incluse dans facture/avoir</w:t>
            </w:r>
          </w:p>
        </w:tc>
      </w:tr>
      <w:tr w:rsidR="00456EC6" w:rsidRPr="00D71DB5" w14:paraId="6E2DF6E6" w14:textId="77777777" w:rsidTr="00456EC6">
        <w:tc>
          <w:tcPr>
            <w:tcW w:w="2093" w:type="dxa"/>
          </w:tcPr>
          <w:p w14:paraId="13E210A3" w14:textId="77777777" w:rsidR="00456EC6" w:rsidRPr="00D71DB5" w:rsidRDefault="00456EC6" w:rsidP="00456EC6">
            <w:pPr>
              <w:spacing w:before="0" w:after="0"/>
              <w:jc w:val="left"/>
            </w:pPr>
            <w:r w:rsidRPr="00D71DB5">
              <w:t>300100000103</w:t>
            </w:r>
            <w:r w:rsidRPr="000F1FF6">
              <w:rPr>
                <w:color w:val="FF0000"/>
              </w:rPr>
              <w:t>2</w:t>
            </w:r>
          </w:p>
        </w:tc>
        <w:tc>
          <w:tcPr>
            <w:tcW w:w="5812" w:type="dxa"/>
          </w:tcPr>
          <w:p w14:paraId="62A4FA94" w14:textId="77777777" w:rsidR="00456EC6" w:rsidRPr="00D71DB5" w:rsidRDefault="00456EC6" w:rsidP="00456EC6">
            <w:pPr>
              <w:spacing w:before="0" w:after="0"/>
              <w:jc w:val="left"/>
            </w:pPr>
            <w:r w:rsidRPr="00D71DB5">
              <w:t>Remise globale sur avoir joint à la facture</w:t>
            </w:r>
          </w:p>
        </w:tc>
      </w:tr>
      <w:tr w:rsidR="00456EC6" w:rsidRPr="00D71DB5" w14:paraId="7765F2DA" w14:textId="77777777" w:rsidTr="00456EC6">
        <w:tc>
          <w:tcPr>
            <w:tcW w:w="2093" w:type="dxa"/>
          </w:tcPr>
          <w:p w14:paraId="7465CE69" w14:textId="77777777" w:rsidR="00456EC6" w:rsidRPr="00D71DB5" w:rsidRDefault="00456EC6" w:rsidP="00456EC6">
            <w:pPr>
              <w:spacing w:before="0" w:after="0"/>
              <w:jc w:val="left"/>
            </w:pPr>
            <w:r w:rsidRPr="00D71DB5">
              <w:t>300100000104</w:t>
            </w:r>
            <w:r w:rsidRPr="000F1FF6">
              <w:rPr>
                <w:color w:val="FF0000"/>
              </w:rPr>
              <w:t>9</w:t>
            </w:r>
          </w:p>
        </w:tc>
        <w:tc>
          <w:tcPr>
            <w:tcW w:w="5812" w:type="dxa"/>
          </w:tcPr>
          <w:p w14:paraId="00AC91E7" w14:textId="77777777" w:rsidR="00456EC6" w:rsidRPr="00D71DB5" w:rsidRDefault="00456EC6" w:rsidP="00456EC6">
            <w:pPr>
              <w:spacing w:before="0" w:after="0"/>
              <w:jc w:val="left"/>
            </w:pPr>
            <w:r w:rsidRPr="00D71DB5">
              <w:t>Remise globale différée</w:t>
            </w:r>
          </w:p>
        </w:tc>
      </w:tr>
      <w:tr w:rsidR="00456EC6" w:rsidRPr="00DC2A5E" w14:paraId="48FB886E" w14:textId="77777777" w:rsidTr="00456EC6">
        <w:tc>
          <w:tcPr>
            <w:tcW w:w="2093" w:type="dxa"/>
          </w:tcPr>
          <w:p w14:paraId="1D228E48" w14:textId="77777777" w:rsidR="00456EC6" w:rsidRPr="00D71DB5" w:rsidRDefault="00456EC6" w:rsidP="00456EC6">
            <w:pPr>
              <w:spacing w:before="0" w:after="0"/>
              <w:jc w:val="left"/>
            </w:pPr>
            <w:r w:rsidRPr="00D71DB5">
              <w:lastRenderedPageBreak/>
              <w:t>300100000105</w:t>
            </w:r>
            <w:r w:rsidRPr="000F1FF6">
              <w:rPr>
                <w:color w:val="FF0000"/>
              </w:rPr>
              <w:t>6</w:t>
            </w:r>
          </w:p>
        </w:tc>
        <w:tc>
          <w:tcPr>
            <w:tcW w:w="5812" w:type="dxa"/>
          </w:tcPr>
          <w:p w14:paraId="51B9338D" w14:textId="77777777" w:rsidR="00456EC6" w:rsidRPr="00D71DB5" w:rsidRDefault="00456EC6" w:rsidP="00456EC6">
            <w:pPr>
              <w:spacing w:before="0" w:after="0"/>
              <w:jc w:val="left"/>
            </w:pPr>
            <w:r w:rsidRPr="00D71DB5">
              <w:t>Emballage</w:t>
            </w:r>
          </w:p>
        </w:tc>
      </w:tr>
      <w:tr w:rsidR="00456EC6" w:rsidRPr="00DC2A5E" w14:paraId="4C39E74C" w14:textId="77777777" w:rsidTr="00456EC6">
        <w:tc>
          <w:tcPr>
            <w:tcW w:w="2093" w:type="dxa"/>
          </w:tcPr>
          <w:p w14:paraId="74ADC67D" w14:textId="77777777" w:rsidR="00456EC6" w:rsidRPr="00D71DB5" w:rsidRDefault="00456EC6" w:rsidP="00456EC6">
            <w:pPr>
              <w:spacing w:before="0" w:after="0"/>
              <w:jc w:val="left"/>
            </w:pPr>
            <w:r w:rsidRPr="00D71DB5">
              <w:t>300100000106</w:t>
            </w:r>
            <w:r w:rsidRPr="000F1FF6">
              <w:rPr>
                <w:color w:val="FF0000"/>
              </w:rPr>
              <w:t>3</w:t>
            </w:r>
          </w:p>
        </w:tc>
        <w:tc>
          <w:tcPr>
            <w:tcW w:w="5812" w:type="dxa"/>
          </w:tcPr>
          <w:p w14:paraId="49A4A424" w14:textId="77777777" w:rsidR="00456EC6" w:rsidRPr="00D71DB5" w:rsidRDefault="00456EC6" w:rsidP="00456EC6">
            <w:pPr>
              <w:spacing w:before="0" w:after="0"/>
              <w:jc w:val="left"/>
            </w:pPr>
            <w:r w:rsidRPr="00D71DB5">
              <w:t>Etiquetage</w:t>
            </w:r>
          </w:p>
        </w:tc>
      </w:tr>
      <w:tr w:rsidR="00456EC6" w:rsidRPr="00DC2A5E" w14:paraId="5CDC2957" w14:textId="77777777" w:rsidTr="00456EC6">
        <w:tc>
          <w:tcPr>
            <w:tcW w:w="2093" w:type="dxa"/>
          </w:tcPr>
          <w:p w14:paraId="646B2FDD" w14:textId="77777777" w:rsidR="00456EC6" w:rsidRPr="00D71DB5" w:rsidRDefault="00456EC6" w:rsidP="00456EC6">
            <w:pPr>
              <w:spacing w:before="0" w:after="0"/>
              <w:jc w:val="left"/>
            </w:pPr>
            <w:r w:rsidRPr="00D71DB5">
              <w:t>300100000107</w:t>
            </w:r>
            <w:r w:rsidRPr="000F1FF6">
              <w:rPr>
                <w:color w:val="FF0000"/>
              </w:rPr>
              <w:t>0</w:t>
            </w:r>
          </w:p>
        </w:tc>
        <w:tc>
          <w:tcPr>
            <w:tcW w:w="5812" w:type="dxa"/>
          </w:tcPr>
          <w:p w14:paraId="7F1828A4" w14:textId="77777777" w:rsidR="00456EC6" w:rsidRPr="00D71DB5" w:rsidRDefault="00456EC6" w:rsidP="00456EC6">
            <w:pPr>
              <w:spacing w:before="0" w:after="0"/>
              <w:jc w:val="left"/>
            </w:pPr>
            <w:r w:rsidRPr="00D71DB5">
              <w:t>Escompte financier</w:t>
            </w:r>
          </w:p>
        </w:tc>
      </w:tr>
      <w:tr w:rsidR="00456EC6" w:rsidRPr="00DC2A5E" w14:paraId="36FABB35" w14:textId="77777777" w:rsidTr="00456EC6">
        <w:tc>
          <w:tcPr>
            <w:tcW w:w="2093" w:type="dxa"/>
          </w:tcPr>
          <w:p w14:paraId="052AE1ED" w14:textId="77777777" w:rsidR="00456EC6" w:rsidRPr="00D71DB5" w:rsidRDefault="00456EC6" w:rsidP="00456EC6">
            <w:pPr>
              <w:spacing w:before="0" w:after="0"/>
              <w:jc w:val="left"/>
            </w:pPr>
            <w:r w:rsidRPr="00D71DB5">
              <w:t>300100000108</w:t>
            </w:r>
            <w:r w:rsidRPr="000F1FF6">
              <w:rPr>
                <w:color w:val="FF0000"/>
              </w:rPr>
              <w:t>7</w:t>
            </w:r>
          </w:p>
        </w:tc>
        <w:tc>
          <w:tcPr>
            <w:tcW w:w="5812" w:type="dxa"/>
          </w:tcPr>
          <w:p w14:paraId="5929E31D" w14:textId="77777777" w:rsidR="00456EC6" w:rsidRPr="00D71DB5" w:rsidRDefault="00456EC6" w:rsidP="00456EC6">
            <w:pPr>
              <w:spacing w:before="0" w:after="0"/>
              <w:jc w:val="left"/>
            </w:pPr>
            <w:r w:rsidRPr="00D71DB5">
              <w:t>Frais de publicité</w:t>
            </w:r>
          </w:p>
        </w:tc>
      </w:tr>
      <w:tr w:rsidR="00456EC6" w:rsidRPr="00DC2A5E" w14:paraId="68781ABB" w14:textId="77777777" w:rsidTr="00456EC6">
        <w:tc>
          <w:tcPr>
            <w:tcW w:w="2093" w:type="dxa"/>
          </w:tcPr>
          <w:p w14:paraId="4BECBAC4" w14:textId="77777777" w:rsidR="00456EC6" w:rsidRPr="00D71DB5" w:rsidRDefault="00456EC6" w:rsidP="00456EC6">
            <w:pPr>
              <w:spacing w:before="0" w:after="0"/>
              <w:jc w:val="left"/>
            </w:pPr>
            <w:r w:rsidRPr="00D71DB5">
              <w:t>300100000109</w:t>
            </w:r>
            <w:r w:rsidRPr="000F1FF6">
              <w:rPr>
                <w:color w:val="FF0000"/>
              </w:rPr>
              <w:t>4</w:t>
            </w:r>
          </w:p>
        </w:tc>
        <w:tc>
          <w:tcPr>
            <w:tcW w:w="5812" w:type="dxa"/>
          </w:tcPr>
          <w:p w14:paraId="53C5DB3A" w14:textId="77777777" w:rsidR="00456EC6" w:rsidRPr="00D71DB5" w:rsidRDefault="00456EC6" w:rsidP="00456EC6">
            <w:pPr>
              <w:spacing w:before="0" w:after="0"/>
              <w:jc w:val="left"/>
            </w:pPr>
            <w:r w:rsidRPr="00D71DB5">
              <w:t>Prestations diverses</w:t>
            </w:r>
          </w:p>
        </w:tc>
      </w:tr>
      <w:tr w:rsidR="00456EC6" w:rsidRPr="00DC2A5E" w14:paraId="20163762" w14:textId="77777777" w:rsidTr="00456EC6">
        <w:tc>
          <w:tcPr>
            <w:tcW w:w="2093" w:type="dxa"/>
          </w:tcPr>
          <w:p w14:paraId="62A66FE4" w14:textId="77777777" w:rsidR="00456EC6" w:rsidRPr="00D71DB5" w:rsidRDefault="00456EC6" w:rsidP="00456EC6">
            <w:pPr>
              <w:spacing w:before="0" w:after="0"/>
              <w:jc w:val="left"/>
            </w:pPr>
            <w:r w:rsidRPr="00D71DB5">
              <w:t>300100000110</w:t>
            </w:r>
            <w:r w:rsidRPr="000F1FF6">
              <w:rPr>
                <w:color w:val="FF0000"/>
              </w:rPr>
              <w:t>0</w:t>
            </w:r>
          </w:p>
        </w:tc>
        <w:tc>
          <w:tcPr>
            <w:tcW w:w="5812" w:type="dxa"/>
          </w:tcPr>
          <w:p w14:paraId="261F769D" w14:textId="77777777" w:rsidR="00456EC6" w:rsidRPr="00D71DB5" w:rsidRDefault="00456EC6" w:rsidP="00456EC6">
            <w:pPr>
              <w:spacing w:before="0" w:after="0"/>
              <w:jc w:val="left"/>
            </w:pPr>
            <w:r w:rsidRPr="00D71DB5">
              <w:t>Frais de facturation</w:t>
            </w:r>
          </w:p>
        </w:tc>
      </w:tr>
      <w:tr w:rsidR="00456EC6" w:rsidRPr="00DC2A5E" w14:paraId="608C21B2" w14:textId="77777777" w:rsidTr="00456EC6">
        <w:tc>
          <w:tcPr>
            <w:tcW w:w="2093" w:type="dxa"/>
          </w:tcPr>
          <w:p w14:paraId="0F5775FC" w14:textId="77777777" w:rsidR="00456EC6" w:rsidRPr="00D71DB5" w:rsidRDefault="00456EC6" w:rsidP="00456EC6">
            <w:pPr>
              <w:spacing w:before="0" w:after="0"/>
              <w:jc w:val="left"/>
            </w:pPr>
            <w:r w:rsidRPr="00D71DB5">
              <w:t>300100000111</w:t>
            </w:r>
            <w:r w:rsidRPr="000F1FF6">
              <w:rPr>
                <w:color w:val="FF0000"/>
              </w:rPr>
              <w:t>7</w:t>
            </w:r>
          </w:p>
        </w:tc>
        <w:tc>
          <w:tcPr>
            <w:tcW w:w="5812" w:type="dxa"/>
          </w:tcPr>
          <w:p w14:paraId="2955EDAF" w14:textId="77777777" w:rsidR="00456EC6" w:rsidRPr="00D71DB5" w:rsidRDefault="00456EC6" w:rsidP="00456EC6">
            <w:pPr>
              <w:spacing w:before="0" w:after="0"/>
              <w:jc w:val="left"/>
            </w:pPr>
            <w:r w:rsidRPr="00D71DB5">
              <w:t>Concession de linéaire (Rack jobbing)</w:t>
            </w:r>
          </w:p>
        </w:tc>
      </w:tr>
      <w:tr w:rsidR="00456EC6" w:rsidRPr="00DC2A5E" w14:paraId="775A1CD2" w14:textId="77777777" w:rsidTr="00456EC6">
        <w:tc>
          <w:tcPr>
            <w:tcW w:w="2093" w:type="dxa"/>
          </w:tcPr>
          <w:p w14:paraId="7AF5A2AC" w14:textId="77777777" w:rsidR="00456EC6" w:rsidRPr="00D71DB5" w:rsidRDefault="00456EC6" w:rsidP="00456EC6">
            <w:pPr>
              <w:spacing w:before="0" w:after="0"/>
              <w:jc w:val="left"/>
            </w:pPr>
            <w:r w:rsidRPr="00D71DB5">
              <w:t>300100000228</w:t>
            </w:r>
            <w:r w:rsidRPr="000F1FF6">
              <w:rPr>
                <w:color w:val="FF0000"/>
              </w:rPr>
              <w:t>2</w:t>
            </w:r>
          </w:p>
        </w:tc>
        <w:tc>
          <w:tcPr>
            <w:tcW w:w="5812" w:type="dxa"/>
          </w:tcPr>
          <w:p w14:paraId="3C6E87BC" w14:textId="77777777" w:rsidR="00456EC6" w:rsidRPr="00D71DB5" w:rsidRDefault="00456EC6" w:rsidP="00456EC6">
            <w:pPr>
              <w:spacing w:before="0" w:after="0"/>
              <w:jc w:val="left"/>
            </w:pPr>
            <w:r w:rsidRPr="00D71DB5">
              <w:t>Eco Emballage</w:t>
            </w:r>
          </w:p>
        </w:tc>
      </w:tr>
      <w:tr w:rsidR="00456EC6" w:rsidRPr="00DC2A5E" w14:paraId="4EB288A8" w14:textId="77777777" w:rsidTr="00456EC6">
        <w:tc>
          <w:tcPr>
            <w:tcW w:w="2093" w:type="dxa"/>
          </w:tcPr>
          <w:p w14:paraId="5710A936" w14:textId="77777777" w:rsidR="00456EC6" w:rsidRPr="00D71DB5" w:rsidRDefault="00456EC6" w:rsidP="00456EC6">
            <w:pPr>
              <w:spacing w:before="0" w:after="0"/>
              <w:jc w:val="left"/>
            </w:pPr>
            <w:r w:rsidRPr="00D71DB5">
              <w:t>300100000245</w:t>
            </w:r>
            <w:r w:rsidRPr="000F1FF6">
              <w:rPr>
                <w:color w:val="FF0000"/>
              </w:rPr>
              <w:t>9</w:t>
            </w:r>
          </w:p>
        </w:tc>
        <w:tc>
          <w:tcPr>
            <w:tcW w:w="5812" w:type="dxa"/>
          </w:tcPr>
          <w:p w14:paraId="35385F73" w14:textId="77777777" w:rsidR="00456EC6" w:rsidRPr="00D71DB5" w:rsidRDefault="00456EC6" w:rsidP="00456EC6">
            <w:pPr>
              <w:spacing w:before="0" w:after="0"/>
              <w:jc w:val="left"/>
            </w:pPr>
            <w:r w:rsidRPr="00D71DB5">
              <w:t>Taxe DEEE</w:t>
            </w:r>
          </w:p>
        </w:tc>
      </w:tr>
      <w:tr w:rsidR="00456EC6" w:rsidRPr="00DC2A5E" w14:paraId="5AA0EB7F" w14:textId="77777777" w:rsidTr="00456EC6">
        <w:tc>
          <w:tcPr>
            <w:tcW w:w="2093" w:type="dxa"/>
          </w:tcPr>
          <w:p w14:paraId="3231729E" w14:textId="77777777" w:rsidR="00456EC6" w:rsidRPr="00D71DB5" w:rsidRDefault="00456EC6" w:rsidP="00456EC6">
            <w:pPr>
              <w:spacing w:before="0" w:after="0"/>
              <w:jc w:val="left"/>
            </w:pPr>
            <w:r>
              <w:t>359200000001</w:t>
            </w:r>
            <w:r w:rsidRPr="000F1FF6">
              <w:rPr>
                <w:color w:val="FF0000"/>
              </w:rPr>
              <w:t>4</w:t>
            </w:r>
          </w:p>
        </w:tc>
        <w:tc>
          <w:tcPr>
            <w:tcW w:w="5812" w:type="dxa"/>
          </w:tcPr>
          <w:p w14:paraId="2E06EC38" w14:textId="77777777" w:rsidR="00456EC6" w:rsidRPr="00D71DB5" w:rsidRDefault="00456EC6" w:rsidP="00456EC6">
            <w:pPr>
              <w:spacing w:before="0" w:after="0"/>
              <w:jc w:val="left"/>
            </w:pPr>
            <w:r>
              <w:t>Pénalités de retard</w:t>
            </w:r>
          </w:p>
        </w:tc>
      </w:tr>
      <w:tr w:rsidR="00456EC6" w:rsidRPr="00DC2A5E" w14:paraId="41166EC7" w14:textId="77777777" w:rsidTr="00456EC6">
        <w:tc>
          <w:tcPr>
            <w:tcW w:w="2093" w:type="dxa"/>
          </w:tcPr>
          <w:p w14:paraId="6A774817" w14:textId="77777777" w:rsidR="00456EC6" w:rsidRDefault="00456EC6" w:rsidP="00456EC6">
            <w:pPr>
              <w:spacing w:before="0" w:after="0"/>
              <w:jc w:val="left"/>
            </w:pPr>
            <w:r>
              <w:t>359200000002</w:t>
            </w:r>
            <w:r w:rsidRPr="000F1FF6">
              <w:rPr>
                <w:color w:val="FF0000"/>
              </w:rPr>
              <w:t>1</w:t>
            </w:r>
          </w:p>
        </w:tc>
        <w:tc>
          <w:tcPr>
            <w:tcW w:w="5812" w:type="dxa"/>
          </w:tcPr>
          <w:p w14:paraId="7D159C34" w14:textId="77777777" w:rsidR="00456EC6" w:rsidRDefault="00456EC6" w:rsidP="00456EC6">
            <w:pPr>
              <w:spacing w:before="0" w:after="0"/>
              <w:jc w:val="left"/>
            </w:pPr>
            <w:r>
              <w:t>ECO APE</w:t>
            </w:r>
          </w:p>
        </w:tc>
      </w:tr>
      <w:tr w:rsidR="00456EC6" w:rsidRPr="00DC2A5E" w14:paraId="03598891" w14:textId="77777777" w:rsidTr="00456EC6">
        <w:tc>
          <w:tcPr>
            <w:tcW w:w="2093" w:type="dxa"/>
          </w:tcPr>
          <w:p w14:paraId="14A493C0" w14:textId="77777777" w:rsidR="00456EC6" w:rsidRDefault="00456EC6" w:rsidP="00456EC6">
            <w:pPr>
              <w:jc w:val="left"/>
            </w:pPr>
            <w:r>
              <w:t>359200000003</w:t>
            </w:r>
            <w:r w:rsidRPr="000F1FF6">
              <w:rPr>
                <w:color w:val="FF0000"/>
              </w:rPr>
              <w:t>8</w:t>
            </w:r>
          </w:p>
        </w:tc>
        <w:tc>
          <w:tcPr>
            <w:tcW w:w="5812" w:type="dxa"/>
            <w:vAlign w:val="center"/>
          </w:tcPr>
          <w:p w14:paraId="08C4DCDC" w14:textId="77777777" w:rsidR="00456EC6" w:rsidRDefault="00456EC6" w:rsidP="00456EC6">
            <w:pPr>
              <w:spacing w:before="0" w:after="0"/>
              <w:jc w:val="left"/>
            </w:pPr>
            <w:r>
              <w:t>CVO Semences certifiées</w:t>
            </w:r>
          </w:p>
        </w:tc>
      </w:tr>
      <w:bookmarkEnd w:id="95"/>
    </w:tbl>
    <w:p w14:paraId="1CD8CF56" w14:textId="77777777" w:rsidR="00DF7B5C" w:rsidRDefault="00DF7B5C" w:rsidP="00DF7B5C"/>
    <w:p w14:paraId="4496D39C" w14:textId="77777777" w:rsidR="008C682A" w:rsidRDefault="008C682A" w:rsidP="00DF7B5C">
      <w:pPr>
        <w:spacing w:before="0" w:after="0"/>
        <w:jc w:val="left"/>
        <w:rPr>
          <w:snapToGrid w:val="0"/>
        </w:rPr>
      </w:pPr>
    </w:p>
    <w:p w14:paraId="6940D871" w14:textId="77777777" w:rsidR="00DF7B5C" w:rsidRPr="00DF7B5C" w:rsidRDefault="00DF7B5C" w:rsidP="00DF7B5C">
      <w:pPr>
        <w:spacing w:before="0" w:after="0"/>
        <w:jc w:val="left"/>
        <w:rPr>
          <w:snapToGrid w:val="0"/>
        </w:rPr>
        <w:sectPr w:rsidR="00DF7B5C" w:rsidRPr="00DF7B5C" w:rsidSect="00F12FC8">
          <w:headerReference w:type="even" r:id="rId17"/>
          <w:headerReference w:type="default" r:id="rId18"/>
          <w:headerReference w:type="first" r:id="rId19"/>
          <w:footerReference w:type="first" r:id="rId20"/>
          <w:pgSz w:w="12240" w:h="15840"/>
          <w:pgMar w:top="1417" w:right="1417" w:bottom="1417" w:left="1417" w:header="720" w:footer="720" w:gutter="0"/>
          <w:pgNumType w:start="1"/>
          <w:cols w:space="720"/>
          <w:noEndnote/>
          <w:docGrid w:linePitch="360"/>
        </w:sectPr>
      </w:pPr>
    </w:p>
    <w:p w14:paraId="77BC5FE8" w14:textId="77777777" w:rsidR="00DF7B5C" w:rsidRDefault="00DF7B5C" w:rsidP="00DF7B5C">
      <w:pPr>
        <w:pStyle w:val="Titre2"/>
      </w:pPr>
      <w:bookmarkStart w:id="96" w:name="_Toc481066618"/>
      <w:r>
        <w:lastRenderedPageBreak/>
        <w:t>Tableau des NAD</w:t>
      </w:r>
      <w:bookmarkEnd w:id="96"/>
    </w:p>
    <w:p w14:paraId="10B846F6" w14:textId="77777777" w:rsidR="00DF7B5C" w:rsidRPr="00C808E7" w:rsidRDefault="00DF7B5C" w:rsidP="00DF7B5C">
      <w:pPr>
        <w:pStyle w:val="Sansinterligne"/>
        <w:rPr>
          <w:b/>
        </w:rPr>
      </w:pPr>
      <w:bookmarkStart w:id="97" w:name="_Hlk53063010"/>
      <w:r>
        <w:t xml:space="preserve">Objectif de cette annexe : </w:t>
      </w:r>
      <w:bookmarkStart w:id="98" w:name="_Hlk19778306"/>
      <w:r>
        <w:t>informations NAD à transmettre à partir des informations  contenues dans la commande. Pour l’exhaustivité des NAD à utiliser se référer au Guide Utilisateur de chaque message.</w:t>
      </w:r>
    </w:p>
    <w:tbl>
      <w:tblPr>
        <w:tblStyle w:val="Grilledutableau"/>
        <w:tblW w:w="5199" w:type="pct"/>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87"/>
        <w:gridCol w:w="2863"/>
        <w:gridCol w:w="3787"/>
        <w:gridCol w:w="2690"/>
        <w:gridCol w:w="3371"/>
      </w:tblGrid>
      <w:tr w:rsidR="00DF7B5C" w:rsidRPr="00C808E7" w14:paraId="23AF941E" w14:textId="77777777" w:rsidTr="003C13F4">
        <w:trPr>
          <w:trHeight w:val="345"/>
        </w:trPr>
        <w:tc>
          <w:tcPr>
            <w:tcW w:w="818" w:type="pct"/>
            <w:shd w:val="clear" w:color="auto" w:fill="92CDDC" w:themeFill="accent5" w:themeFillTint="99"/>
          </w:tcPr>
          <w:p w14:paraId="088712A1" w14:textId="77777777" w:rsidR="00DF7B5C" w:rsidRPr="00C808E7" w:rsidRDefault="00DF7B5C" w:rsidP="00330471">
            <w:pPr>
              <w:pStyle w:val="Sansinterligne"/>
              <w:ind w:left="37"/>
              <w:jc w:val="center"/>
              <w:rPr>
                <w:b/>
              </w:rPr>
            </w:pPr>
            <w:bookmarkStart w:id="99" w:name="_Hlk19778269"/>
            <w:bookmarkEnd w:id="98"/>
            <w:r w:rsidRPr="00C808E7">
              <w:rPr>
                <w:b/>
              </w:rPr>
              <w:t xml:space="preserve">Type </w:t>
            </w:r>
          </w:p>
        </w:tc>
        <w:tc>
          <w:tcPr>
            <w:tcW w:w="942" w:type="pct"/>
            <w:shd w:val="clear" w:color="auto" w:fill="92CDDC" w:themeFill="accent5" w:themeFillTint="99"/>
          </w:tcPr>
          <w:p w14:paraId="40E25400" w14:textId="77777777" w:rsidR="00DF7B5C" w:rsidRPr="00C808E7" w:rsidRDefault="00DF7B5C" w:rsidP="00330471">
            <w:pPr>
              <w:pStyle w:val="Sansinterligne"/>
              <w:ind w:left="37"/>
              <w:jc w:val="center"/>
              <w:rPr>
                <w:b/>
              </w:rPr>
            </w:pPr>
            <w:r w:rsidRPr="00C808E7">
              <w:rPr>
                <w:b/>
              </w:rPr>
              <w:t>ORDERS</w:t>
            </w:r>
          </w:p>
        </w:tc>
        <w:tc>
          <w:tcPr>
            <w:tcW w:w="1246" w:type="pct"/>
            <w:shd w:val="clear" w:color="auto" w:fill="92CDDC" w:themeFill="accent5" w:themeFillTint="99"/>
          </w:tcPr>
          <w:p w14:paraId="45BD4F9A" w14:textId="77777777" w:rsidR="00DF7B5C" w:rsidRPr="004065CC" w:rsidRDefault="00DF7B5C" w:rsidP="00330471">
            <w:pPr>
              <w:pStyle w:val="Sansinterligne"/>
              <w:ind w:left="37"/>
              <w:jc w:val="center"/>
              <w:rPr>
                <w:b/>
              </w:rPr>
            </w:pPr>
            <w:r w:rsidRPr="004065CC">
              <w:rPr>
                <w:b/>
              </w:rPr>
              <w:t>ORDRSP</w:t>
            </w:r>
            <w:r>
              <w:rPr>
                <w:b/>
              </w:rPr>
              <w:t xml:space="preserve"> </w:t>
            </w:r>
          </w:p>
          <w:p w14:paraId="0AA3AB5A" w14:textId="77777777" w:rsidR="00DF7B5C" w:rsidRPr="004065CC" w:rsidRDefault="00DF7B5C" w:rsidP="00330471">
            <w:pPr>
              <w:pStyle w:val="Sansinterligne"/>
              <w:ind w:left="37"/>
              <w:jc w:val="center"/>
              <w:rPr>
                <w:b/>
              </w:rPr>
            </w:pPr>
            <w:r w:rsidRPr="004065CC">
              <w:rPr>
                <w:b/>
              </w:rPr>
              <w:t>(Dès Intégration Commande)</w:t>
            </w:r>
          </w:p>
        </w:tc>
        <w:tc>
          <w:tcPr>
            <w:tcW w:w="885" w:type="pct"/>
            <w:shd w:val="clear" w:color="auto" w:fill="92CDDC" w:themeFill="accent5" w:themeFillTint="99"/>
          </w:tcPr>
          <w:p w14:paraId="43F15E75" w14:textId="77777777" w:rsidR="00DF7B5C" w:rsidRPr="00C808E7" w:rsidRDefault="00DF7B5C" w:rsidP="00330471">
            <w:pPr>
              <w:pStyle w:val="Sansinterligne"/>
              <w:ind w:left="37"/>
              <w:jc w:val="center"/>
              <w:rPr>
                <w:b/>
              </w:rPr>
            </w:pPr>
            <w:r w:rsidRPr="00C808E7">
              <w:rPr>
                <w:b/>
              </w:rPr>
              <w:t>DESADV</w:t>
            </w:r>
          </w:p>
        </w:tc>
        <w:tc>
          <w:tcPr>
            <w:tcW w:w="1109" w:type="pct"/>
            <w:shd w:val="clear" w:color="auto" w:fill="92CDDC" w:themeFill="accent5" w:themeFillTint="99"/>
          </w:tcPr>
          <w:p w14:paraId="1DC18247" w14:textId="77777777" w:rsidR="00DF7B5C" w:rsidRPr="00C808E7" w:rsidRDefault="00DF7B5C" w:rsidP="00330471">
            <w:pPr>
              <w:pStyle w:val="Sansinterligne"/>
              <w:ind w:left="37"/>
              <w:jc w:val="center"/>
              <w:rPr>
                <w:b/>
              </w:rPr>
            </w:pPr>
            <w:r w:rsidRPr="00C808E7">
              <w:rPr>
                <w:b/>
              </w:rPr>
              <w:t>INVOIC</w:t>
            </w:r>
          </w:p>
        </w:tc>
      </w:tr>
      <w:tr w:rsidR="00DF7B5C" w:rsidRPr="004065CC" w14:paraId="52F4A70E" w14:textId="77777777" w:rsidTr="003C13F4">
        <w:trPr>
          <w:trHeight w:val="660"/>
        </w:trPr>
        <w:tc>
          <w:tcPr>
            <w:tcW w:w="818" w:type="pct"/>
            <w:shd w:val="clear" w:color="auto" w:fill="E5B8B7" w:themeFill="accent2" w:themeFillTint="66"/>
          </w:tcPr>
          <w:p w14:paraId="21D210D3" w14:textId="77777777" w:rsidR="00DF7B5C" w:rsidRPr="004065CC" w:rsidRDefault="00DF7B5C" w:rsidP="00330471">
            <w:pPr>
              <w:pStyle w:val="Sansinterligne"/>
              <w:ind w:left="37"/>
              <w:rPr>
                <w:b/>
                <w:color w:val="000000" w:themeColor="text1"/>
              </w:rPr>
            </w:pPr>
            <w:r w:rsidRPr="004065CC">
              <w:rPr>
                <w:b/>
                <w:color w:val="000000" w:themeColor="text1"/>
              </w:rPr>
              <w:t>Commande Client Seule</w:t>
            </w:r>
          </w:p>
        </w:tc>
        <w:tc>
          <w:tcPr>
            <w:tcW w:w="942" w:type="pct"/>
          </w:tcPr>
          <w:p w14:paraId="12DC44E6" w14:textId="77777777" w:rsidR="00DF7B5C" w:rsidRPr="004065CC" w:rsidRDefault="00DF7B5C" w:rsidP="00330471">
            <w:pPr>
              <w:pStyle w:val="Sansinterligne"/>
              <w:spacing w:line="276" w:lineRule="auto"/>
              <w:ind w:left="37"/>
              <w:rPr>
                <w:b/>
              </w:rPr>
            </w:pPr>
            <w:r w:rsidRPr="004065CC">
              <w:rPr>
                <w:b/>
              </w:rPr>
              <w:t>BGM : N° Commande Client</w:t>
            </w:r>
          </w:p>
          <w:p w14:paraId="274BE1A8" w14:textId="77777777" w:rsidR="00DF7B5C" w:rsidRPr="004065CC" w:rsidRDefault="00DF7B5C" w:rsidP="00330471">
            <w:pPr>
              <w:pStyle w:val="Sansinterligne"/>
              <w:spacing w:line="276" w:lineRule="auto"/>
              <w:ind w:left="37"/>
              <w:rPr>
                <w:b/>
              </w:rPr>
            </w:pPr>
          </w:p>
          <w:p w14:paraId="251CA30E" w14:textId="77777777" w:rsidR="00DF7B5C" w:rsidRPr="004065CC" w:rsidRDefault="00DF7B5C" w:rsidP="00330471">
            <w:pPr>
              <w:pStyle w:val="Sansinterligne"/>
              <w:spacing w:line="276" w:lineRule="auto"/>
              <w:ind w:left="37"/>
              <w:rPr>
                <w:b/>
              </w:rPr>
            </w:pPr>
            <w:r w:rsidRPr="004065CC">
              <w:rPr>
                <w:b/>
              </w:rPr>
              <w:t>NAD+OB : EAN13 Client</w:t>
            </w:r>
          </w:p>
          <w:p w14:paraId="56A80C54" w14:textId="77777777" w:rsidR="00DF7B5C" w:rsidRPr="004065CC" w:rsidRDefault="00DF7B5C" w:rsidP="00330471">
            <w:pPr>
              <w:pStyle w:val="Sansinterligne"/>
              <w:spacing w:line="276" w:lineRule="auto"/>
              <w:ind w:left="37"/>
              <w:rPr>
                <w:b/>
              </w:rPr>
            </w:pPr>
          </w:p>
        </w:tc>
        <w:tc>
          <w:tcPr>
            <w:tcW w:w="1246" w:type="pct"/>
          </w:tcPr>
          <w:p w14:paraId="07EDCDDB" w14:textId="77777777" w:rsidR="00DF7B5C" w:rsidRPr="004065CC" w:rsidRDefault="00DF7B5C" w:rsidP="00330471">
            <w:pPr>
              <w:pStyle w:val="Sansinterligne"/>
              <w:spacing w:line="276" w:lineRule="auto"/>
              <w:ind w:left="37"/>
              <w:rPr>
                <w:b/>
              </w:rPr>
            </w:pPr>
            <w:r w:rsidRPr="004065CC">
              <w:rPr>
                <w:b/>
              </w:rPr>
              <w:t>BGM : N° de Commande Vente Fournisseur</w:t>
            </w:r>
          </w:p>
          <w:p w14:paraId="48FF0E25" w14:textId="77777777" w:rsidR="00DF7B5C" w:rsidRDefault="00DF7B5C" w:rsidP="00330471">
            <w:pPr>
              <w:pStyle w:val="Sansinterligne"/>
              <w:spacing w:line="276" w:lineRule="auto"/>
              <w:ind w:left="37"/>
              <w:rPr>
                <w:b/>
              </w:rPr>
            </w:pPr>
          </w:p>
          <w:p w14:paraId="7BCE7522" w14:textId="77777777" w:rsidR="00DF7B5C" w:rsidRDefault="00DF7B5C" w:rsidP="00330471">
            <w:pPr>
              <w:pStyle w:val="Sansinterligne"/>
              <w:spacing w:line="276" w:lineRule="auto"/>
              <w:ind w:left="37"/>
              <w:rPr>
                <w:b/>
              </w:rPr>
            </w:pPr>
            <w:r w:rsidRPr="004065CC">
              <w:rPr>
                <w:b/>
              </w:rPr>
              <w:t>NAD + OB : EAN13 Client</w:t>
            </w:r>
          </w:p>
          <w:p w14:paraId="3A70956F" w14:textId="77777777" w:rsidR="00DF7B5C" w:rsidRPr="004065CC" w:rsidRDefault="00DF7B5C" w:rsidP="00330471">
            <w:pPr>
              <w:pStyle w:val="Sansinterligne"/>
              <w:spacing w:line="276" w:lineRule="auto"/>
              <w:ind w:left="37"/>
              <w:rPr>
                <w:b/>
              </w:rPr>
            </w:pPr>
          </w:p>
          <w:p w14:paraId="0C219560" w14:textId="77777777" w:rsidR="00DF7B5C" w:rsidRPr="004065CC" w:rsidRDefault="00DF7B5C" w:rsidP="00330471">
            <w:pPr>
              <w:pStyle w:val="Sansinterligne"/>
              <w:spacing w:line="276" w:lineRule="auto"/>
              <w:ind w:left="37"/>
              <w:rPr>
                <w:b/>
              </w:rPr>
            </w:pPr>
            <w:r w:rsidRPr="004065CC">
              <w:rPr>
                <w:b/>
              </w:rPr>
              <w:t>RFF+ON : N° Commande Client</w:t>
            </w:r>
          </w:p>
        </w:tc>
        <w:tc>
          <w:tcPr>
            <w:tcW w:w="885" w:type="pct"/>
          </w:tcPr>
          <w:p w14:paraId="7F6C3360" w14:textId="77777777" w:rsidR="00DF7B5C" w:rsidRPr="004065CC" w:rsidRDefault="00DF7B5C" w:rsidP="00330471">
            <w:pPr>
              <w:pStyle w:val="Sansinterligne"/>
              <w:spacing w:line="276" w:lineRule="auto"/>
              <w:ind w:left="37"/>
              <w:rPr>
                <w:b/>
              </w:rPr>
            </w:pPr>
            <w:r w:rsidRPr="004065CC">
              <w:rPr>
                <w:b/>
              </w:rPr>
              <w:t>BGM : N° BL Fournisseur</w:t>
            </w:r>
          </w:p>
          <w:p w14:paraId="74FBF038" w14:textId="77777777" w:rsidR="00DF7B5C" w:rsidRPr="004065CC" w:rsidRDefault="00DF7B5C" w:rsidP="00330471">
            <w:pPr>
              <w:pStyle w:val="Sansinterligne"/>
              <w:spacing w:line="276" w:lineRule="auto"/>
              <w:ind w:left="37"/>
              <w:rPr>
                <w:b/>
              </w:rPr>
            </w:pPr>
          </w:p>
          <w:p w14:paraId="003B8869" w14:textId="77777777" w:rsidR="00DF7B5C" w:rsidRPr="004065CC" w:rsidRDefault="00DF7B5C" w:rsidP="00330471">
            <w:pPr>
              <w:pStyle w:val="Sansinterligne"/>
              <w:spacing w:line="276" w:lineRule="auto"/>
              <w:ind w:left="37"/>
              <w:rPr>
                <w:b/>
              </w:rPr>
            </w:pPr>
            <w:r w:rsidRPr="004065CC">
              <w:rPr>
                <w:b/>
              </w:rPr>
              <w:t>NAD+OB : EAN13 Client</w:t>
            </w:r>
          </w:p>
          <w:p w14:paraId="06ECE590" w14:textId="77777777" w:rsidR="00DF7B5C" w:rsidRPr="004065CC" w:rsidRDefault="00DF7B5C" w:rsidP="00330471">
            <w:pPr>
              <w:pStyle w:val="Sansinterligne"/>
              <w:spacing w:line="276" w:lineRule="auto"/>
              <w:ind w:left="37"/>
              <w:rPr>
                <w:b/>
              </w:rPr>
            </w:pPr>
            <w:r w:rsidRPr="004065CC">
              <w:rPr>
                <w:b/>
              </w:rPr>
              <w:t>RFF+ON : N° Commande Client</w:t>
            </w:r>
          </w:p>
        </w:tc>
        <w:tc>
          <w:tcPr>
            <w:tcW w:w="1109" w:type="pct"/>
          </w:tcPr>
          <w:p w14:paraId="492F6861" w14:textId="77777777" w:rsidR="00DF7B5C" w:rsidRPr="004065CC" w:rsidRDefault="00DF7B5C" w:rsidP="00330471">
            <w:pPr>
              <w:pStyle w:val="Sansinterligne"/>
              <w:spacing w:line="276" w:lineRule="auto"/>
              <w:ind w:left="37"/>
              <w:rPr>
                <w:b/>
              </w:rPr>
            </w:pPr>
            <w:r w:rsidRPr="004065CC">
              <w:rPr>
                <w:b/>
              </w:rPr>
              <w:t>BGM : N° Facture Fournisseur</w:t>
            </w:r>
          </w:p>
          <w:p w14:paraId="3AC439C1" w14:textId="77777777" w:rsidR="00DF7B5C" w:rsidRPr="004065CC" w:rsidRDefault="00DF7B5C" w:rsidP="00330471">
            <w:pPr>
              <w:pStyle w:val="Sansinterligne"/>
              <w:spacing w:line="276" w:lineRule="auto"/>
              <w:ind w:left="37"/>
              <w:rPr>
                <w:b/>
              </w:rPr>
            </w:pPr>
          </w:p>
          <w:p w14:paraId="14E87A95" w14:textId="77777777" w:rsidR="00DF7B5C" w:rsidRDefault="00DF7B5C" w:rsidP="00330471">
            <w:pPr>
              <w:pStyle w:val="Sansinterligne"/>
              <w:spacing w:line="276" w:lineRule="auto"/>
              <w:ind w:left="37"/>
              <w:rPr>
                <w:b/>
              </w:rPr>
            </w:pPr>
            <w:r w:rsidRPr="004065CC">
              <w:rPr>
                <w:b/>
              </w:rPr>
              <w:t>NAD+OB : EAN13 Client</w:t>
            </w:r>
          </w:p>
          <w:p w14:paraId="35B354F6" w14:textId="77777777" w:rsidR="00DF7B5C" w:rsidRPr="004065CC" w:rsidRDefault="00DF7B5C" w:rsidP="00330471">
            <w:pPr>
              <w:pStyle w:val="Sansinterligne"/>
              <w:spacing w:line="276" w:lineRule="auto"/>
              <w:ind w:left="37"/>
              <w:rPr>
                <w:b/>
              </w:rPr>
            </w:pPr>
            <w:r>
              <w:rPr>
                <w:b/>
              </w:rPr>
              <w:t>NAD + IV : EAN 13 Client facturé</w:t>
            </w:r>
          </w:p>
          <w:p w14:paraId="3BCF2900" w14:textId="77777777" w:rsidR="00DF7B5C" w:rsidRPr="004065CC" w:rsidRDefault="00DF7B5C" w:rsidP="00330471">
            <w:pPr>
              <w:pStyle w:val="Sansinterligne"/>
              <w:spacing w:line="276" w:lineRule="auto"/>
              <w:ind w:left="37"/>
              <w:rPr>
                <w:b/>
              </w:rPr>
            </w:pPr>
            <w:r w:rsidRPr="004065CC">
              <w:rPr>
                <w:b/>
              </w:rPr>
              <w:t>RFF+ON : N° Commande Client</w:t>
            </w:r>
          </w:p>
          <w:p w14:paraId="1564B15B"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65A48C2E" w14:textId="77777777" w:rsidTr="003C13F4">
        <w:trPr>
          <w:trHeight w:val="1923"/>
        </w:trPr>
        <w:tc>
          <w:tcPr>
            <w:tcW w:w="818" w:type="pct"/>
            <w:shd w:val="clear" w:color="auto" w:fill="E5B8B7" w:themeFill="accent2" w:themeFillTint="66"/>
          </w:tcPr>
          <w:p w14:paraId="0EB9AA5E" w14:textId="77777777" w:rsidR="00DF7B5C" w:rsidRPr="004065CC" w:rsidRDefault="00DF7B5C" w:rsidP="00330471">
            <w:pPr>
              <w:pStyle w:val="Sansinterligne"/>
              <w:ind w:left="37"/>
              <w:rPr>
                <w:b/>
                <w:color w:val="000000" w:themeColor="text1"/>
              </w:rPr>
            </w:pPr>
            <w:r w:rsidRPr="004065CC">
              <w:rPr>
                <w:b/>
                <w:color w:val="000000" w:themeColor="text1"/>
              </w:rPr>
              <w:t>Union Facturante (ex : UTDF)</w:t>
            </w:r>
          </w:p>
          <w:p w14:paraId="03C9894E"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tc>
        <w:tc>
          <w:tcPr>
            <w:tcW w:w="942" w:type="pct"/>
          </w:tcPr>
          <w:p w14:paraId="65A52ECE" w14:textId="77777777" w:rsidR="00DF7B5C" w:rsidRPr="004065CC" w:rsidRDefault="00DF7B5C" w:rsidP="00330471">
            <w:pPr>
              <w:pStyle w:val="Sansinterligne"/>
              <w:spacing w:line="276" w:lineRule="auto"/>
              <w:ind w:left="37"/>
              <w:rPr>
                <w:b/>
              </w:rPr>
            </w:pPr>
            <w:r w:rsidRPr="004065CC">
              <w:rPr>
                <w:b/>
              </w:rPr>
              <w:t>BGM : N° Commande Union</w:t>
            </w:r>
          </w:p>
          <w:p w14:paraId="0D017AE4" w14:textId="77777777" w:rsidR="00DF7B5C" w:rsidRPr="004065CC" w:rsidRDefault="00DF7B5C" w:rsidP="00330471">
            <w:pPr>
              <w:pStyle w:val="Sansinterligne"/>
              <w:spacing w:line="276" w:lineRule="auto"/>
              <w:ind w:left="37"/>
              <w:rPr>
                <w:b/>
              </w:rPr>
            </w:pPr>
          </w:p>
          <w:p w14:paraId="0CD43F71" w14:textId="77777777" w:rsidR="00DF7B5C" w:rsidRDefault="00DF7B5C" w:rsidP="00330471">
            <w:pPr>
              <w:pStyle w:val="Sansinterligne"/>
              <w:spacing w:line="276" w:lineRule="auto"/>
              <w:ind w:left="37"/>
              <w:rPr>
                <w:b/>
              </w:rPr>
            </w:pPr>
            <w:r w:rsidRPr="004065CC">
              <w:rPr>
                <w:b/>
              </w:rPr>
              <w:t>NAD+OB : EAN13 Union</w:t>
            </w:r>
          </w:p>
          <w:p w14:paraId="459297E2"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23D99E08" w14:textId="77777777" w:rsidR="00DF7B5C" w:rsidRPr="000336D9" w:rsidRDefault="00DF7B5C" w:rsidP="00330471">
            <w:pPr>
              <w:pStyle w:val="Sansinterligne"/>
              <w:spacing w:line="276" w:lineRule="auto"/>
              <w:ind w:left="37"/>
              <w:rPr>
                <w:b/>
                <w:i/>
              </w:rPr>
            </w:pPr>
          </w:p>
          <w:p w14:paraId="6E906614"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34A910EA" w14:textId="77777777" w:rsidR="00DF7B5C" w:rsidRPr="004065CC" w:rsidRDefault="00DF7B5C" w:rsidP="00330471">
            <w:pPr>
              <w:pStyle w:val="Sansinterligne"/>
              <w:spacing w:line="276" w:lineRule="auto"/>
              <w:ind w:left="37"/>
              <w:rPr>
                <w:b/>
              </w:rPr>
            </w:pPr>
            <w:r w:rsidRPr="004065CC">
              <w:rPr>
                <w:b/>
              </w:rPr>
              <w:t>BGM : N° de Commande Vente Fournisseur</w:t>
            </w:r>
          </w:p>
          <w:p w14:paraId="54FAC064" w14:textId="77777777" w:rsidR="00DF7B5C" w:rsidRPr="00DE28A2" w:rsidRDefault="00DF7B5C" w:rsidP="00330471">
            <w:pPr>
              <w:pStyle w:val="Sansinterligne"/>
              <w:spacing w:line="276" w:lineRule="auto"/>
              <w:ind w:left="37"/>
              <w:rPr>
                <w:b/>
              </w:rPr>
            </w:pPr>
          </w:p>
          <w:p w14:paraId="32B39EEF" w14:textId="77777777" w:rsidR="00DF7B5C" w:rsidRPr="00DF7B5C" w:rsidRDefault="00DF7B5C" w:rsidP="00330471">
            <w:pPr>
              <w:pStyle w:val="Sansinterligne"/>
              <w:spacing w:line="276" w:lineRule="auto"/>
              <w:ind w:left="37"/>
              <w:rPr>
                <w:b/>
              </w:rPr>
            </w:pPr>
            <w:r w:rsidRPr="00DF7B5C">
              <w:rPr>
                <w:b/>
              </w:rPr>
              <w:t>NAD + OB : EAN13 Union</w:t>
            </w:r>
          </w:p>
          <w:p w14:paraId="2FE5122A" w14:textId="77777777" w:rsidR="00DF7B5C" w:rsidRPr="000336D9" w:rsidRDefault="00DF7B5C" w:rsidP="00330471">
            <w:pPr>
              <w:pStyle w:val="Sansinterligne"/>
              <w:spacing w:line="276" w:lineRule="auto"/>
              <w:ind w:left="37"/>
              <w:rPr>
                <w:b/>
                <w:i/>
              </w:rPr>
            </w:pPr>
            <w:r w:rsidRPr="000336D9">
              <w:rPr>
                <w:b/>
                <w:i/>
              </w:rPr>
              <w:t>NAD+PC : EAN Client d’origine (facultatif à fins statistiques)</w:t>
            </w:r>
          </w:p>
          <w:p w14:paraId="01F698D9" w14:textId="77777777" w:rsidR="00DF7B5C" w:rsidRPr="00DE28A2" w:rsidRDefault="00DF7B5C" w:rsidP="00330471">
            <w:pPr>
              <w:pStyle w:val="Sansinterligne"/>
              <w:spacing w:line="276" w:lineRule="auto"/>
              <w:ind w:left="37"/>
              <w:rPr>
                <w:b/>
              </w:rPr>
            </w:pPr>
          </w:p>
          <w:p w14:paraId="6C526A29" w14:textId="77777777" w:rsidR="00DF7B5C" w:rsidRPr="00DE28A2" w:rsidRDefault="00DF7B5C" w:rsidP="00330471">
            <w:pPr>
              <w:pStyle w:val="Sansinterligne"/>
              <w:spacing w:line="276" w:lineRule="auto"/>
              <w:ind w:left="37"/>
              <w:rPr>
                <w:b/>
              </w:rPr>
            </w:pPr>
          </w:p>
          <w:p w14:paraId="30BFA2FB" w14:textId="77777777" w:rsidR="00DF7B5C" w:rsidRPr="00DE28A2" w:rsidRDefault="00DF7B5C" w:rsidP="00330471">
            <w:pPr>
              <w:pStyle w:val="Sansinterligne"/>
              <w:spacing w:line="276" w:lineRule="auto"/>
              <w:ind w:left="37"/>
              <w:rPr>
                <w:b/>
              </w:rPr>
            </w:pPr>
            <w:r w:rsidRPr="00DE28A2">
              <w:rPr>
                <w:b/>
              </w:rPr>
              <w:t>RFF+ON : N° Commande Union</w:t>
            </w:r>
          </w:p>
          <w:p w14:paraId="42DC39F2"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15A7CCB0" w14:textId="77777777" w:rsidR="00DF7B5C" w:rsidRPr="004065CC" w:rsidRDefault="00DF7B5C" w:rsidP="00330471">
            <w:pPr>
              <w:pStyle w:val="Sansinterligne"/>
              <w:spacing w:line="276" w:lineRule="auto"/>
              <w:ind w:left="37"/>
              <w:rPr>
                <w:b/>
              </w:rPr>
            </w:pPr>
            <w:r w:rsidRPr="004065CC">
              <w:rPr>
                <w:b/>
              </w:rPr>
              <w:t>BGM : N° BL Fournisseur</w:t>
            </w:r>
          </w:p>
          <w:p w14:paraId="61643242" w14:textId="77777777" w:rsidR="00DF7B5C" w:rsidRPr="004065CC" w:rsidRDefault="00DF7B5C" w:rsidP="00330471">
            <w:pPr>
              <w:pStyle w:val="Sansinterligne"/>
              <w:spacing w:line="276" w:lineRule="auto"/>
              <w:ind w:left="37"/>
              <w:rPr>
                <w:b/>
              </w:rPr>
            </w:pPr>
          </w:p>
          <w:p w14:paraId="5BE90244" w14:textId="77777777" w:rsidR="00DF7B5C" w:rsidRPr="004065CC" w:rsidRDefault="00DF7B5C" w:rsidP="00330471">
            <w:pPr>
              <w:pStyle w:val="Sansinterligne"/>
              <w:spacing w:line="276" w:lineRule="auto"/>
              <w:ind w:left="37"/>
              <w:rPr>
                <w:b/>
              </w:rPr>
            </w:pPr>
            <w:r w:rsidRPr="004065CC">
              <w:rPr>
                <w:b/>
              </w:rPr>
              <w:t>NAD+OB : EAN13 Union</w:t>
            </w:r>
          </w:p>
          <w:p w14:paraId="1508C0F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0BDEE061" w14:textId="77777777" w:rsidR="00DF7B5C" w:rsidRPr="004065CC" w:rsidRDefault="00DF7B5C" w:rsidP="00330471">
            <w:pPr>
              <w:pStyle w:val="Sansinterligne"/>
              <w:spacing w:line="276" w:lineRule="auto"/>
              <w:ind w:left="37"/>
              <w:rPr>
                <w:b/>
              </w:rPr>
            </w:pPr>
          </w:p>
          <w:p w14:paraId="0052A243" w14:textId="77777777" w:rsidR="00DF7B5C" w:rsidRPr="004065CC" w:rsidRDefault="00DF7B5C" w:rsidP="00330471">
            <w:pPr>
              <w:pStyle w:val="Sansinterligne"/>
              <w:spacing w:line="276" w:lineRule="auto"/>
              <w:ind w:left="37"/>
              <w:rPr>
                <w:b/>
              </w:rPr>
            </w:pPr>
            <w:r w:rsidRPr="004065CC">
              <w:rPr>
                <w:b/>
              </w:rPr>
              <w:t>RFF+ON : N° Commande Union</w:t>
            </w:r>
          </w:p>
          <w:p w14:paraId="7D27A094"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74484F77" w14:textId="77777777" w:rsidR="00DF7B5C" w:rsidRPr="00DF7B5C" w:rsidRDefault="00DF7B5C" w:rsidP="00330471">
            <w:pPr>
              <w:pStyle w:val="Sansinterligne"/>
              <w:spacing w:line="276" w:lineRule="auto"/>
              <w:ind w:left="37"/>
              <w:rPr>
                <w:b/>
              </w:rPr>
            </w:pPr>
            <w:r w:rsidRPr="00DF7B5C">
              <w:rPr>
                <w:b/>
              </w:rPr>
              <w:t>BGM : N° Facture Fournisseur</w:t>
            </w:r>
          </w:p>
          <w:p w14:paraId="151D80A5" w14:textId="77777777" w:rsidR="00DF7B5C" w:rsidRPr="00DF7B5C" w:rsidRDefault="00DF7B5C" w:rsidP="00330471">
            <w:pPr>
              <w:pStyle w:val="Sansinterligne"/>
              <w:spacing w:line="276" w:lineRule="auto"/>
              <w:ind w:left="37"/>
              <w:rPr>
                <w:b/>
              </w:rPr>
            </w:pPr>
          </w:p>
          <w:p w14:paraId="27DCE986" w14:textId="77777777" w:rsidR="00DF7B5C" w:rsidRPr="00DF7B5C" w:rsidRDefault="00DF7B5C" w:rsidP="00330471">
            <w:pPr>
              <w:pStyle w:val="Sansinterligne"/>
              <w:spacing w:line="276" w:lineRule="auto"/>
              <w:ind w:left="37"/>
              <w:rPr>
                <w:b/>
              </w:rPr>
            </w:pPr>
            <w:r w:rsidRPr="00DF7B5C">
              <w:rPr>
                <w:b/>
              </w:rPr>
              <w:t>NAD+OB : EAN13 Union</w:t>
            </w:r>
          </w:p>
          <w:p w14:paraId="60F77A44" w14:textId="77777777" w:rsidR="00DF7B5C" w:rsidRPr="00DE28A2" w:rsidRDefault="00DF7B5C" w:rsidP="00330471">
            <w:pPr>
              <w:pStyle w:val="Sansinterligne"/>
              <w:spacing w:line="276" w:lineRule="auto"/>
              <w:ind w:left="37"/>
              <w:rPr>
                <w:b/>
              </w:rPr>
            </w:pPr>
            <w:r w:rsidRPr="00DE28A2">
              <w:rPr>
                <w:b/>
              </w:rPr>
              <w:t>NAD + IV : EAN 13 Client facturé</w:t>
            </w:r>
          </w:p>
          <w:p w14:paraId="111A729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3EAA2C26" w14:textId="77777777" w:rsidR="00DF7B5C" w:rsidRPr="004065CC" w:rsidRDefault="00DF7B5C" w:rsidP="00330471">
            <w:pPr>
              <w:pStyle w:val="Sansinterligne"/>
              <w:spacing w:line="276" w:lineRule="auto"/>
              <w:ind w:left="37"/>
              <w:rPr>
                <w:b/>
              </w:rPr>
            </w:pPr>
          </w:p>
          <w:p w14:paraId="216C70DE" w14:textId="77777777" w:rsidR="00DF7B5C" w:rsidRPr="00DF7B5C" w:rsidRDefault="00DF7B5C" w:rsidP="00330471">
            <w:pPr>
              <w:pStyle w:val="Sansinterligne"/>
              <w:spacing w:line="276" w:lineRule="auto"/>
              <w:ind w:left="37"/>
              <w:rPr>
                <w:b/>
              </w:rPr>
            </w:pPr>
            <w:r w:rsidRPr="00DF7B5C">
              <w:rPr>
                <w:b/>
              </w:rPr>
              <w:t>RFF+ON : N° Commande Union</w:t>
            </w:r>
          </w:p>
          <w:p w14:paraId="5832BDED" w14:textId="77777777" w:rsidR="00DF7B5C" w:rsidRPr="004065CC" w:rsidRDefault="00DF7B5C" w:rsidP="00330471">
            <w:pPr>
              <w:pStyle w:val="Sansinterligne"/>
              <w:spacing w:line="276" w:lineRule="auto"/>
              <w:ind w:left="37"/>
              <w:rPr>
                <w:b/>
              </w:rPr>
            </w:pPr>
            <w:r w:rsidRPr="004065CC">
              <w:rPr>
                <w:b/>
              </w:rPr>
              <w:t>RFF+IL : N° Commande Client</w:t>
            </w:r>
          </w:p>
          <w:p w14:paraId="2DAD1FAA"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7F25246A" w14:textId="77777777" w:rsidTr="003C13F4">
        <w:trPr>
          <w:trHeight w:val="1740"/>
        </w:trPr>
        <w:tc>
          <w:tcPr>
            <w:tcW w:w="818" w:type="pct"/>
            <w:shd w:val="clear" w:color="auto" w:fill="E5B8B7" w:themeFill="accent2" w:themeFillTint="66"/>
          </w:tcPr>
          <w:p w14:paraId="74A2AF3A"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Facturante </w:t>
            </w:r>
          </w:p>
          <w:p w14:paraId="2029413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p w14:paraId="69B7288D" w14:textId="77777777" w:rsidR="00DF7B5C" w:rsidRPr="004065CC" w:rsidRDefault="00DF7B5C" w:rsidP="00330471">
            <w:pPr>
              <w:pStyle w:val="Sansinterligne"/>
              <w:rPr>
                <w:b/>
                <w:color w:val="000000" w:themeColor="text1"/>
              </w:rPr>
            </w:pPr>
          </w:p>
          <w:p w14:paraId="329BA00F" w14:textId="77777777" w:rsidR="00DF7B5C" w:rsidRPr="004065CC" w:rsidRDefault="00DF7B5C" w:rsidP="00330471">
            <w:pPr>
              <w:pStyle w:val="Sansinterligne"/>
              <w:rPr>
                <w:b/>
                <w:color w:val="000000" w:themeColor="text1"/>
              </w:rPr>
            </w:pPr>
            <w:r w:rsidRPr="004065CC">
              <w:rPr>
                <w:b/>
                <w:color w:val="000000" w:themeColor="text1"/>
              </w:rPr>
              <w:t xml:space="preserve"> </w:t>
            </w:r>
          </w:p>
        </w:tc>
        <w:tc>
          <w:tcPr>
            <w:tcW w:w="942" w:type="pct"/>
          </w:tcPr>
          <w:p w14:paraId="17583C70" w14:textId="77777777" w:rsidR="00DF7B5C" w:rsidRPr="004065CC" w:rsidRDefault="00DF7B5C" w:rsidP="00330471">
            <w:pPr>
              <w:pStyle w:val="Sansinterligne"/>
              <w:spacing w:line="276" w:lineRule="auto"/>
              <w:ind w:left="37"/>
              <w:rPr>
                <w:b/>
                <w:lang w:val="en-US"/>
              </w:rPr>
            </w:pPr>
            <w:r w:rsidRPr="004065CC">
              <w:rPr>
                <w:b/>
                <w:lang w:val="en-US"/>
              </w:rPr>
              <w:t>BGM : N° Commande Union</w:t>
            </w:r>
          </w:p>
          <w:p w14:paraId="2F135820" w14:textId="77777777" w:rsidR="00DF7B5C" w:rsidRPr="004065CC" w:rsidRDefault="00DF7B5C" w:rsidP="00330471">
            <w:pPr>
              <w:pStyle w:val="Sansinterligne"/>
              <w:spacing w:line="276" w:lineRule="auto"/>
              <w:ind w:left="37"/>
              <w:rPr>
                <w:b/>
                <w:lang w:val="en-US"/>
              </w:rPr>
            </w:pPr>
          </w:p>
          <w:p w14:paraId="14288963" w14:textId="77777777" w:rsidR="00DF7B5C" w:rsidRPr="004065CC" w:rsidRDefault="00DF7B5C" w:rsidP="00330471">
            <w:pPr>
              <w:pStyle w:val="Sansinterligne"/>
              <w:spacing w:line="276" w:lineRule="auto"/>
              <w:ind w:left="37"/>
              <w:rPr>
                <w:b/>
                <w:lang w:val="en-US"/>
              </w:rPr>
            </w:pPr>
            <w:r w:rsidRPr="004065CC">
              <w:rPr>
                <w:b/>
                <w:lang w:val="en-US"/>
              </w:rPr>
              <w:t>NAD+OB : EAN13 Union</w:t>
            </w:r>
          </w:p>
          <w:p w14:paraId="722B528F" w14:textId="77777777" w:rsidR="00DF7B5C" w:rsidRPr="000336D9" w:rsidRDefault="00DF7B5C" w:rsidP="00330471">
            <w:pPr>
              <w:pStyle w:val="Sansinterligne"/>
              <w:spacing w:line="276" w:lineRule="auto"/>
              <w:ind w:left="37"/>
              <w:rPr>
                <w:b/>
                <w:color w:val="FF0000"/>
              </w:rPr>
            </w:pPr>
            <w:r w:rsidRPr="000336D9">
              <w:rPr>
                <w:b/>
                <w:color w:val="FF0000"/>
              </w:rPr>
              <w:t>NAD+OF : EAN13 Client initial</w:t>
            </w:r>
          </w:p>
          <w:p w14:paraId="030B2F9D"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5F2E50A8" w14:textId="77777777" w:rsidR="00DF7B5C" w:rsidRPr="004065CC" w:rsidRDefault="00DF7B5C" w:rsidP="00330471">
            <w:pPr>
              <w:pStyle w:val="Sansinterligne"/>
              <w:spacing w:line="276" w:lineRule="auto"/>
              <w:ind w:left="37"/>
              <w:rPr>
                <w:b/>
              </w:rPr>
            </w:pPr>
            <w:r w:rsidRPr="004065CC">
              <w:rPr>
                <w:b/>
              </w:rPr>
              <w:t>BGM : N° de Commande Vente Fournisseur</w:t>
            </w:r>
          </w:p>
          <w:p w14:paraId="0ED926D6" w14:textId="77777777" w:rsidR="00DF7B5C" w:rsidRDefault="00DF7B5C" w:rsidP="00330471">
            <w:pPr>
              <w:pStyle w:val="Sansinterligne"/>
              <w:spacing w:line="276" w:lineRule="auto"/>
              <w:ind w:left="37"/>
              <w:rPr>
                <w:b/>
                <w:color w:val="FF0000"/>
              </w:rPr>
            </w:pPr>
          </w:p>
          <w:p w14:paraId="3BB39624" w14:textId="77777777" w:rsidR="00DF7B5C" w:rsidRPr="00DF7B5C" w:rsidRDefault="00DF7B5C" w:rsidP="00330471">
            <w:pPr>
              <w:pStyle w:val="Sansinterligne"/>
              <w:spacing w:line="276" w:lineRule="auto"/>
              <w:ind w:left="37"/>
              <w:rPr>
                <w:b/>
                <w:color w:val="FF0000"/>
                <w:lang w:val="en-US"/>
              </w:rPr>
            </w:pPr>
            <w:r w:rsidRPr="00DF7B5C">
              <w:rPr>
                <w:b/>
                <w:color w:val="FF0000"/>
                <w:lang w:val="en-US"/>
              </w:rPr>
              <w:t>NAD+OB : EAN13 Client initial</w:t>
            </w:r>
          </w:p>
          <w:p w14:paraId="7393B7F8" w14:textId="77777777" w:rsidR="00DF7B5C" w:rsidRPr="00DF7B5C" w:rsidRDefault="00DF7B5C" w:rsidP="00330471">
            <w:pPr>
              <w:pStyle w:val="Sansinterligne"/>
              <w:spacing w:line="276" w:lineRule="auto"/>
              <w:ind w:left="37"/>
              <w:rPr>
                <w:b/>
                <w:lang w:val="en-US"/>
              </w:rPr>
            </w:pPr>
          </w:p>
          <w:p w14:paraId="05059D95" w14:textId="77777777" w:rsidR="00DF7B5C" w:rsidRPr="00DF7B5C" w:rsidRDefault="00DF7B5C" w:rsidP="00330471">
            <w:pPr>
              <w:pStyle w:val="Sansinterligne"/>
              <w:spacing w:line="276" w:lineRule="auto"/>
              <w:ind w:left="37"/>
              <w:rPr>
                <w:b/>
                <w:lang w:val="en-US"/>
              </w:rPr>
            </w:pPr>
            <w:r w:rsidRPr="00DF7B5C">
              <w:rPr>
                <w:b/>
                <w:lang w:val="en-US"/>
              </w:rPr>
              <w:t>RFF+ON : N° Commande Union</w:t>
            </w:r>
          </w:p>
          <w:p w14:paraId="437B139A"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63ABD6CE" w14:textId="77777777" w:rsidR="00DF7B5C" w:rsidRPr="004065CC" w:rsidRDefault="00DF7B5C" w:rsidP="00330471">
            <w:pPr>
              <w:pStyle w:val="Sansinterligne"/>
              <w:spacing w:line="276" w:lineRule="auto"/>
              <w:ind w:left="37"/>
              <w:rPr>
                <w:b/>
              </w:rPr>
            </w:pPr>
            <w:r w:rsidRPr="004065CC">
              <w:rPr>
                <w:b/>
              </w:rPr>
              <w:t>BGM : N° BL Fournisseur</w:t>
            </w:r>
          </w:p>
          <w:p w14:paraId="525C9133" w14:textId="77777777" w:rsidR="00DF7B5C" w:rsidRPr="004065CC" w:rsidRDefault="00DF7B5C" w:rsidP="00330471">
            <w:pPr>
              <w:pStyle w:val="Sansinterligne"/>
              <w:spacing w:line="276" w:lineRule="auto"/>
              <w:ind w:left="37"/>
              <w:rPr>
                <w:b/>
              </w:rPr>
            </w:pPr>
          </w:p>
          <w:p w14:paraId="443B2EBD" w14:textId="77777777" w:rsidR="00DF7B5C" w:rsidRPr="004065CC" w:rsidRDefault="00DF7B5C" w:rsidP="00330471">
            <w:pPr>
              <w:pStyle w:val="Sansinterligne"/>
              <w:spacing w:line="276" w:lineRule="auto"/>
              <w:ind w:left="37"/>
              <w:rPr>
                <w:b/>
              </w:rPr>
            </w:pPr>
            <w:r w:rsidRPr="004065CC">
              <w:rPr>
                <w:b/>
              </w:rPr>
              <w:t>NAD+OB : EAN13 Client</w:t>
            </w:r>
            <w:r>
              <w:rPr>
                <w:b/>
              </w:rPr>
              <w:t xml:space="preserve"> initial</w:t>
            </w:r>
          </w:p>
          <w:p w14:paraId="2D7CE101" w14:textId="77777777" w:rsidR="00DF7B5C" w:rsidRPr="004065CC" w:rsidRDefault="00DF7B5C" w:rsidP="00330471">
            <w:pPr>
              <w:pStyle w:val="Sansinterligne"/>
              <w:spacing w:line="276" w:lineRule="auto"/>
              <w:ind w:left="37"/>
              <w:rPr>
                <w:b/>
              </w:rPr>
            </w:pPr>
            <w:r w:rsidRPr="004065CC">
              <w:rPr>
                <w:b/>
              </w:rPr>
              <w:t>RFF+ON : N° Commande Union</w:t>
            </w:r>
          </w:p>
          <w:p w14:paraId="2AD09CC3"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201A9D90" w14:textId="77777777" w:rsidR="00DF7B5C" w:rsidRPr="004065CC" w:rsidRDefault="00DF7B5C" w:rsidP="00330471">
            <w:pPr>
              <w:pStyle w:val="Sansinterligne"/>
              <w:spacing w:line="276" w:lineRule="auto"/>
              <w:ind w:left="37"/>
              <w:rPr>
                <w:b/>
              </w:rPr>
            </w:pPr>
            <w:r w:rsidRPr="004065CC">
              <w:rPr>
                <w:b/>
              </w:rPr>
              <w:t>BGM : N° Facture Fournisseur</w:t>
            </w:r>
          </w:p>
          <w:p w14:paraId="381B640C" w14:textId="77777777" w:rsidR="00DF7B5C" w:rsidRPr="004065CC" w:rsidRDefault="00DF7B5C" w:rsidP="00330471">
            <w:pPr>
              <w:pStyle w:val="Sansinterligne"/>
              <w:spacing w:line="276" w:lineRule="auto"/>
              <w:ind w:left="37"/>
              <w:rPr>
                <w:b/>
              </w:rPr>
            </w:pPr>
          </w:p>
          <w:p w14:paraId="0DD9E5D2" w14:textId="77777777" w:rsidR="00DF7B5C" w:rsidRDefault="00DF7B5C" w:rsidP="00330471">
            <w:pPr>
              <w:pStyle w:val="Sansinterligne"/>
              <w:spacing w:line="276" w:lineRule="auto"/>
              <w:ind w:left="37"/>
              <w:rPr>
                <w:b/>
              </w:rPr>
            </w:pPr>
            <w:r w:rsidRPr="004065CC">
              <w:rPr>
                <w:b/>
              </w:rPr>
              <w:t>NAD+OB : EAN13 Client</w:t>
            </w:r>
            <w:r>
              <w:rPr>
                <w:b/>
              </w:rPr>
              <w:t xml:space="preserve"> initial</w:t>
            </w:r>
          </w:p>
          <w:p w14:paraId="7B526B5F" w14:textId="77777777" w:rsidR="00DF7B5C" w:rsidRPr="00DF7B5C" w:rsidRDefault="00DF7B5C" w:rsidP="00330471">
            <w:pPr>
              <w:pStyle w:val="Sansinterligne"/>
              <w:spacing w:line="276" w:lineRule="auto"/>
              <w:ind w:left="37"/>
              <w:rPr>
                <w:b/>
              </w:rPr>
            </w:pPr>
            <w:r w:rsidRPr="00DF7B5C">
              <w:rPr>
                <w:b/>
              </w:rPr>
              <w:t>NAD + IV : EAN 13 Client facturé</w:t>
            </w:r>
          </w:p>
          <w:p w14:paraId="23EE23A9" w14:textId="77777777" w:rsidR="00DF7B5C" w:rsidRPr="00DF7B5C" w:rsidRDefault="00DF7B5C" w:rsidP="00330471">
            <w:pPr>
              <w:pStyle w:val="Sansinterligne"/>
              <w:spacing w:line="276" w:lineRule="auto"/>
              <w:ind w:left="37"/>
              <w:rPr>
                <w:b/>
              </w:rPr>
            </w:pPr>
          </w:p>
          <w:p w14:paraId="01DABF86" w14:textId="77777777" w:rsidR="00DF7B5C" w:rsidRPr="00DF7B5C" w:rsidRDefault="00DF7B5C" w:rsidP="00330471">
            <w:pPr>
              <w:pStyle w:val="Sansinterligne"/>
              <w:spacing w:line="276" w:lineRule="auto"/>
              <w:ind w:left="37"/>
              <w:rPr>
                <w:b/>
              </w:rPr>
            </w:pPr>
            <w:r w:rsidRPr="00DF7B5C">
              <w:rPr>
                <w:b/>
              </w:rPr>
              <w:t>RFF+ON : N° Commande Union</w:t>
            </w:r>
          </w:p>
          <w:p w14:paraId="3FF222D7" w14:textId="77777777" w:rsidR="00DF7B5C" w:rsidRPr="004065CC" w:rsidRDefault="00DF7B5C" w:rsidP="00330471">
            <w:pPr>
              <w:pStyle w:val="Sansinterligne"/>
              <w:spacing w:line="276" w:lineRule="auto"/>
              <w:ind w:left="37"/>
              <w:rPr>
                <w:b/>
              </w:rPr>
            </w:pPr>
            <w:r w:rsidRPr="004065CC">
              <w:rPr>
                <w:b/>
              </w:rPr>
              <w:t>RFF+IL : N° Commande Client</w:t>
            </w:r>
          </w:p>
          <w:p w14:paraId="472F5D8F"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48F1933C" w14:textId="77777777" w:rsidTr="003C13F4">
        <w:trPr>
          <w:trHeight w:val="1365"/>
        </w:trPr>
        <w:tc>
          <w:tcPr>
            <w:tcW w:w="818" w:type="pct"/>
            <w:shd w:val="clear" w:color="auto" w:fill="E5B8B7" w:themeFill="accent2" w:themeFillTint="66"/>
          </w:tcPr>
          <w:p w14:paraId="4EF3052C"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Facturante </w:t>
            </w:r>
          </w:p>
          <w:p w14:paraId="5C1A3CD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Coop passe Commande</w:t>
            </w:r>
          </w:p>
        </w:tc>
        <w:tc>
          <w:tcPr>
            <w:tcW w:w="942" w:type="pct"/>
          </w:tcPr>
          <w:p w14:paraId="759C74AB" w14:textId="77777777" w:rsidR="00DF7B5C" w:rsidRPr="004065CC" w:rsidRDefault="00DF7B5C" w:rsidP="00330471">
            <w:pPr>
              <w:pStyle w:val="Sansinterligne"/>
              <w:ind w:left="37"/>
            </w:pPr>
            <w:r w:rsidRPr="004065CC">
              <w:t>Ce cas est équivalent à celui de la Coopérative seule. Le lien avec l’Union est fait chez le Fournisseur pour la détermination des tarifs</w:t>
            </w:r>
          </w:p>
        </w:tc>
        <w:tc>
          <w:tcPr>
            <w:tcW w:w="1246" w:type="pct"/>
          </w:tcPr>
          <w:p w14:paraId="0E34B44B" w14:textId="77777777" w:rsidR="00DF7B5C" w:rsidRPr="004065CC" w:rsidRDefault="00DF7B5C" w:rsidP="00330471">
            <w:pPr>
              <w:pStyle w:val="Sansinterligne"/>
              <w:ind w:left="37"/>
              <w:rPr>
                <w:highlight w:val="yellow"/>
              </w:rPr>
            </w:pPr>
          </w:p>
        </w:tc>
        <w:tc>
          <w:tcPr>
            <w:tcW w:w="885" w:type="pct"/>
          </w:tcPr>
          <w:p w14:paraId="16F55194" w14:textId="77777777" w:rsidR="00DF7B5C" w:rsidRPr="004065CC" w:rsidRDefault="00DF7B5C" w:rsidP="00330471">
            <w:pPr>
              <w:pStyle w:val="Sansinterligne"/>
              <w:ind w:left="37"/>
            </w:pPr>
          </w:p>
        </w:tc>
        <w:tc>
          <w:tcPr>
            <w:tcW w:w="1109" w:type="pct"/>
          </w:tcPr>
          <w:p w14:paraId="5C47544F" w14:textId="77777777" w:rsidR="00DF7B5C" w:rsidRPr="004065CC" w:rsidRDefault="00DF7B5C" w:rsidP="00330471">
            <w:pPr>
              <w:pStyle w:val="Sansinterligne"/>
              <w:ind w:left="37"/>
            </w:pPr>
          </w:p>
          <w:p w14:paraId="377A47B9" w14:textId="77777777" w:rsidR="00DF7B5C" w:rsidRPr="004065CC" w:rsidRDefault="00DF7B5C" w:rsidP="00330471">
            <w:pPr>
              <w:pStyle w:val="Sansinterligne"/>
              <w:ind w:left="37"/>
            </w:pPr>
          </w:p>
          <w:p w14:paraId="691E42B2" w14:textId="77777777" w:rsidR="00DF7B5C" w:rsidRPr="004065CC" w:rsidRDefault="00DF7B5C" w:rsidP="00330471">
            <w:pPr>
              <w:pStyle w:val="Sansinterligne"/>
              <w:ind w:left="37"/>
            </w:pPr>
          </w:p>
        </w:tc>
      </w:tr>
      <w:bookmarkEnd w:id="97"/>
      <w:bookmarkEnd w:id="99"/>
    </w:tbl>
    <w:p w14:paraId="76AA4633" w14:textId="77777777" w:rsidR="00DF7B5C" w:rsidRDefault="00DF7B5C" w:rsidP="00526E57">
      <w:pPr>
        <w:sectPr w:rsidR="00DF7B5C" w:rsidSect="00DF7B5C">
          <w:headerReference w:type="default" r:id="rId21"/>
          <w:pgSz w:w="15840" w:h="12240" w:orient="landscape"/>
          <w:pgMar w:top="720" w:right="720" w:bottom="720" w:left="720" w:header="113" w:footer="720" w:gutter="0"/>
          <w:pgNumType w:start="1"/>
          <w:cols w:space="720"/>
          <w:noEndnote/>
          <w:docGrid w:linePitch="360"/>
        </w:sectPr>
      </w:pPr>
    </w:p>
    <w:p w14:paraId="7D5417D2" w14:textId="77777777" w:rsidR="004E4D81" w:rsidRPr="00526E57" w:rsidRDefault="004E4D81" w:rsidP="00526E57"/>
    <w:p w14:paraId="1E22D8E3" w14:textId="77777777" w:rsidR="00F45B87" w:rsidRDefault="00F45B87" w:rsidP="0055207F">
      <w:pPr>
        <w:pStyle w:val="Titre1"/>
        <w:rPr>
          <w:snapToGrid w:val="0"/>
        </w:rPr>
      </w:pPr>
      <w:bookmarkStart w:id="100" w:name="_Toc481066619"/>
      <w:r>
        <w:rPr>
          <w:snapToGrid w:val="0"/>
        </w:rPr>
        <w:t>GESTION DES VERSIONS</w:t>
      </w:r>
      <w:bookmarkEnd w:id="100"/>
    </w:p>
    <w:p w14:paraId="39E75136" w14:textId="77777777" w:rsidR="00F45B87" w:rsidRDefault="00F45B87" w:rsidP="00F45B87">
      <w:pPr>
        <w:rPr>
          <w:snapToGrid w:val="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F45B87" w:rsidRPr="007C119B" w14:paraId="77F4D127" w14:textId="77777777" w:rsidTr="005867D3">
        <w:trPr>
          <w:tblHeader/>
        </w:trPr>
        <w:tc>
          <w:tcPr>
            <w:tcW w:w="1548" w:type="dxa"/>
            <w:shd w:val="clear" w:color="auto" w:fill="E0E0E0"/>
          </w:tcPr>
          <w:p w14:paraId="7A2348CC" w14:textId="77777777" w:rsidR="00F45B87" w:rsidRPr="007C119B" w:rsidRDefault="00F45B87" w:rsidP="00D9020A">
            <w:pPr>
              <w:jc w:val="center"/>
              <w:rPr>
                <w:b/>
                <w:bCs/>
                <w:sz w:val="20"/>
                <w:lang w:eastAsia="fr-FR" w:bidi="ar-SA"/>
              </w:rPr>
            </w:pPr>
            <w:r w:rsidRPr="007C119B">
              <w:rPr>
                <w:b/>
                <w:bCs/>
                <w:sz w:val="20"/>
                <w:lang w:eastAsia="fr-FR" w:bidi="ar-SA"/>
              </w:rPr>
              <w:t>Version</w:t>
            </w:r>
          </w:p>
        </w:tc>
        <w:tc>
          <w:tcPr>
            <w:tcW w:w="5220" w:type="dxa"/>
            <w:shd w:val="clear" w:color="auto" w:fill="E0E0E0"/>
          </w:tcPr>
          <w:p w14:paraId="36ACC58D" w14:textId="77777777" w:rsidR="00F45B87" w:rsidRPr="007C119B" w:rsidRDefault="00F45B87" w:rsidP="00D9020A">
            <w:pPr>
              <w:jc w:val="center"/>
              <w:rPr>
                <w:b/>
                <w:bCs/>
                <w:sz w:val="20"/>
                <w:lang w:eastAsia="fr-FR" w:bidi="ar-SA"/>
              </w:rPr>
            </w:pPr>
            <w:r w:rsidRPr="007C119B">
              <w:rPr>
                <w:b/>
                <w:bCs/>
                <w:sz w:val="20"/>
                <w:lang w:eastAsia="fr-FR" w:bidi="ar-SA"/>
              </w:rPr>
              <w:t>Observations</w:t>
            </w:r>
          </w:p>
        </w:tc>
        <w:tc>
          <w:tcPr>
            <w:tcW w:w="3688" w:type="dxa"/>
            <w:shd w:val="clear" w:color="auto" w:fill="E0E0E0"/>
          </w:tcPr>
          <w:p w14:paraId="1D238D6A" w14:textId="77777777" w:rsidR="00F45B87" w:rsidRPr="007C119B" w:rsidRDefault="00F45B87" w:rsidP="00D9020A">
            <w:pPr>
              <w:jc w:val="center"/>
              <w:rPr>
                <w:b/>
                <w:bCs/>
                <w:sz w:val="20"/>
                <w:lang w:eastAsia="fr-FR" w:bidi="ar-SA"/>
              </w:rPr>
            </w:pPr>
            <w:r w:rsidRPr="007C119B">
              <w:rPr>
                <w:b/>
                <w:bCs/>
                <w:sz w:val="20"/>
                <w:lang w:eastAsia="fr-FR" w:bidi="ar-SA"/>
              </w:rPr>
              <w:t>Date de mise à jour</w:t>
            </w:r>
          </w:p>
        </w:tc>
      </w:tr>
      <w:tr w:rsidR="00F45B87" w:rsidRPr="007C119B" w14:paraId="3A777E06" w14:textId="77777777" w:rsidTr="00D9020A">
        <w:tc>
          <w:tcPr>
            <w:tcW w:w="1548" w:type="dxa"/>
          </w:tcPr>
          <w:p w14:paraId="0608C779" w14:textId="77777777" w:rsidR="00F45B87" w:rsidRPr="007C119B" w:rsidRDefault="00F45B87" w:rsidP="00D9020A">
            <w:pPr>
              <w:jc w:val="center"/>
              <w:rPr>
                <w:b/>
                <w:bCs/>
                <w:sz w:val="20"/>
                <w:lang w:eastAsia="fr-FR" w:bidi="ar-SA"/>
              </w:rPr>
            </w:pPr>
            <w:r>
              <w:rPr>
                <w:b/>
                <w:bCs/>
                <w:sz w:val="20"/>
                <w:lang w:eastAsia="fr-FR" w:bidi="ar-SA"/>
              </w:rPr>
              <w:t>1</w:t>
            </w:r>
          </w:p>
        </w:tc>
        <w:tc>
          <w:tcPr>
            <w:tcW w:w="5220" w:type="dxa"/>
          </w:tcPr>
          <w:p w14:paraId="19D91BA4" w14:textId="77777777" w:rsidR="00F45B87" w:rsidRPr="007C119B" w:rsidRDefault="00F45B87" w:rsidP="00D9020A">
            <w:pPr>
              <w:rPr>
                <w:b/>
                <w:bCs/>
                <w:sz w:val="20"/>
                <w:lang w:eastAsia="fr-FR" w:bidi="ar-SA"/>
              </w:rPr>
            </w:pPr>
            <w:r>
              <w:rPr>
                <w:b/>
                <w:bCs/>
                <w:sz w:val="20"/>
                <w:lang w:eastAsia="fr-FR" w:bidi="ar-SA"/>
              </w:rPr>
              <w:t>1</w:t>
            </w:r>
            <w:r w:rsidRPr="007B2F12">
              <w:rPr>
                <w:b/>
                <w:bCs/>
                <w:sz w:val="20"/>
                <w:vertAlign w:val="superscript"/>
                <w:lang w:eastAsia="fr-FR" w:bidi="ar-SA"/>
              </w:rPr>
              <w:t>ère</w:t>
            </w:r>
            <w:r>
              <w:rPr>
                <w:b/>
                <w:bCs/>
                <w:sz w:val="20"/>
                <w:lang w:eastAsia="fr-FR" w:bidi="ar-SA"/>
              </w:rPr>
              <w:t xml:space="preserve"> version  Guide Utilisateur</w:t>
            </w:r>
          </w:p>
        </w:tc>
        <w:tc>
          <w:tcPr>
            <w:tcW w:w="3688" w:type="dxa"/>
          </w:tcPr>
          <w:p w14:paraId="39061C46" w14:textId="77777777" w:rsidR="00F45B87" w:rsidRPr="007C119B" w:rsidRDefault="00F45B87" w:rsidP="00D9020A">
            <w:pPr>
              <w:jc w:val="center"/>
              <w:rPr>
                <w:b/>
                <w:bCs/>
                <w:sz w:val="20"/>
                <w:lang w:eastAsia="fr-FR" w:bidi="ar-SA"/>
              </w:rPr>
            </w:pPr>
            <w:r>
              <w:rPr>
                <w:b/>
                <w:bCs/>
                <w:sz w:val="20"/>
                <w:lang w:eastAsia="fr-FR" w:bidi="ar-SA"/>
              </w:rPr>
              <w:t>2001</w:t>
            </w:r>
          </w:p>
        </w:tc>
      </w:tr>
      <w:tr w:rsidR="00F45B87" w14:paraId="24DC5934" w14:textId="77777777" w:rsidTr="00D9020A">
        <w:tc>
          <w:tcPr>
            <w:tcW w:w="1548" w:type="dxa"/>
          </w:tcPr>
          <w:p w14:paraId="152A88CB" w14:textId="77777777" w:rsidR="00F45B87" w:rsidRDefault="00F45B87" w:rsidP="00D9020A">
            <w:pPr>
              <w:tabs>
                <w:tab w:val="left" w:pos="1225"/>
              </w:tabs>
              <w:jc w:val="center"/>
              <w:rPr>
                <w:b/>
                <w:bCs/>
                <w:sz w:val="20"/>
                <w:lang w:eastAsia="fr-FR" w:bidi="ar-SA"/>
              </w:rPr>
            </w:pPr>
            <w:r>
              <w:rPr>
                <w:b/>
                <w:bCs/>
                <w:sz w:val="20"/>
                <w:lang w:eastAsia="fr-FR" w:bidi="ar-SA"/>
              </w:rPr>
              <w:t>Rev2009-1.1</w:t>
            </w:r>
          </w:p>
        </w:tc>
        <w:tc>
          <w:tcPr>
            <w:tcW w:w="5220" w:type="dxa"/>
          </w:tcPr>
          <w:p w14:paraId="1BCE9AB5" w14:textId="77777777" w:rsidR="00F45B87" w:rsidRDefault="00F45B87" w:rsidP="00D9020A">
            <w:pPr>
              <w:rPr>
                <w:b/>
                <w:bCs/>
                <w:sz w:val="20"/>
                <w:lang w:eastAsia="fr-FR" w:bidi="ar-SA"/>
              </w:rPr>
            </w:pPr>
            <w:r>
              <w:rPr>
                <w:b/>
                <w:bCs/>
                <w:sz w:val="20"/>
                <w:lang w:eastAsia="fr-FR" w:bidi="ar-SA"/>
              </w:rPr>
              <w:t>Nouvelle version à valider</w:t>
            </w:r>
          </w:p>
        </w:tc>
        <w:tc>
          <w:tcPr>
            <w:tcW w:w="3688" w:type="dxa"/>
          </w:tcPr>
          <w:p w14:paraId="6011C5C1" w14:textId="77777777" w:rsidR="00F45B87" w:rsidRDefault="00F45B87" w:rsidP="00D9020A">
            <w:pPr>
              <w:jc w:val="center"/>
              <w:rPr>
                <w:b/>
                <w:bCs/>
                <w:sz w:val="20"/>
                <w:lang w:eastAsia="fr-FR" w:bidi="ar-SA"/>
              </w:rPr>
            </w:pPr>
            <w:r>
              <w:rPr>
                <w:b/>
                <w:bCs/>
                <w:sz w:val="20"/>
                <w:lang w:eastAsia="fr-FR" w:bidi="ar-SA"/>
              </w:rPr>
              <w:t>Juillet 2009</w:t>
            </w:r>
          </w:p>
        </w:tc>
      </w:tr>
      <w:tr w:rsidR="00F45B87" w14:paraId="5E8CB4F9" w14:textId="77777777" w:rsidTr="00D9020A">
        <w:tc>
          <w:tcPr>
            <w:tcW w:w="1548" w:type="dxa"/>
          </w:tcPr>
          <w:p w14:paraId="3456DC6F" w14:textId="77777777" w:rsidR="00F45B87" w:rsidRDefault="00F45B87" w:rsidP="00D9020A">
            <w:pPr>
              <w:tabs>
                <w:tab w:val="left" w:pos="1225"/>
              </w:tabs>
              <w:jc w:val="center"/>
              <w:rPr>
                <w:b/>
                <w:bCs/>
                <w:sz w:val="20"/>
                <w:lang w:eastAsia="fr-FR" w:bidi="ar-SA"/>
              </w:rPr>
            </w:pPr>
            <w:r>
              <w:rPr>
                <w:b/>
                <w:bCs/>
                <w:sz w:val="20"/>
                <w:lang w:eastAsia="fr-FR" w:bidi="ar-SA"/>
              </w:rPr>
              <w:t>Rev2010-1.2.</w:t>
            </w:r>
          </w:p>
        </w:tc>
        <w:tc>
          <w:tcPr>
            <w:tcW w:w="5220" w:type="dxa"/>
          </w:tcPr>
          <w:p w14:paraId="03535F2D" w14:textId="77777777" w:rsidR="00F45B87" w:rsidRDefault="00F45B87" w:rsidP="00D9020A">
            <w:pPr>
              <w:rPr>
                <w:b/>
                <w:bCs/>
                <w:sz w:val="20"/>
                <w:lang w:eastAsia="fr-FR" w:bidi="ar-SA"/>
              </w:rPr>
            </w:pPr>
            <w:r>
              <w:rPr>
                <w:b/>
                <w:bCs/>
                <w:sz w:val="20"/>
                <w:lang w:eastAsia="fr-FR" w:bidi="ar-SA"/>
              </w:rPr>
              <w:t>Ajout du paragraphe sur la mise en consignation</w:t>
            </w:r>
          </w:p>
        </w:tc>
        <w:tc>
          <w:tcPr>
            <w:tcW w:w="3688" w:type="dxa"/>
          </w:tcPr>
          <w:p w14:paraId="3076F473" w14:textId="77777777" w:rsidR="00F45B87" w:rsidRDefault="00F45B87" w:rsidP="00D9020A">
            <w:pPr>
              <w:jc w:val="center"/>
              <w:rPr>
                <w:b/>
                <w:bCs/>
                <w:sz w:val="20"/>
                <w:lang w:eastAsia="fr-FR" w:bidi="ar-SA"/>
              </w:rPr>
            </w:pPr>
            <w:r>
              <w:rPr>
                <w:b/>
                <w:bCs/>
                <w:sz w:val="20"/>
                <w:lang w:eastAsia="fr-FR" w:bidi="ar-SA"/>
              </w:rPr>
              <w:t>Janvier 2010</w:t>
            </w:r>
          </w:p>
        </w:tc>
      </w:tr>
      <w:tr w:rsidR="00F45B87" w14:paraId="6F75E65C" w14:textId="77777777" w:rsidTr="00D9020A">
        <w:tc>
          <w:tcPr>
            <w:tcW w:w="1548" w:type="dxa"/>
          </w:tcPr>
          <w:p w14:paraId="57079317" w14:textId="77777777" w:rsidR="00F45B87" w:rsidRDefault="00F45B87" w:rsidP="00D9020A">
            <w:pPr>
              <w:tabs>
                <w:tab w:val="left" w:pos="1225"/>
              </w:tabs>
              <w:jc w:val="center"/>
              <w:rPr>
                <w:b/>
                <w:bCs/>
                <w:sz w:val="20"/>
                <w:lang w:eastAsia="fr-FR" w:bidi="ar-SA"/>
              </w:rPr>
            </w:pPr>
            <w:r>
              <w:rPr>
                <w:b/>
                <w:bCs/>
                <w:sz w:val="20"/>
                <w:lang w:eastAsia="fr-FR" w:bidi="ar-SA"/>
              </w:rPr>
              <w:t>Rev2010-1.3</w:t>
            </w:r>
          </w:p>
        </w:tc>
        <w:tc>
          <w:tcPr>
            <w:tcW w:w="5220" w:type="dxa"/>
          </w:tcPr>
          <w:p w14:paraId="58A2C301" w14:textId="77777777" w:rsidR="00F45B87" w:rsidRDefault="00F45B87" w:rsidP="00D9020A">
            <w:pPr>
              <w:rPr>
                <w:b/>
                <w:bCs/>
                <w:sz w:val="20"/>
                <w:lang w:eastAsia="fr-FR" w:bidi="ar-SA"/>
              </w:rPr>
            </w:pPr>
            <w:r>
              <w:rPr>
                <w:b/>
                <w:bCs/>
                <w:sz w:val="20"/>
                <w:lang w:eastAsia="fr-FR" w:bidi="ar-SA"/>
              </w:rPr>
              <w:t>Modification &amp;2.2.2 Cas particulier</w:t>
            </w:r>
          </w:p>
          <w:p w14:paraId="771FDB8C" w14:textId="77777777" w:rsidR="00F45B87" w:rsidRDefault="00F45B87" w:rsidP="00D9020A">
            <w:pPr>
              <w:rPr>
                <w:b/>
                <w:bCs/>
                <w:sz w:val="20"/>
                <w:lang w:eastAsia="fr-FR" w:bidi="ar-SA"/>
              </w:rPr>
            </w:pPr>
            <w:r>
              <w:rPr>
                <w:b/>
                <w:bCs/>
                <w:sz w:val="20"/>
                <w:lang w:eastAsia="fr-FR" w:bidi="ar-SA"/>
              </w:rPr>
              <w:t>Ajout code AL téléphone cellulaire dans le segment COM GRP 4</w:t>
            </w:r>
          </w:p>
        </w:tc>
        <w:tc>
          <w:tcPr>
            <w:tcW w:w="3688" w:type="dxa"/>
          </w:tcPr>
          <w:p w14:paraId="1C367010" w14:textId="77777777" w:rsidR="00F45B87" w:rsidRDefault="00F45B87" w:rsidP="00D9020A">
            <w:pPr>
              <w:jc w:val="center"/>
              <w:rPr>
                <w:b/>
                <w:bCs/>
                <w:sz w:val="20"/>
                <w:lang w:eastAsia="fr-FR" w:bidi="ar-SA"/>
              </w:rPr>
            </w:pPr>
            <w:r>
              <w:rPr>
                <w:b/>
                <w:bCs/>
                <w:sz w:val="20"/>
                <w:lang w:eastAsia="fr-FR" w:bidi="ar-SA"/>
              </w:rPr>
              <w:t>Mars 2010</w:t>
            </w:r>
          </w:p>
        </w:tc>
      </w:tr>
      <w:tr w:rsidR="00F45B87" w14:paraId="2A0DA911" w14:textId="77777777" w:rsidTr="00D9020A">
        <w:tc>
          <w:tcPr>
            <w:tcW w:w="1548" w:type="dxa"/>
          </w:tcPr>
          <w:p w14:paraId="19133B61" w14:textId="77777777" w:rsidR="00F45B87" w:rsidRDefault="00F45B87" w:rsidP="00D9020A">
            <w:pPr>
              <w:tabs>
                <w:tab w:val="left" w:pos="1225"/>
              </w:tabs>
              <w:jc w:val="center"/>
              <w:rPr>
                <w:b/>
                <w:bCs/>
                <w:sz w:val="20"/>
                <w:lang w:eastAsia="fr-FR" w:bidi="ar-SA"/>
              </w:rPr>
            </w:pPr>
            <w:r>
              <w:rPr>
                <w:b/>
                <w:bCs/>
                <w:sz w:val="20"/>
                <w:lang w:eastAsia="fr-FR" w:bidi="ar-SA"/>
              </w:rPr>
              <w:t>Rev2010-1.4</w:t>
            </w:r>
          </w:p>
        </w:tc>
        <w:tc>
          <w:tcPr>
            <w:tcW w:w="5220" w:type="dxa"/>
          </w:tcPr>
          <w:p w14:paraId="11D9B7B5" w14:textId="77777777" w:rsidR="00F45B87" w:rsidRDefault="00F45B87" w:rsidP="00D9020A">
            <w:pPr>
              <w:rPr>
                <w:b/>
                <w:bCs/>
                <w:sz w:val="20"/>
                <w:lang w:eastAsia="fr-FR" w:bidi="ar-SA"/>
              </w:rPr>
            </w:pPr>
            <w:r>
              <w:rPr>
                <w:b/>
                <w:bCs/>
                <w:sz w:val="20"/>
                <w:lang w:eastAsia="fr-FR" w:bidi="ar-SA"/>
              </w:rPr>
              <w:t>Mise à jour ensemble du document suite à groupe de travail (20/05/2010)</w:t>
            </w:r>
          </w:p>
        </w:tc>
        <w:tc>
          <w:tcPr>
            <w:tcW w:w="3688" w:type="dxa"/>
          </w:tcPr>
          <w:p w14:paraId="68694875" w14:textId="77777777" w:rsidR="00F45B87" w:rsidRDefault="00F45B87" w:rsidP="00D9020A">
            <w:pPr>
              <w:jc w:val="center"/>
              <w:rPr>
                <w:b/>
                <w:bCs/>
                <w:sz w:val="20"/>
                <w:lang w:eastAsia="fr-FR" w:bidi="ar-SA"/>
              </w:rPr>
            </w:pPr>
            <w:r>
              <w:rPr>
                <w:b/>
                <w:bCs/>
                <w:sz w:val="20"/>
                <w:lang w:eastAsia="fr-FR" w:bidi="ar-SA"/>
              </w:rPr>
              <w:t>Mai 2010</w:t>
            </w:r>
          </w:p>
        </w:tc>
      </w:tr>
      <w:tr w:rsidR="00F45B87" w14:paraId="3CA495D5" w14:textId="77777777" w:rsidTr="00D9020A">
        <w:tc>
          <w:tcPr>
            <w:tcW w:w="1548" w:type="dxa"/>
          </w:tcPr>
          <w:p w14:paraId="691BAE9D" w14:textId="77777777" w:rsidR="00F45B87" w:rsidRDefault="00F45B87" w:rsidP="00D9020A">
            <w:pPr>
              <w:tabs>
                <w:tab w:val="left" w:pos="1225"/>
              </w:tabs>
              <w:jc w:val="center"/>
              <w:rPr>
                <w:b/>
                <w:bCs/>
                <w:sz w:val="20"/>
                <w:lang w:eastAsia="fr-FR" w:bidi="ar-SA"/>
              </w:rPr>
            </w:pPr>
            <w:r>
              <w:rPr>
                <w:b/>
                <w:bCs/>
                <w:sz w:val="20"/>
                <w:lang w:eastAsia="fr-FR" w:bidi="ar-SA"/>
              </w:rPr>
              <w:t>Rev2010-1 .4</w:t>
            </w:r>
          </w:p>
        </w:tc>
        <w:tc>
          <w:tcPr>
            <w:tcW w:w="5220" w:type="dxa"/>
          </w:tcPr>
          <w:p w14:paraId="6606BB23" w14:textId="77777777" w:rsidR="00F45B87" w:rsidRDefault="00F45B87" w:rsidP="00D9020A">
            <w:pPr>
              <w:rPr>
                <w:b/>
                <w:bCs/>
                <w:sz w:val="20"/>
                <w:lang w:eastAsia="fr-FR" w:bidi="ar-SA"/>
              </w:rPr>
            </w:pPr>
            <w:r>
              <w:rPr>
                <w:b/>
                <w:bCs/>
                <w:sz w:val="20"/>
                <w:lang w:eastAsia="fr-FR" w:bidi="ar-SA"/>
              </w:rPr>
              <w:t>Validation par le GT</w:t>
            </w:r>
          </w:p>
        </w:tc>
        <w:tc>
          <w:tcPr>
            <w:tcW w:w="3688" w:type="dxa"/>
          </w:tcPr>
          <w:p w14:paraId="2B462274" w14:textId="77777777" w:rsidR="00F45B87" w:rsidRDefault="00F45B87" w:rsidP="00D9020A">
            <w:pPr>
              <w:jc w:val="center"/>
              <w:rPr>
                <w:b/>
                <w:bCs/>
                <w:sz w:val="20"/>
                <w:lang w:eastAsia="fr-FR" w:bidi="ar-SA"/>
              </w:rPr>
            </w:pPr>
            <w:r>
              <w:rPr>
                <w:b/>
                <w:bCs/>
                <w:sz w:val="20"/>
                <w:lang w:eastAsia="fr-FR" w:bidi="ar-SA"/>
              </w:rPr>
              <w:t>Juillet 2010</w:t>
            </w:r>
          </w:p>
        </w:tc>
      </w:tr>
      <w:tr w:rsidR="00F45B87" w14:paraId="7AAC9CA2" w14:textId="77777777" w:rsidTr="00D9020A">
        <w:tc>
          <w:tcPr>
            <w:tcW w:w="1548" w:type="dxa"/>
          </w:tcPr>
          <w:p w14:paraId="1114D01E" w14:textId="77777777" w:rsidR="00F45B87" w:rsidRDefault="00F45B87" w:rsidP="00D9020A">
            <w:pPr>
              <w:tabs>
                <w:tab w:val="left" w:pos="1225"/>
              </w:tabs>
              <w:jc w:val="center"/>
              <w:rPr>
                <w:b/>
                <w:bCs/>
                <w:sz w:val="20"/>
                <w:lang w:eastAsia="fr-FR" w:bidi="ar-SA"/>
              </w:rPr>
            </w:pPr>
            <w:r>
              <w:rPr>
                <w:b/>
                <w:bCs/>
                <w:sz w:val="20"/>
                <w:lang w:eastAsia="fr-FR" w:bidi="ar-SA"/>
              </w:rPr>
              <w:t>Rev2010valide</w:t>
            </w:r>
          </w:p>
        </w:tc>
        <w:tc>
          <w:tcPr>
            <w:tcW w:w="5220" w:type="dxa"/>
          </w:tcPr>
          <w:p w14:paraId="6680CA2A" w14:textId="77777777" w:rsidR="00F45B87" w:rsidRDefault="00F45B87" w:rsidP="00D9020A">
            <w:pPr>
              <w:rPr>
                <w:b/>
                <w:bCs/>
                <w:sz w:val="20"/>
                <w:lang w:eastAsia="fr-FR" w:bidi="ar-SA"/>
              </w:rPr>
            </w:pPr>
            <w:r>
              <w:rPr>
                <w:b/>
                <w:bCs/>
                <w:sz w:val="20"/>
                <w:lang w:eastAsia="fr-FR" w:bidi="ar-SA"/>
              </w:rPr>
              <w:t>Ajout du &amp;3.1 Recommandation générale sur le nombre de décimales</w:t>
            </w:r>
          </w:p>
          <w:p w14:paraId="75D8A118" w14:textId="77777777" w:rsidR="00F45B87" w:rsidRDefault="00F45B87" w:rsidP="00D9020A">
            <w:pPr>
              <w:rPr>
                <w:b/>
                <w:bCs/>
                <w:sz w:val="20"/>
                <w:lang w:eastAsia="fr-FR" w:bidi="ar-SA"/>
              </w:rPr>
            </w:pPr>
            <w:r>
              <w:rPr>
                <w:b/>
                <w:bCs/>
                <w:sz w:val="20"/>
                <w:lang w:eastAsia="fr-FR" w:bidi="ar-SA"/>
              </w:rPr>
              <w:t>Précisions apportées aux segment QTY Gpe 25 (p13 et 38)</w:t>
            </w:r>
          </w:p>
        </w:tc>
        <w:tc>
          <w:tcPr>
            <w:tcW w:w="3688" w:type="dxa"/>
          </w:tcPr>
          <w:p w14:paraId="12A90EE2" w14:textId="77777777" w:rsidR="00F45B87" w:rsidRDefault="00F45B87" w:rsidP="00D9020A">
            <w:pPr>
              <w:jc w:val="center"/>
              <w:rPr>
                <w:b/>
                <w:bCs/>
                <w:sz w:val="20"/>
                <w:lang w:eastAsia="fr-FR" w:bidi="ar-SA"/>
              </w:rPr>
            </w:pPr>
            <w:r>
              <w:rPr>
                <w:b/>
                <w:bCs/>
                <w:sz w:val="20"/>
                <w:lang w:eastAsia="fr-FR" w:bidi="ar-SA"/>
              </w:rPr>
              <w:t>Octobre 2010</w:t>
            </w:r>
          </w:p>
        </w:tc>
      </w:tr>
      <w:tr w:rsidR="00F45B87" w14:paraId="137AD6A8" w14:textId="77777777" w:rsidTr="00D9020A">
        <w:tc>
          <w:tcPr>
            <w:tcW w:w="1548" w:type="dxa"/>
          </w:tcPr>
          <w:p w14:paraId="4B01FD52" w14:textId="77777777" w:rsidR="00F45B87" w:rsidRDefault="00F45B87" w:rsidP="00D9020A">
            <w:pPr>
              <w:tabs>
                <w:tab w:val="left" w:pos="1225"/>
              </w:tabs>
              <w:jc w:val="center"/>
              <w:rPr>
                <w:b/>
                <w:bCs/>
                <w:sz w:val="20"/>
                <w:lang w:eastAsia="fr-FR" w:bidi="ar-SA"/>
              </w:rPr>
            </w:pPr>
            <w:r>
              <w:rPr>
                <w:b/>
                <w:bCs/>
                <w:sz w:val="20"/>
                <w:lang w:eastAsia="fr-FR" w:bidi="ar-SA"/>
              </w:rPr>
              <w:t>Rev2010-2</w:t>
            </w:r>
          </w:p>
        </w:tc>
        <w:tc>
          <w:tcPr>
            <w:tcW w:w="5220" w:type="dxa"/>
          </w:tcPr>
          <w:p w14:paraId="2660000B" w14:textId="77777777" w:rsidR="00F45B87" w:rsidRDefault="00F45B87" w:rsidP="00D9020A">
            <w:pPr>
              <w:rPr>
                <w:b/>
                <w:bCs/>
                <w:sz w:val="20"/>
                <w:lang w:eastAsia="fr-FR" w:bidi="ar-SA"/>
              </w:rPr>
            </w:pPr>
          </w:p>
        </w:tc>
        <w:tc>
          <w:tcPr>
            <w:tcW w:w="3688" w:type="dxa"/>
          </w:tcPr>
          <w:p w14:paraId="4BEE63E3" w14:textId="77777777" w:rsidR="00F45B87" w:rsidRDefault="00F45B87" w:rsidP="00D9020A">
            <w:pPr>
              <w:jc w:val="center"/>
              <w:rPr>
                <w:b/>
                <w:bCs/>
                <w:sz w:val="20"/>
                <w:lang w:eastAsia="fr-FR" w:bidi="ar-SA"/>
              </w:rPr>
            </w:pPr>
            <w:r>
              <w:rPr>
                <w:b/>
                <w:bCs/>
                <w:sz w:val="20"/>
                <w:lang w:eastAsia="fr-FR" w:bidi="ar-SA"/>
              </w:rPr>
              <w:t>2 décembre 2010</w:t>
            </w:r>
          </w:p>
        </w:tc>
      </w:tr>
      <w:tr w:rsidR="00F45B87" w14:paraId="011CBFA6" w14:textId="77777777" w:rsidTr="00D9020A">
        <w:tc>
          <w:tcPr>
            <w:tcW w:w="1548" w:type="dxa"/>
          </w:tcPr>
          <w:p w14:paraId="6A89A0AD" w14:textId="77777777" w:rsidR="00F45B87" w:rsidRDefault="00F45B87" w:rsidP="00D9020A">
            <w:pPr>
              <w:tabs>
                <w:tab w:val="left" w:pos="1225"/>
              </w:tabs>
              <w:jc w:val="center"/>
              <w:rPr>
                <w:b/>
                <w:bCs/>
                <w:sz w:val="20"/>
                <w:lang w:eastAsia="fr-FR" w:bidi="ar-SA"/>
              </w:rPr>
            </w:pPr>
            <w:r>
              <w:rPr>
                <w:b/>
                <w:bCs/>
                <w:sz w:val="20"/>
                <w:lang w:eastAsia="fr-FR" w:bidi="ar-SA"/>
              </w:rPr>
              <w:t>Rev2011valide_</w:t>
            </w:r>
          </w:p>
        </w:tc>
        <w:tc>
          <w:tcPr>
            <w:tcW w:w="5220" w:type="dxa"/>
          </w:tcPr>
          <w:p w14:paraId="3CE60F26" w14:textId="77777777" w:rsidR="00F45B87" w:rsidRDefault="00F45B87" w:rsidP="00D9020A">
            <w:pPr>
              <w:rPr>
                <w:b/>
                <w:bCs/>
                <w:sz w:val="20"/>
                <w:lang w:eastAsia="fr-FR" w:bidi="ar-SA"/>
              </w:rPr>
            </w:pPr>
            <w:r>
              <w:rPr>
                <w:b/>
                <w:bCs/>
                <w:sz w:val="20"/>
                <w:lang w:eastAsia="fr-FR" w:bidi="ar-SA"/>
              </w:rPr>
              <w:t>Suppression code 640 dans segment BGM en –tête</w:t>
            </w:r>
          </w:p>
          <w:p w14:paraId="60DFF9C6" w14:textId="77777777" w:rsidR="00F45B87" w:rsidRDefault="00F45B87" w:rsidP="00D9020A">
            <w:pPr>
              <w:rPr>
                <w:lang w:eastAsia="fr-FR" w:bidi="ar-SA"/>
              </w:rPr>
            </w:pPr>
            <w:r>
              <w:rPr>
                <w:lang w:eastAsia="fr-FR" w:bidi="ar-SA"/>
              </w:rPr>
              <w:t>Précisions apportées au chapitre 2.2.4.1 : Mise en consignation</w:t>
            </w:r>
          </w:p>
          <w:p w14:paraId="0B7DFA06" w14:textId="77777777" w:rsidR="00F45B87" w:rsidRDefault="00F45B87" w:rsidP="00D9020A">
            <w:pPr>
              <w:tabs>
                <w:tab w:val="left" w:pos="5760"/>
              </w:tabs>
              <w:rPr>
                <w:b/>
                <w:bCs/>
                <w:sz w:val="20"/>
                <w:lang w:eastAsia="fr-FR" w:bidi="ar-SA"/>
              </w:rPr>
            </w:pPr>
            <w:r>
              <w:rPr>
                <w:lang w:eastAsia="fr-FR" w:bidi="ar-SA"/>
              </w:rPr>
              <w:t>Ajout d’un paragraphe : 2.2.4.2 : Commande de retour</w:t>
            </w:r>
          </w:p>
        </w:tc>
        <w:tc>
          <w:tcPr>
            <w:tcW w:w="3688" w:type="dxa"/>
          </w:tcPr>
          <w:p w14:paraId="7AED6A87" w14:textId="77777777" w:rsidR="00F45B87" w:rsidRDefault="00F45B87" w:rsidP="00D9020A">
            <w:pPr>
              <w:jc w:val="center"/>
              <w:rPr>
                <w:b/>
                <w:bCs/>
                <w:sz w:val="20"/>
                <w:lang w:eastAsia="fr-FR" w:bidi="ar-SA"/>
              </w:rPr>
            </w:pPr>
            <w:r>
              <w:rPr>
                <w:b/>
                <w:bCs/>
                <w:sz w:val="20"/>
                <w:lang w:eastAsia="fr-FR" w:bidi="ar-SA"/>
              </w:rPr>
              <w:t>10 janvier 2011</w:t>
            </w:r>
          </w:p>
        </w:tc>
      </w:tr>
      <w:tr w:rsidR="00F45B87" w14:paraId="216E305B" w14:textId="77777777" w:rsidTr="00D9020A">
        <w:tc>
          <w:tcPr>
            <w:tcW w:w="1548" w:type="dxa"/>
          </w:tcPr>
          <w:p w14:paraId="46F0E77F" w14:textId="77777777" w:rsidR="00F45B87" w:rsidRDefault="00F45B87" w:rsidP="00D9020A">
            <w:pPr>
              <w:tabs>
                <w:tab w:val="left" w:pos="1225"/>
              </w:tabs>
              <w:jc w:val="center"/>
              <w:rPr>
                <w:b/>
                <w:bCs/>
                <w:sz w:val="20"/>
                <w:lang w:eastAsia="fr-FR" w:bidi="ar-SA"/>
              </w:rPr>
            </w:pPr>
            <w:r>
              <w:rPr>
                <w:b/>
                <w:bCs/>
                <w:sz w:val="20"/>
                <w:lang w:eastAsia="fr-FR" w:bidi="ar-SA"/>
              </w:rPr>
              <w:t>1.1</w:t>
            </w:r>
          </w:p>
        </w:tc>
        <w:tc>
          <w:tcPr>
            <w:tcW w:w="5220" w:type="dxa"/>
          </w:tcPr>
          <w:p w14:paraId="22EDC2B7" w14:textId="77777777" w:rsidR="00F45B87" w:rsidRDefault="00F45B87" w:rsidP="00D9020A">
            <w:pPr>
              <w:rPr>
                <w:b/>
                <w:bCs/>
                <w:sz w:val="20"/>
                <w:lang w:eastAsia="fr-FR" w:bidi="ar-SA"/>
              </w:rPr>
            </w:pPr>
            <w:r>
              <w:rPr>
                <w:b/>
                <w:bCs/>
                <w:sz w:val="20"/>
                <w:lang w:eastAsia="fr-FR" w:bidi="ar-SA"/>
              </w:rPr>
              <w:t>Segment UNB/S001/0001 : Remplacement de UNOA par UNOC</w:t>
            </w:r>
          </w:p>
        </w:tc>
        <w:tc>
          <w:tcPr>
            <w:tcW w:w="3688" w:type="dxa"/>
          </w:tcPr>
          <w:p w14:paraId="1653A1AD" w14:textId="77777777" w:rsidR="00F45B87" w:rsidRDefault="00F45B87" w:rsidP="00D9020A">
            <w:pPr>
              <w:jc w:val="center"/>
              <w:rPr>
                <w:b/>
                <w:bCs/>
                <w:sz w:val="20"/>
                <w:lang w:eastAsia="fr-FR" w:bidi="ar-SA"/>
              </w:rPr>
            </w:pPr>
            <w:r>
              <w:rPr>
                <w:b/>
                <w:bCs/>
                <w:sz w:val="20"/>
                <w:lang w:eastAsia="fr-FR" w:bidi="ar-SA"/>
              </w:rPr>
              <w:t>11 septembre 2012</w:t>
            </w:r>
          </w:p>
        </w:tc>
      </w:tr>
      <w:tr w:rsidR="00F45B87" w14:paraId="74CBF692" w14:textId="77777777" w:rsidTr="00D9020A">
        <w:tc>
          <w:tcPr>
            <w:tcW w:w="1548" w:type="dxa"/>
          </w:tcPr>
          <w:p w14:paraId="1B41E9FA" w14:textId="77777777" w:rsidR="00F45B87" w:rsidRDefault="00F45B87" w:rsidP="00D9020A">
            <w:pPr>
              <w:tabs>
                <w:tab w:val="left" w:pos="1225"/>
              </w:tabs>
              <w:jc w:val="center"/>
              <w:rPr>
                <w:b/>
                <w:bCs/>
                <w:sz w:val="20"/>
                <w:lang w:eastAsia="fr-FR" w:bidi="ar-SA"/>
              </w:rPr>
            </w:pPr>
            <w:r>
              <w:rPr>
                <w:b/>
                <w:bCs/>
                <w:sz w:val="20"/>
                <w:lang w:eastAsia="fr-FR" w:bidi="ar-SA"/>
              </w:rPr>
              <w:t>1.2</w:t>
            </w:r>
          </w:p>
        </w:tc>
        <w:tc>
          <w:tcPr>
            <w:tcW w:w="5220" w:type="dxa"/>
          </w:tcPr>
          <w:p w14:paraId="4AB9EA45" w14:textId="77777777" w:rsidR="00F45B87" w:rsidRDefault="00F45B87" w:rsidP="00D9020A">
            <w:pPr>
              <w:rPr>
                <w:b/>
                <w:bCs/>
                <w:sz w:val="20"/>
                <w:lang w:eastAsia="fr-FR" w:bidi="ar-SA"/>
              </w:rPr>
            </w:pPr>
            <w:r>
              <w:rPr>
                <w:b/>
                <w:bCs/>
                <w:sz w:val="20"/>
                <w:lang w:eastAsia="fr-FR" w:bidi="ar-SA"/>
              </w:rPr>
              <w:t>Règle de gestion : Gestion des retours – alignement sur l’ORDERS Semences</w:t>
            </w:r>
          </w:p>
          <w:p w14:paraId="595D39B9" w14:textId="77777777" w:rsidR="00F45B87" w:rsidRDefault="00F45B87" w:rsidP="00D9020A">
            <w:pPr>
              <w:rPr>
                <w:sz w:val="20"/>
              </w:rPr>
            </w:pPr>
            <w:r w:rsidRPr="00BD4F6E">
              <w:rPr>
                <w:b/>
                <w:bCs/>
                <w:sz w:val="20"/>
                <w:lang w:eastAsia="fr-FR" w:bidi="ar-SA"/>
              </w:rPr>
              <w:t>Ajout d’un chap 3.</w:t>
            </w:r>
            <w:r>
              <w:rPr>
                <w:b/>
                <w:bCs/>
                <w:sz w:val="20"/>
                <w:lang w:eastAsia="fr-FR" w:bidi="ar-SA"/>
              </w:rPr>
              <w:t>4</w:t>
            </w:r>
            <w:r w:rsidRPr="00BD4F6E">
              <w:rPr>
                <w:b/>
                <w:bCs/>
                <w:sz w:val="20"/>
                <w:lang w:eastAsia="fr-FR" w:bidi="ar-SA"/>
              </w:rPr>
              <w:t>.1 </w:t>
            </w:r>
            <w:r w:rsidRPr="00BD4F6E">
              <w:t xml:space="preserve">: </w:t>
            </w:r>
            <w:r w:rsidRPr="00BD4F6E">
              <w:rPr>
                <w:sz w:val="20"/>
              </w:rPr>
              <w:t>Segment UNA + règle de gestion : L’utilisation ou non du segment UNA doit être décidée au préalable par les partenaires de l’échange (accord d’interchange)</w:t>
            </w:r>
          </w:p>
          <w:p w14:paraId="687C542F" w14:textId="77777777" w:rsidR="00F45B87" w:rsidRPr="00BD4F6E" w:rsidRDefault="00F45B87" w:rsidP="00D9020A">
            <w:pPr>
              <w:rPr>
                <w:b/>
                <w:sz w:val="20"/>
              </w:rPr>
            </w:pPr>
            <w:r w:rsidRPr="00BD4F6E">
              <w:rPr>
                <w:b/>
                <w:sz w:val="20"/>
              </w:rPr>
              <w:t>&amp;3.</w:t>
            </w:r>
            <w:r>
              <w:rPr>
                <w:b/>
                <w:sz w:val="20"/>
              </w:rPr>
              <w:t>4</w:t>
            </w:r>
            <w:r w:rsidRPr="00BD4F6E">
              <w:rPr>
                <w:b/>
                <w:sz w:val="20"/>
              </w:rPr>
              <w:t xml:space="preserve">.2.1 et 2 : ajout de la note : </w:t>
            </w:r>
          </w:p>
          <w:p w14:paraId="04B67116" w14:textId="77777777" w:rsidR="00F45B87" w:rsidRDefault="00F45B87" w:rsidP="00D9020A">
            <w:pPr>
              <w:spacing w:before="0"/>
              <w:rPr>
                <w:sz w:val="20"/>
              </w:rPr>
            </w:pPr>
            <w:r w:rsidRPr="00BD4F6E">
              <w:rPr>
                <w:sz w:val="20"/>
              </w:rPr>
              <w:t>«Ou Code Identifiant des lieux AEE »</w:t>
            </w:r>
          </w:p>
          <w:p w14:paraId="661CFC95" w14:textId="77777777" w:rsidR="00F45B87" w:rsidRPr="001A2E20" w:rsidRDefault="00F45B87" w:rsidP="00D9020A">
            <w:pPr>
              <w:spacing w:before="0"/>
              <w:rPr>
                <w:b/>
                <w:sz w:val="20"/>
              </w:rPr>
            </w:pPr>
            <w:r w:rsidRPr="001A2E20">
              <w:rPr>
                <w:b/>
                <w:sz w:val="20"/>
              </w:rPr>
              <w:t xml:space="preserve">Segment UNB ( donnée 0007) : </w:t>
            </w:r>
          </w:p>
          <w:p w14:paraId="0112C4B0"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rPr>
            </w:pPr>
            <w:r>
              <w:rPr>
                <w:sz w:val="20"/>
              </w:rPr>
              <w:t xml:space="preserve">Ajout : </w:t>
            </w:r>
            <w:r w:rsidRPr="001A2E20">
              <w:rPr>
                <w:rFonts w:ascii="Calibri" w:hAnsi="Calibri" w:cs="Calibri"/>
                <w:b/>
                <w:snapToGrid w:val="0"/>
              </w:rPr>
              <w:t>312</w:t>
            </w:r>
            <w:r>
              <w:rPr>
                <w:rFonts w:ascii="Calibri" w:hAnsi="Calibri" w:cs="Calibri"/>
                <w:b/>
                <w:snapToGrid w:val="0"/>
              </w:rPr>
              <w:t> :</w:t>
            </w:r>
            <w:r w:rsidRPr="001A2E20">
              <w:rPr>
                <w:rFonts w:ascii="Calibri" w:hAnsi="Calibri" w:cs="Calibri"/>
                <w:b/>
                <w:snapToGrid w:val="0"/>
              </w:rPr>
              <w:t xml:space="preserve"> FR, AGRO EDI EUROPE</w:t>
            </w:r>
          </w:p>
          <w:p w14:paraId="48103E46" w14:textId="77777777" w:rsidR="00F45B87" w:rsidRPr="00293AF3"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r w:rsidRPr="00293AF3">
              <w:rPr>
                <w:rFonts w:ascii="Calibri" w:hAnsi="Calibri" w:cs="Calibri"/>
                <w:b/>
                <w:snapToGrid w:val="0"/>
                <w:lang w:val="en-US"/>
              </w:rPr>
              <w:lastRenderedPageBreak/>
              <w:t>Segment NAD / donnée 3055 : 312 : FR, AGRO EDI EUROPE</w:t>
            </w:r>
          </w:p>
          <w:p w14:paraId="3231CEF6"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r w:rsidRPr="00293AF3">
              <w:rPr>
                <w:rFonts w:ascii="Calibri" w:hAnsi="Calibri" w:cs="Calibri"/>
                <w:b/>
                <w:snapToGrid w:val="0"/>
                <w:lang w:val="en-US"/>
              </w:rPr>
              <w:t>Gpe 12/ Segt TOD/ 4053 : Incoterms 2010</w:t>
            </w:r>
          </w:p>
          <w:p w14:paraId="3BDD75E7"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
          <w:p w14:paraId="3A010426" w14:textId="77777777" w:rsidR="00F45B87" w:rsidRPr="00A42179" w:rsidRDefault="00F45B87" w:rsidP="00D9020A">
            <w:pPr>
              <w:widowControl w:val="0"/>
              <w:ind w:left="136"/>
              <w:rPr>
                <w:b/>
                <w:bCs/>
                <w:sz w:val="20"/>
                <w:lang w:eastAsia="fr-FR" w:bidi="ar-SA"/>
              </w:rPr>
            </w:pPr>
            <w:r w:rsidRPr="006533B8">
              <w:rPr>
                <w:rFonts w:ascii="Calibri" w:hAnsi="Calibri" w:cs="Calibri"/>
                <w:b/>
                <w:snapToGrid w:val="0"/>
              </w:rPr>
              <w:t xml:space="preserve">Point à étudier/ préciser : gestion des types de retours / règles de gestion à préciser.. NB : </w:t>
            </w:r>
            <w:r w:rsidRPr="006533B8">
              <w:rPr>
                <w:rFonts w:ascii="Calibri" w:hAnsi="Calibri" w:cs="Calibri"/>
                <w:b/>
                <w:i/>
                <w:snapToGrid w:val="0"/>
              </w:rPr>
              <w:t>Flux à étudier dans son</w:t>
            </w:r>
            <w:r w:rsidRPr="00C7384D">
              <w:rPr>
                <w:i/>
                <w:color w:val="FF0000"/>
              </w:rPr>
              <w:t xml:space="preserve"> </w:t>
            </w:r>
            <w:r w:rsidRPr="006533B8">
              <w:rPr>
                <w:rFonts w:ascii="Calibri" w:hAnsi="Calibri" w:cs="Calibri"/>
                <w:b/>
                <w:i/>
                <w:snapToGrid w:val="0"/>
              </w:rPr>
              <w:t>ensemble (lien avec la dématérialisation de la facture)</w:t>
            </w:r>
          </w:p>
        </w:tc>
        <w:tc>
          <w:tcPr>
            <w:tcW w:w="3688" w:type="dxa"/>
          </w:tcPr>
          <w:p w14:paraId="5408E87D" w14:textId="77777777" w:rsidR="00F45B87" w:rsidRDefault="00F45B87" w:rsidP="00D9020A">
            <w:pPr>
              <w:jc w:val="center"/>
              <w:rPr>
                <w:b/>
                <w:bCs/>
                <w:sz w:val="20"/>
                <w:lang w:eastAsia="fr-FR" w:bidi="ar-SA"/>
              </w:rPr>
            </w:pPr>
            <w:r>
              <w:rPr>
                <w:b/>
                <w:bCs/>
                <w:sz w:val="20"/>
                <w:lang w:eastAsia="fr-FR" w:bidi="ar-SA"/>
              </w:rPr>
              <w:lastRenderedPageBreak/>
              <w:t>4 décembre 2012</w:t>
            </w:r>
          </w:p>
        </w:tc>
      </w:tr>
      <w:tr w:rsidR="00F45B87" w14:paraId="09250AD2" w14:textId="77777777" w:rsidTr="00D9020A">
        <w:tc>
          <w:tcPr>
            <w:tcW w:w="1548" w:type="dxa"/>
          </w:tcPr>
          <w:p w14:paraId="4FBF4636" w14:textId="77777777" w:rsidR="00F45B87" w:rsidRDefault="00F45B87" w:rsidP="00D9020A">
            <w:pPr>
              <w:tabs>
                <w:tab w:val="left" w:pos="1225"/>
              </w:tabs>
              <w:jc w:val="center"/>
              <w:rPr>
                <w:b/>
                <w:bCs/>
                <w:sz w:val="20"/>
                <w:lang w:eastAsia="fr-FR" w:bidi="ar-SA"/>
              </w:rPr>
            </w:pPr>
            <w:r>
              <w:rPr>
                <w:b/>
                <w:bCs/>
                <w:sz w:val="20"/>
                <w:lang w:eastAsia="fr-FR" w:bidi="ar-SA"/>
              </w:rPr>
              <w:t>27/01/2014</w:t>
            </w:r>
          </w:p>
        </w:tc>
        <w:tc>
          <w:tcPr>
            <w:tcW w:w="5220" w:type="dxa"/>
          </w:tcPr>
          <w:p w14:paraId="77F5532A" w14:textId="77777777" w:rsidR="00F45B87" w:rsidRDefault="00F45B87" w:rsidP="00D9020A">
            <w:pPr>
              <w:rPr>
                <w:b/>
                <w:bCs/>
                <w:sz w:val="20"/>
                <w:lang w:eastAsia="fr-FR" w:bidi="ar-SA"/>
              </w:rPr>
            </w:pPr>
            <w:r>
              <w:rPr>
                <w:b/>
                <w:bCs/>
                <w:sz w:val="20"/>
                <w:lang w:eastAsia="fr-FR" w:bidi="ar-SA"/>
              </w:rPr>
              <w:t>Mise en forme du Guide</w:t>
            </w:r>
          </w:p>
        </w:tc>
        <w:tc>
          <w:tcPr>
            <w:tcW w:w="3688" w:type="dxa"/>
          </w:tcPr>
          <w:p w14:paraId="19847263" w14:textId="77777777" w:rsidR="00F45B87" w:rsidRDefault="00F45B87" w:rsidP="00D9020A">
            <w:pPr>
              <w:jc w:val="center"/>
              <w:rPr>
                <w:b/>
                <w:bCs/>
                <w:sz w:val="20"/>
                <w:lang w:eastAsia="fr-FR" w:bidi="ar-SA"/>
              </w:rPr>
            </w:pPr>
          </w:p>
        </w:tc>
      </w:tr>
      <w:tr w:rsidR="00F45B87" w14:paraId="20861EAD" w14:textId="77777777" w:rsidTr="00D9020A">
        <w:tc>
          <w:tcPr>
            <w:tcW w:w="1548" w:type="dxa"/>
          </w:tcPr>
          <w:p w14:paraId="6D1CDF5F" w14:textId="77777777" w:rsidR="00F45B87" w:rsidRDefault="00F45B87" w:rsidP="00D9020A">
            <w:pPr>
              <w:tabs>
                <w:tab w:val="left" w:pos="1225"/>
              </w:tabs>
              <w:jc w:val="center"/>
              <w:rPr>
                <w:b/>
                <w:bCs/>
                <w:sz w:val="20"/>
                <w:lang w:eastAsia="fr-FR" w:bidi="ar-SA"/>
              </w:rPr>
            </w:pPr>
            <w:r>
              <w:rPr>
                <w:b/>
                <w:bCs/>
                <w:sz w:val="20"/>
                <w:lang w:eastAsia="fr-FR" w:bidi="ar-SA"/>
              </w:rPr>
              <w:t>Rev2015_draft_1.4</w:t>
            </w:r>
          </w:p>
        </w:tc>
        <w:tc>
          <w:tcPr>
            <w:tcW w:w="5220" w:type="dxa"/>
          </w:tcPr>
          <w:p w14:paraId="07B22B7D" w14:textId="77777777" w:rsidR="00F45B87" w:rsidRDefault="00F45B87" w:rsidP="00D9020A">
            <w:pPr>
              <w:rPr>
                <w:b/>
                <w:bCs/>
                <w:sz w:val="20"/>
                <w:lang w:eastAsia="fr-FR" w:bidi="ar-SA"/>
              </w:rPr>
            </w:pPr>
            <w:r>
              <w:rPr>
                <w:b/>
                <w:bCs/>
                <w:sz w:val="20"/>
                <w:lang w:eastAsia="fr-FR" w:bidi="ar-SA"/>
              </w:rPr>
              <w:t>Caractérisation des ORDERS type Contrat ( BGM +315) et Orders Programme de livraison ( BGM+241)</w:t>
            </w:r>
          </w:p>
          <w:p w14:paraId="593B0425" w14:textId="77777777" w:rsidR="00F45B87" w:rsidRDefault="00F45B87" w:rsidP="00D9020A">
            <w:pPr>
              <w:rPr>
                <w:b/>
                <w:bCs/>
                <w:sz w:val="20"/>
                <w:lang w:eastAsia="fr-FR" w:bidi="ar-SA"/>
              </w:rPr>
            </w:pPr>
            <w:r>
              <w:rPr>
                <w:b/>
                <w:bCs/>
                <w:sz w:val="20"/>
                <w:lang w:eastAsia="fr-FR" w:bidi="ar-SA"/>
              </w:rPr>
              <w:t>A valider après étude des impacts EDI et SI internes </w:t>
            </w:r>
          </w:p>
          <w:p w14:paraId="481ADFF3" w14:textId="77777777" w:rsidR="00F45B87" w:rsidRDefault="00F45B87" w:rsidP="00D9020A">
            <w:pPr>
              <w:rPr>
                <w:b/>
                <w:bCs/>
                <w:sz w:val="20"/>
                <w:lang w:eastAsia="fr-FR" w:bidi="ar-SA"/>
              </w:rPr>
            </w:pPr>
            <w:r>
              <w:rPr>
                <w:b/>
                <w:bCs/>
                <w:sz w:val="20"/>
                <w:lang w:eastAsia="fr-FR" w:bidi="ar-SA"/>
              </w:rPr>
              <w:t>Validation de la règle de gestion permettant la mention à la ligne du numéro de contrat ( exclusif de l’en-tête) – ajout d’un segment RFF à la ligne</w:t>
            </w:r>
          </w:p>
        </w:tc>
        <w:tc>
          <w:tcPr>
            <w:tcW w:w="3688" w:type="dxa"/>
          </w:tcPr>
          <w:p w14:paraId="4A0E4551" w14:textId="77777777" w:rsidR="00F45B87" w:rsidRDefault="00F45B87" w:rsidP="00D9020A">
            <w:pPr>
              <w:jc w:val="center"/>
              <w:rPr>
                <w:b/>
                <w:bCs/>
                <w:sz w:val="20"/>
                <w:lang w:eastAsia="fr-FR" w:bidi="ar-SA"/>
              </w:rPr>
            </w:pPr>
            <w:r>
              <w:rPr>
                <w:b/>
                <w:bCs/>
                <w:sz w:val="20"/>
                <w:lang w:eastAsia="fr-FR" w:bidi="ar-SA"/>
              </w:rPr>
              <w:t>22 juin 2015</w:t>
            </w:r>
          </w:p>
        </w:tc>
      </w:tr>
      <w:tr w:rsidR="00F45B87" w14:paraId="139B8E07" w14:textId="77777777" w:rsidTr="00D9020A">
        <w:tc>
          <w:tcPr>
            <w:tcW w:w="1548" w:type="dxa"/>
          </w:tcPr>
          <w:p w14:paraId="54539C0D" w14:textId="77777777" w:rsidR="00F45B87" w:rsidRDefault="00F45B87" w:rsidP="00D9020A">
            <w:pPr>
              <w:tabs>
                <w:tab w:val="left" w:pos="1225"/>
              </w:tabs>
              <w:jc w:val="center"/>
              <w:rPr>
                <w:b/>
                <w:bCs/>
                <w:sz w:val="20"/>
                <w:lang w:eastAsia="fr-FR" w:bidi="ar-SA"/>
              </w:rPr>
            </w:pPr>
            <w:r>
              <w:rPr>
                <w:b/>
                <w:bCs/>
                <w:sz w:val="20"/>
                <w:lang w:eastAsia="fr-FR" w:bidi="ar-SA"/>
              </w:rPr>
              <w:t>Rev2016_draft_1.5</w:t>
            </w:r>
          </w:p>
        </w:tc>
        <w:tc>
          <w:tcPr>
            <w:tcW w:w="5220" w:type="dxa"/>
          </w:tcPr>
          <w:p w14:paraId="26968A52" w14:textId="77777777" w:rsidR="00F45B87" w:rsidRDefault="00F45B87" w:rsidP="00D9020A">
            <w:pPr>
              <w:rPr>
                <w:b/>
                <w:bCs/>
                <w:sz w:val="20"/>
                <w:lang w:eastAsia="fr-FR" w:bidi="ar-SA"/>
              </w:rPr>
            </w:pPr>
            <w:r>
              <w:rPr>
                <w:b/>
                <w:bCs/>
                <w:sz w:val="20"/>
                <w:lang w:eastAsia="fr-FR" w:bidi="ar-SA"/>
              </w:rPr>
              <w:t>Fusion des 3 guides ORDERS (Suppy Chain/ Fertilisants/ semences</w:t>
            </w:r>
          </w:p>
        </w:tc>
        <w:tc>
          <w:tcPr>
            <w:tcW w:w="3688" w:type="dxa"/>
          </w:tcPr>
          <w:p w14:paraId="78453F55" w14:textId="77777777" w:rsidR="00F45B87" w:rsidRDefault="00F45B87" w:rsidP="00D9020A">
            <w:pPr>
              <w:jc w:val="center"/>
              <w:rPr>
                <w:b/>
                <w:bCs/>
                <w:sz w:val="20"/>
                <w:lang w:eastAsia="fr-FR" w:bidi="ar-SA"/>
              </w:rPr>
            </w:pPr>
            <w:r>
              <w:rPr>
                <w:b/>
                <w:bCs/>
                <w:sz w:val="20"/>
                <w:lang w:eastAsia="fr-FR" w:bidi="ar-SA"/>
              </w:rPr>
              <w:t>17 mars 2016</w:t>
            </w:r>
          </w:p>
        </w:tc>
      </w:tr>
      <w:tr w:rsidR="0055207F" w14:paraId="0E185353" w14:textId="77777777" w:rsidTr="00D9020A">
        <w:tc>
          <w:tcPr>
            <w:tcW w:w="1548" w:type="dxa"/>
          </w:tcPr>
          <w:p w14:paraId="51A4569E" w14:textId="77777777" w:rsidR="0055207F" w:rsidRDefault="0055207F" w:rsidP="00D9020A">
            <w:pPr>
              <w:tabs>
                <w:tab w:val="left" w:pos="1225"/>
              </w:tabs>
              <w:jc w:val="center"/>
              <w:rPr>
                <w:b/>
                <w:bCs/>
                <w:sz w:val="20"/>
                <w:lang w:eastAsia="fr-FR" w:bidi="ar-SA"/>
              </w:rPr>
            </w:pPr>
            <w:r>
              <w:rPr>
                <w:b/>
                <w:bCs/>
                <w:sz w:val="20"/>
                <w:lang w:eastAsia="fr-FR" w:bidi="ar-SA"/>
              </w:rPr>
              <w:t>Rev2016_1.6</w:t>
            </w:r>
          </w:p>
        </w:tc>
        <w:tc>
          <w:tcPr>
            <w:tcW w:w="5220" w:type="dxa"/>
          </w:tcPr>
          <w:p w14:paraId="289BCE75" w14:textId="77777777" w:rsidR="0055207F" w:rsidRDefault="0055207F" w:rsidP="00D9020A">
            <w:pPr>
              <w:rPr>
                <w:b/>
                <w:bCs/>
                <w:sz w:val="20"/>
                <w:lang w:eastAsia="fr-FR" w:bidi="ar-SA"/>
              </w:rPr>
            </w:pPr>
            <w:r>
              <w:rPr>
                <w:b/>
                <w:bCs/>
                <w:sz w:val="20"/>
                <w:lang w:eastAsia="fr-FR" w:bidi="ar-SA"/>
              </w:rPr>
              <w:t>Validation</w:t>
            </w:r>
          </w:p>
        </w:tc>
        <w:tc>
          <w:tcPr>
            <w:tcW w:w="3688" w:type="dxa"/>
          </w:tcPr>
          <w:p w14:paraId="7C4C16EC" w14:textId="77777777" w:rsidR="0055207F" w:rsidRDefault="0055207F" w:rsidP="00D9020A">
            <w:pPr>
              <w:jc w:val="center"/>
              <w:rPr>
                <w:b/>
                <w:bCs/>
                <w:sz w:val="20"/>
                <w:lang w:eastAsia="fr-FR" w:bidi="ar-SA"/>
              </w:rPr>
            </w:pPr>
            <w:r>
              <w:rPr>
                <w:b/>
                <w:bCs/>
                <w:sz w:val="20"/>
                <w:lang w:eastAsia="fr-FR" w:bidi="ar-SA"/>
              </w:rPr>
              <w:t>24 mai 2016</w:t>
            </w:r>
          </w:p>
        </w:tc>
      </w:tr>
      <w:tr w:rsidR="00BB5F33" w14:paraId="6AF42E33" w14:textId="77777777" w:rsidTr="00D9020A">
        <w:tc>
          <w:tcPr>
            <w:tcW w:w="1548" w:type="dxa"/>
          </w:tcPr>
          <w:p w14:paraId="564146BB" w14:textId="77777777" w:rsidR="00BB5F33" w:rsidRDefault="00BB5F33" w:rsidP="00D9020A">
            <w:pPr>
              <w:tabs>
                <w:tab w:val="left" w:pos="1225"/>
              </w:tabs>
              <w:jc w:val="center"/>
              <w:rPr>
                <w:b/>
                <w:bCs/>
                <w:sz w:val="20"/>
                <w:lang w:eastAsia="fr-FR" w:bidi="ar-SA"/>
              </w:rPr>
            </w:pPr>
            <w:bookmarkStart w:id="101" w:name="_Hlk53062585"/>
            <w:r>
              <w:rPr>
                <w:b/>
                <w:bCs/>
                <w:sz w:val="20"/>
                <w:lang w:eastAsia="fr-FR" w:bidi="ar-SA"/>
              </w:rPr>
              <w:t>Rev2016_1.7</w:t>
            </w:r>
          </w:p>
        </w:tc>
        <w:tc>
          <w:tcPr>
            <w:tcW w:w="5220" w:type="dxa"/>
          </w:tcPr>
          <w:p w14:paraId="21435AE3" w14:textId="77777777" w:rsidR="00BB5F33" w:rsidRDefault="00BB5F33" w:rsidP="00D9020A">
            <w:pPr>
              <w:rPr>
                <w:b/>
                <w:bCs/>
                <w:sz w:val="20"/>
                <w:lang w:eastAsia="fr-FR" w:bidi="ar-SA"/>
              </w:rPr>
            </w:pPr>
            <w:r>
              <w:rPr>
                <w:b/>
                <w:bCs/>
                <w:sz w:val="20"/>
                <w:lang w:eastAsia="fr-FR" w:bidi="ar-SA"/>
              </w:rPr>
              <w:t>Mise en page – Précisions gestion décimales  &amp;3.1</w:t>
            </w:r>
          </w:p>
        </w:tc>
        <w:tc>
          <w:tcPr>
            <w:tcW w:w="3688" w:type="dxa"/>
          </w:tcPr>
          <w:p w14:paraId="30027FF9" w14:textId="77777777" w:rsidR="00BB5F33" w:rsidRDefault="00BB5F33" w:rsidP="00D9020A">
            <w:pPr>
              <w:jc w:val="center"/>
              <w:rPr>
                <w:b/>
                <w:bCs/>
                <w:sz w:val="20"/>
                <w:lang w:eastAsia="fr-FR" w:bidi="ar-SA"/>
              </w:rPr>
            </w:pPr>
            <w:r>
              <w:rPr>
                <w:b/>
                <w:bCs/>
                <w:sz w:val="20"/>
                <w:lang w:eastAsia="fr-FR" w:bidi="ar-SA"/>
              </w:rPr>
              <w:t>4 juillet 2016</w:t>
            </w:r>
          </w:p>
        </w:tc>
      </w:tr>
      <w:tr w:rsidR="00575D6B" w14:paraId="45792E65" w14:textId="77777777" w:rsidTr="00D9020A">
        <w:tc>
          <w:tcPr>
            <w:tcW w:w="1548" w:type="dxa"/>
          </w:tcPr>
          <w:p w14:paraId="349D43F4" w14:textId="77777777" w:rsidR="00575D6B" w:rsidRDefault="00575D6B" w:rsidP="00D9020A">
            <w:pPr>
              <w:tabs>
                <w:tab w:val="left" w:pos="1225"/>
              </w:tabs>
              <w:jc w:val="center"/>
              <w:rPr>
                <w:b/>
                <w:bCs/>
                <w:sz w:val="20"/>
                <w:lang w:eastAsia="fr-FR" w:bidi="ar-SA"/>
              </w:rPr>
            </w:pPr>
            <w:r>
              <w:rPr>
                <w:b/>
                <w:bCs/>
                <w:sz w:val="20"/>
                <w:lang w:eastAsia="fr-FR" w:bidi="ar-SA"/>
              </w:rPr>
              <w:t>Rev2016_1.8</w:t>
            </w:r>
          </w:p>
        </w:tc>
        <w:tc>
          <w:tcPr>
            <w:tcW w:w="5220" w:type="dxa"/>
          </w:tcPr>
          <w:p w14:paraId="1044B100" w14:textId="77777777" w:rsidR="00575D6B" w:rsidRDefault="00965ACB" w:rsidP="00D9020A">
            <w:pPr>
              <w:rPr>
                <w:b/>
                <w:bCs/>
                <w:sz w:val="20"/>
                <w:lang w:eastAsia="fr-FR" w:bidi="ar-SA"/>
              </w:rPr>
            </w:pPr>
            <w:r>
              <w:rPr>
                <w:b/>
                <w:bCs/>
                <w:sz w:val="20"/>
                <w:lang w:eastAsia="fr-FR" w:bidi="ar-SA"/>
              </w:rPr>
              <w:t>&amp;2.2.4.</w:t>
            </w:r>
            <w:r w:rsidR="00575D6B">
              <w:rPr>
                <w:b/>
                <w:bCs/>
                <w:sz w:val="20"/>
                <w:lang w:eastAsia="fr-FR" w:bidi="ar-SA"/>
              </w:rPr>
              <w:t>Précision sur la gestion de la mise en consignation en maint</w:t>
            </w:r>
            <w:r>
              <w:rPr>
                <w:b/>
                <w:bCs/>
                <w:sz w:val="20"/>
                <w:lang w:eastAsia="fr-FR" w:bidi="ar-SA"/>
              </w:rPr>
              <w:t>e</w:t>
            </w:r>
            <w:r w:rsidR="00575D6B">
              <w:rPr>
                <w:b/>
                <w:bCs/>
                <w:sz w:val="20"/>
                <w:lang w:eastAsia="fr-FR" w:bidi="ar-SA"/>
              </w:rPr>
              <w:t>nant l’utilisation des codes ALI+AA et ALI+AD</w:t>
            </w:r>
          </w:p>
          <w:p w14:paraId="3646F9CF" w14:textId="77777777" w:rsidR="00965ACB" w:rsidRDefault="001A3257" w:rsidP="00D9020A">
            <w:pPr>
              <w:rPr>
                <w:b/>
                <w:bCs/>
                <w:sz w:val="20"/>
                <w:lang w:eastAsia="fr-FR" w:bidi="ar-SA"/>
              </w:rPr>
            </w:pPr>
            <w:r>
              <w:rPr>
                <w:b/>
                <w:bCs/>
                <w:sz w:val="20"/>
                <w:lang w:eastAsia="fr-FR" w:bidi="ar-SA"/>
              </w:rPr>
              <w:t>Ajout d’un groupe PAC (Gpe 30) –QTY et Gpe 32 PCI GIN pour assurer la traçabilité des numéros de lots lors de la commande de consommation</w:t>
            </w:r>
          </w:p>
        </w:tc>
        <w:tc>
          <w:tcPr>
            <w:tcW w:w="3688" w:type="dxa"/>
          </w:tcPr>
          <w:p w14:paraId="5BEA4580" w14:textId="77777777" w:rsidR="00575D6B" w:rsidRDefault="001A3257" w:rsidP="00D9020A">
            <w:pPr>
              <w:jc w:val="center"/>
              <w:rPr>
                <w:b/>
                <w:bCs/>
                <w:sz w:val="20"/>
                <w:lang w:eastAsia="fr-FR" w:bidi="ar-SA"/>
              </w:rPr>
            </w:pPr>
            <w:r>
              <w:rPr>
                <w:b/>
                <w:bCs/>
                <w:sz w:val="20"/>
                <w:lang w:eastAsia="fr-FR" w:bidi="ar-SA"/>
              </w:rPr>
              <w:t>24 novembre 2016</w:t>
            </w:r>
          </w:p>
        </w:tc>
      </w:tr>
      <w:tr w:rsidR="00F65CE9" w14:paraId="6DB23A23" w14:textId="77777777" w:rsidTr="00D9020A">
        <w:tc>
          <w:tcPr>
            <w:tcW w:w="1548" w:type="dxa"/>
          </w:tcPr>
          <w:p w14:paraId="54F5ABF0" w14:textId="77777777" w:rsidR="00F65CE9" w:rsidRDefault="00F65CE9" w:rsidP="00D9020A">
            <w:pPr>
              <w:tabs>
                <w:tab w:val="left" w:pos="1225"/>
              </w:tabs>
              <w:jc w:val="center"/>
              <w:rPr>
                <w:b/>
                <w:bCs/>
                <w:sz w:val="20"/>
                <w:lang w:eastAsia="fr-FR" w:bidi="ar-SA"/>
              </w:rPr>
            </w:pPr>
            <w:r>
              <w:rPr>
                <w:b/>
                <w:bCs/>
                <w:sz w:val="20"/>
                <w:lang w:eastAsia="fr-FR" w:bidi="ar-SA"/>
              </w:rPr>
              <w:t>Rev2017_1.8 draft</w:t>
            </w:r>
          </w:p>
        </w:tc>
        <w:tc>
          <w:tcPr>
            <w:tcW w:w="5220" w:type="dxa"/>
          </w:tcPr>
          <w:p w14:paraId="6FD1E875" w14:textId="77777777" w:rsidR="00F65CE9" w:rsidRDefault="00F65CE9" w:rsidP="00D9020A">
            <w:pPr>
              <w:rPr>
                <w:b/>
                <w:bCs/>
                <w:sz w:val="20"/>
                <w:lang w:eastAsia="fr-FR" w:bidi="ar-SA"/>
              </w:rPr>
            </w:pPr>
            <w:r>
              <w:rPr>
                <w:b/>
                <w:bCs/>
                <w:sz w:val="20"/>
                <w:lang w:eastAsia="fr-FR" w:bidi="ar-SA"/>
              </w:rPr>
              <w:t>Mise en forme</w:t>
            </w:r>
          </w:p>
          <w:p w14:paraId="62CFBB46" w14:textId="77777777" w:rsidR="00F65CE9" w:rsidRDefault="00F65CE9" w:rsidP="00D9020A">
            <w:pPr>
              <w:rPr>
                <w:b/>
                <w:bCs/>
                <w:sz w:val="20"/>
                <w:lang w:eastAsia="fr-FR" w:bidi="ar-SA"/>
              </w:rPr>
            </w:pPr>
            <w:r>
              <w:rPr>
                <w:b/>
                <w:bCs/>
                <w:sz w:val="20"/>
                <w:lang w:eastAsia="fr-FR" w:bidi="ar-SA"/>
              </w:rPr>
              <w:t>Validation option mise en consignation</w:t>
            </w:r>
          </w:p>
          <w:p w14:paraId="5650667D" w14:textId="77777777" w:rsidR="00F65CE9" w:rsidRDefault="00F65CE9" w:rsidP="00D9020A">
            <w:pPr>
              <w:rPr>
                <w:b/>
                <w:bCs/>
                <w:sz w:val="20"/>
                <w:lang w:eastAsia="fr-FR" w:bidi="ar-SA"/>
              </w:rPr>
            </w:pPr>
            <w:r>
              <w:rPr>
                <w:b/>
                <w:bCs/>
                <w:sz w:val="20"/>
                <w:lang w:eastAsia="fr-FR" w:bidi="ar-SA"/>
              </w:rPr>
              <w:t>A valider tableau desNAD</w:t>
            </w:r>
          </w:p>
          <w:p w14:paraId="65789F20" w14:textId="77777777" w:rsidR="007E7CCE" w:rsidRDefault="007E7CCE" w:rsidP="007E7CCE">
            <w:pPr>
              <w:rPr>
                <w:b/>
                <w:bCs/>
                <w:sz w:val="20"/>
                <w:lang w:eastAsia="fr-FR" w:bidi="ar-SA"/>
              </w:rPr>
            </w:pPr>
            <w:r>
              <w:rPr>
                <w:b/>
                <w:bCs/>
                <w:sz w:val="20"/>
                <w:lang w:eastAsia="fr-FR" w:bidi="ar-SA"/>
              </w:rPr>
              <w:t xml:space="preserve">Suppression du groupe PAC (Gpe 30) –QTY et Gpe 32 PCI GIN </w:t>
            </w:r>
          </w:p>
        </w:tc>
        <w:tc>
          <w:tcPr>
            <w:tcW w:w="3688" w:type="dxa"/>
          </w:tcPr>
          <w:p w14:paraId="5F7D8708" w14:textId="77777777" w:rsidR="00F65CE9" w:rsidRDefault="00F65CE9" w:rsidP="00D9020A">
            <w:pPr>
              <w:jc w:val="center"/>
              <w:rPr>
                <w:b/>
                <w:bCs/>
                <w:sz w:val="20"/>
                <w:lang w:eastAsia="fr-FR" w:bidi="ar-SA"/>
              </w:rPr>
            </w:pPr>
            <w:r>
              <w:rPr>
                <w:b/>
                <w:bCs/>
                <w:sz w:val="20"/>
                <w:lang w:eastAsia="fr-FR" w:bidi="ar-SA"/>
              </w:rPr>
              <w:t>26/01/2017</w:t>
            </w:r>
          </w:p>
        </w:tc>
      </w:tr>
      <w:tr w:rsidR="00DF7B5C" w14:paraId="6B0ED0CA" w14:textId="77777777" w:rsidTr="00D9020A">
        <w:tc>
          <w:tcPr>
            <w:tcW w:w="1548" w:type="dxa"/>
          </w:tcPr>
          <w:p w14:paraId="696D30B2" w14:textId="77777777" w:rsidR="00DF7B5C" w:rsidRDefault="00DF7B5C" w:rsidP="00D9020A">
            <w:pPr>
              <w:tabs>
                <w:tab w:val="left" w:pos="1225"/>
              </w:tabs>
              <w:jc w:val="center"/>
              <w:rPr>
                <w:b/>
                <w:bCs/>
                <w:sz w:val="20"/>
                <w:lang w:eastAsia="fr-FR" w:bidi="ar-SA"/>
              </w:rPr>
            </w:pPr>
            <w:r>
              <w:rPr>
                <w:b/>
                <w:bCs/>
                <w:sz w:val="20"/>
                <w:lang w:eastAsia="fr-FR" w:bidi="ar-SA"/>
              </w:rPr>
              <w:t>Rev2017_V1.9</w:t>
            </w:r>
          </w:p>
        </w:tc>
        <w:tc>
          <w:tcPr>
            <w:tcW w:w="5220" w:type="dxa"/>
          </w:tcPr>
          <w:p w14:paraId="1CF210BB" w14:textId="77777777" w:rsidR="00DF7B5C" w:rsidRDefault="00DF7B5C" w:rsidP="00D9020A">
            <w:pPr>
              <w:rPr>
                <w:b/>
                <w:bCs/>
                <w:sz w:val="20"/>
                <w:lang w:eastAsia="fr-FR" w:bidi="ar-SA"/>
              </w:rPr>
            </w:pPr>
            <w:r>
              <w:rPr>
                <w:b/>
                <w:bCs/>
                <w:sz w:val="20"/>
                <w:lang w:eastAsia="fr-FR" w:bidi="ar-SA"/>
              </w:rPr>
              <w:t xml:space="preserve">Précisions « Commande Retours de marchandises » </w:t>
            </w:r>
          </w:p>
          <w:p w14:paraId="0D789746" w14:textId="77777777" w:rsidR="00DF7B5C" w:rsidRDefault="00DF7B5C" w:rsidP="00D9020A">
            <w:pPr>
              <w:rPr>
                <w:b/>
                <w:bCs/>
                <w:sz w:val="20"/>
                <w:lang w:eastAsia="fr-FR" w:bidi="ar-SA"/>
              </w:rPr>
            </w:pPr>
            <w:r>
              <w:rPr>
                <w:b/>
                <w:bCs/>
                <w:sz w:val="20"/>
                <w:lang w:eastAsia="fr-FR" w:bidi="ar-SA"/>
              </w:rPr>
              <w:t>Ajout du code 263 : Période de livraison dans le DTM d’entête</w:t>
            </w:r>
          </w:p>
          <w:p w14:paraId="66501AE4" w14:textId="77777777" w:rsidR="00DF7B5C" w:rsidRDefault="00DF7B5C" w:rsidP="00D9020A">
            <w:pPr>
              <w:rPr>
                <w:b/>
                <w:bCs/>
                <w:sz w:val="20"/>
                <w:lang w:eastAsia="fr-FR" w:bidi="ar-SA"/>
              </w:rPr>
            </w:pPr>
            <w:r>
              <w:rPr>
                <w:b/>
                <w:bCs/>
                <w:sz w:val="20"/>
                <w:lang w:eastAsia="fr-FR" w:bidi="ar-SA"/>
              </w:rPr>
              <w:t>Ajout de la règle de gestion « Lieu de livraison » :</w:t>
            </w:r>
          </w:p>
          <w:p w14:paraId="2A247B17" w14:textId="77777777" w:rsidR="00DF7B5C" w:rsidRPr="00917CA7" w:rsidRDefault="00DF7B5C" w:rsidP="00DF7B5C">
            <w:r w:rsidRPr="00917CA7">
              <w:t xml:space="preserve">NAD + DP lieu livré obligatoire ( GLN..) qui contient </w:t>
            </w:r>
            <w:r>
              <w:t>l’adresse réelle de livraison.</w:t>
            </w:r>
          </w:p>
          <w:p w14:paraId="5492E829" w14:textId="77777777" w:rsidR="00DF7B5C" w:rsidRPr="00917CA7" w:rsidRDefault="00DF7B5C" w:rsidP="00DF7B5C">
            <w:r w:rsidRPr="00917CA7">
              <w:rPr>
                <w:b/>
                <w:bCs/>
              </w:rPr>
              <w:lastRenderedPageBreak/>
              <w:t>Cas où le NAD + UD est traité :</w:t>
            </w:r>
          </w:p>
          <w:p w14:paraId="22E15FB0" w14:textId="77777777" w:rsidR="00DF7B5C" w:rsidRPr="00917CA7" w:rsidRDefault="00DF7B5C" w:rsidP="00DF7B5C">
            <w:r w:rsidRPr="00917CA7">
              <w:t>Le NAD + UD en tant qu’adresse de livraison agriculteur est utilisé si accord avec le fournisseur.</w:t>
            </w:r>
          </w:p>
          <w:p w14:paraId="3B20A0E7" w14:textId="77777777" w:rsidR="00DF7B5C" w:rsidRDefault="00DF7B5C" w:rsidP="00753BC2">
            <w:pPr>
              <w:rPr>
                <w:b/>
                <w:bCs/>
                <w:sz w:val="20"/>
                <w:lang w:eastAsia="fr-FR" w:bidi="ar-SA"/>
              </w:rPr>
            </w:pPr>
            <w:r w:rsidRPr="00917CA7">
              <w:t xml:space="preserve"> Dans ce cas, le dépôt de repli sera indiqué dans le NAD + DP.</w:t>
            </w:r>
          </w:p>
        </w:tc>
        <w:tc>
          <w:tcPr>
            <w:tcW w:w="3688" w:type="dxa"/>
          </w:tcPr>
          <w:p w14:paraId="6DC9A012" w14:textId="77777777" w:rsidR="00DF7B5C" w:rsidRDefault="00DF7B5C" w:rsidP="00D9020A">
            <w:pPr>
              <w:jc w:val="center"/>
              <w:rPr>
                <w:b/>
                <w:bCs/>
                <w:sz w:val="20"/>
                <w:lang w:eastAsia="fr-FR" w:bidi="ar-SA"/>
              </w:rPr>
            </w:pPr>
            <w:r>
              <w:rPr>
                <w:b/>
                <w:bCs/>
                <w:sz w:val="20"/>
                <w:lang w:eastAsia="fr-FR" w:bidi="ar-SA"/>
              </w:rPr>
              <w:lastRenderedPageBreak/>
              <w:t>25/04/2017</w:t>
            </w:r>
          </w:p>
        </w:tc>
      </w:tr>
      <w:tr w:rsidR="00753BC2" w14:paraId="0786F2E9" w14:textId="77777777" w:rsidTr="00D9020A">
        <w:tc>
          <w:tcPr>
            <w:tcW w:w="1548" w:type="dxa"/>
          </w:tcPr>
          <w:p w14:paraId="326CD822" w14:textId="77777777" w:rsidR="00753BC2" w:rsidRDefault="00753BC2" w:rsidP="00D9020A">
            <w:pPr>
              <w:tabs>
                <w:tab w:val="left" w:pos="1225"/>
              </w:tabs>
              <w:jc w:val="center"/>
              <w:rPr>
                <w:b/>
                <w:bCs/>
                <w:sz w:val="20"/>
                <w:lang w:eastAsia="fr-FR" w:bidi="ar-SA"/>
              </w:rPr>
            </w:pPr>
            <w:r>
              <w:rPr>
                <w:b/>
                <w:bCs/>
                <w:sz w:val="20"/>
                <w:lang w:eastAsia="fr-FR" w:bidi="ar-SA"/>
              </w:rPr>
              <w:t>Rev2017_2.0</w:t>
            </w:r>
          </w:p>
        </w:tc>
        <w:tc>
          <w:tcPr>
            <w:tcW w:w="5220" w:type="dxa"/>
          </w:tcPr>
          <w:p w14:paraId="14AC68D8" w14:textId="77777777" w:rsidR="00753BC2" w:rsidRDefault="00753BC2" w:rsidP="00753BC2">
            <w:pPr>
              <w:rPr>
                <w:b/>
                <w:bCs/>
                <w:sz w:val="20"/>
                <w:lang w:eastAsia="fr-FR" w:bidi="ar-SA"/>
              </w:rPr>
            </w:pPr>
            <w:r>
              <w:rPr>
                <w:b/>
                <w:bCs/>
                <w:sz w:val="20"/>
                <w:lang w:eastAsia="fr-FR" w:bidi="ar-SA"/>
              </w:rPr>
              <w:t>Précisions sur les informations « Frais de transport » dans le &amp;2.2.2</w:t>
            </w:r>
          </w:p>
          <w:p w14:paraId="353EEDCD" w14:textId="77777777" w:rsidR="00753BC2" w:rsidRDefault="00753BC2" w:rsidP="00753BC2">
            <w:pPr>
              <w:rPr>
                <w:b/>
                <w:bCs/>
                <w:sz w:val="20"/>
                <w:lang w:eastAsia="fr-FR" w:bidi="ar-SA"/>
              </w:rPr>
            </w:pPr>
            <w:r>
              <w:rPr>
                <w:b/>
                <w:bCs/>
                <w:sz w:val="20"/>
                <w:lang w:eastAsia="fr-FR" w:bidi="ar-SA"/>
              </w:rPr>
              <w:t>Validation du Guide Utilisateur</w:t>
            </w:r>
          </w:p>
        </w:tc>
        <w:tc>
          <w:tcPr>
            <w:tcW w:w="3688" w:type="dxa"/>
          </w:tcPr>
          <w:p w14:paraId="4A35A850" w14:textId="77777777" w:rsidR="00753BC2" w:rsidRDefault="00753BC2" w:rsidP="00D9020A">
            <w:pPr>
              <w:jc w:val="center"/>
              <w:rPr>
                <w:b/>
                <w:bCs/>
                <w:sz w:val="20"/>
                <w:lang w:eastAsia="fr-FR" w:bidi="ar-SA"/>
              </w:rPr>
            </w:pPr>
            <w:r>
              <w:rPr>
                <w:b/>
                <w:bCs/>
                <w:sz w:val="20"/>
                <w:lang w:eastAsia="fr-FR" w:bidi="ar-SA"/>
              </w:rPr>
              <w:t>12/10/2017</w:t>
            </w:r>
          </w:p>
        </w:tc>
      </w:tr>
      <w:tr w:rsidR="007C37A6" w14:paraId="3DC1E61F" w14:textId="77777777" w:rsidTr="00D9020A">
        <w:tc>
          <w:tcPr>
            <w:tcW w:w="1548" w:type="dxa"/>
          </w:tcPr>
          <w:p w14:paraId="5F21930F" w14:textId="77777777" w:rsidR="007C37A6" w:rsidRDefault="007C37A6" w:rsidP="00D9020A">
            <w:pPr>
              <w:tabs>
                <w:tab w:val="left" w:pos="1225"/>
              </w:tabs>
              <w:jc w:val="center"/>
              <w:rPr>
                <w:b/>
                <w:bCs/>
                <w:sz w:val="20"/>
                <w:lang w:eastAsia="fr-FR" w:bidi="ar-SA"/>
              </w:rPr>
            </w:pPr>
            <w:r>
              <w:rPr>
                <w:b/>
                <w:bCs/>
                <w:sz w:val="20"/>
                <w:lang w:eastAsia="fr-FR" w:bidi="ar-SA"/>
              </w:rPr>
              <w:t>07/02/2018</w:t>
            </w:r>
          </w:p>
        </w:tc>
        <w:tc>
          <w:tcPr>
            <w:tcW w:w="5220" w:type="dxa"/>
          </w:tcPr>
          <w:p w14:paraId="26138C0E" w14:textId="77777777" w:rsidR="007C37A6" w:rsidRDefault="007C37A6" w:rsidP="00753BC2">
            <w:pPr>
              <w:rPr>
                <w:b/>
                <w:bCs/>
                <w:sz w:val="20"/>
                <w:lang w:eastAsia="fr-FR" w:bidi="ar-SA"/>
              </w:rPr>
            </w:pPr>
            <w:r>
              <w:rPr>
                <w:b/>
                <w:bCs/>
                <w:sz w:val="20"/>
                <w:lang w:eastAsia="fr-FR" w:bidi="ar-SA"/>
              </w:rPr>
              <w:t>Correction mineure : erreur dans tableau du &amp;3.3</w:t>
            </w:r>
          </w:p>
          <w:p w14:paraId="56F0B440" w14:textId="77777777" w:rsidR="007C37A6" w:rsidRDefault="00267DB9" w:rsidP="00753BC2">
            <w:pPr>
              <w:rPr>
                <w:b/>
                <w:bCs/>
                <w:sz w:val="20"/>
                <w:lang w:eastAsia="fr-FR" w:bidi="ar-SA"/>
              </w:rPr>
            </w:pPr>
            <w:r>
              <w:rPr>
                <w:b/>
                <w:bCs/>
                <w:sz w:val="20"/>
                <w:lang w:eastAsia="fr-FR" w:bidi="ar-SA"/>
              </w:rPr>
              <w:t>Suppression</w:t>
            </w:r>
            <w:r w:rsidR="007C37A6">
              <w:rPr>
                <w:b/>
                <w:bCs/>
                <w:sz w:val="20"/>
                <w:lang w:eastAsia="fr-FR" w:bidi="ar-SA"/>
              </w:rPr>
              <w:t xml:space="preserve"> de la ligne FTX sous le LIN </w:t>
            </w:r>
          </w:p>
          <w:p w14:paraId="6B3FD9CF" w14:textId="77777777" w:rsidR="007C37A6" w:rsidRDefault="007C37A6" w:rsidP="00753BC2">
            <w:pPr>
              <w:rPr>
                <w:b/>
                <w:bCs/>
                <w:sz w:val="20"/>
                <w:lang w:eastAsia="fr-FR" w:bidi="ar-SA"/>
              </w:rPr>
            </w:pPr>
            <w:r>
              <w:rPr>
                <w:b/>
                <w:bCs/>
                <w:sz w:val="20"/>
                <w:lang w:eastAsia="fr-FR" w:bidi="ar-SA"/>
              </w:rPr>
              <w:t>Ne changeant pas la version du message</w:t>
            </w:r>
          </w:p>
        </w:tc>
        <w:tc>
          <w:tcPr>
            <w:tcW w:w="3688" w:type="dxa"/>
          </w:tcPr>
          <w:p w14:paraId="0B93BCE2" w14:textId="77777777" w:rsidR="007C37A6" w:rsidRDefault="007C37A6" w:rsidP="00D9020A">
            <w:pPr>
              <w:jc w:val="center"/>
              <w:rPr>
                <w:b/>
                <w:bCs/>
                <w:sz w:val="20"/>
                <w:lang w:eastAsia="fr-FR" w:bidi="ar-SA"/>
              </w:rPr>
            </w:pPr>
          </w:p>
        </w:tc>
      </w:tr>
      <w:tr w:rsidR="00EB577D" w14:paraId="14EB7D4F" w14:textId="77777777" w:rsidTr="00D9020A">
        <w:tc>
          <w:tcPr>
            <w:tcW w:w="1548" w:type="dxa"/>
          </w:tcPr>
          <w:p w14:paraId="52A5F9B2" w14:textId="77777777" w:rsidR="00EB577D" w:rsidRDefault="00EB577D" w:rsidP="00D9020A">
            <w:pPr>
              <w:tabs>
                <w:tab w:val="left" w:pos="1225"/>
              </w:tabs>
              <w:jc w:val="center"/>
              <w:rPr>
                <w:b/>
                <w:bCs/>
                <w:sz w:val="20"/>
                <w:lang w:eastAsia="fr-FR" w:bidi="ar-SA"/>
              </w:rPr>
            </w:pPr>
            <w:r>
              <w:rPr>
                <w:b/>
                <w:bCs/>
                <w:sz w:val="20"/>
                <w:lang w:eastAsia="fr-FR" w:bidi="ar-SA"/>
              </w:rPr>
              <w:t>08/03/2018</w:t>
            </w:r>
          </w:p>
        </w:tc>
        <w:tc>
          <w:tcPr>
            <w:tcW w:w="5220" w:type="dxa"/>
          </w:tcPr>
          <w:p w14:paraId="4468F19D" w14:textId="77777777" w:rsidR="00EB577D" w:rsidRDefault="00EB577D" w:rsidP="00753BC2">
            <w:pPr>
              <w:rPr>
                <w:b/>
                <w:bCs/>
                <w:sz w:val="20"/>
                <w:lang w:eastAsia="fr-FR" w:bidi="ar-SA"/>
              </w:rPr>
            </w:pPr>
            <w:r>
              <w:rPr>
                <w:b/>
                <w:bCs/>
                <w:sz w:val="20"/>
                <w:lang w:eastAsia="fr-FR" w:bidi="ar-SA"/>
              </w:rPr>
              <w:t>Groupe de travail</w:t>
            </w:r>
          </w:p>
          <w:p w14:paraId="0909E69C" w14:textId="77777777" w:rsidR="00EB577D" w:rsidRDefault="00EB577D" w:rsidP="00EB577D">
            <w:pPr>
              <w:rPr>
                <w:b/>
                <w:i/>
              </w:rPr>
            </w:pPr>
            <w:r>
              <w:rPr>
                <w:rFonts w:cs="Arial"/>
                <w:b/>
                <w:snapToGrid w:val="0"/>
                <w:szCs w:val="22"/>
              </w:rPr>
              <w:t xml:space="preserve">PW : N° de commande antérieure ( Fournisseur) </w:t>
            </w:r>
            <w:r>
              <w:rPr>
                <w:i/>
              </w:rPr>
              <w:t>dans le cas d’une commande terrain ( fertilisants – carnet en souche)</w:t>
            </w:r>
          </w:p>
          <w:p w14:paraId="5BE0A897" w14:textId="77777777" w:rsidR="00EB577D" w:rsidRDefault="00EB577D" w:rsidP="00753BC2">
            <w:pPr>
              <w:rPr>
                <w:b/>
                <w:bCs/>
                <w:sz w:val="20"/>
                <w:lang w:eastAsia="fr-FR" w:bidi="ar-SA"/>
              </w:rPr>
            </w:pPr>
            <w:r>
              <w:rPr>
                <w:b/>
                <w:bCs/>
                <w:sz w:val="20"/>
                <w:lang w:eastAsia="fr-FR" w:bidi="ar-SA"/>
              </w:rPr>
              <w:t>Mise à jour TOD TDT</w:t>
            </w:r>
          </w:p>
        </w:tc>
        <w:tc>
          <w:tcPr>
            <w:tcW w:w="3688" w:type="dxa"/>
          </w:tcPr>
          <w:p w14:paraId="54B0925B" w14:textId="77777777" w:rsidR="00EB577D" w:rsidRDefault="00EB577D" w:rsidP="00D9020A">
            <w:pPr>
              <w:jc w:val="center"/>
              <w:rPr>
                <w:b/>
                <w:bCs/>
                <w:sz w:val="20"/>
                <w:lang w:eastAsia="fr-FR" w:bidi="ar-SA"/>
              </w:rPr>
            </w:pPr>
          </w:p>
        </w:tc>
      </w:tr>
      <w:tr w:rsidR="00D759F3" w14:paraId="07384B3E" w14:textId="77777777" w:rsidTr="00D9020A">
        <w:tc>
          <w:tcPr>
            <w:tcW w:w="1548" w:type="dxa"/>
          </w:tcPr>
          <w:p w14:paraId="293307C8" w14:textId="77777777" w:rsidR="00D759F3" w:rsidRDefault="00D759F3" w:rsidP="00D9020A">
            <w:pPr>
              <w:tabs>
                <w:tab w:val="left" w:pos="1225"/>
              </w:tabs>
              <w:jc w:val="center"/>
              <w:rPr>
                <w:b/>
                <w:bCs/>
                <w:sz w:val="20"/>
                <w:lang w:eastAsia="fr-FR" w:bidi="ar-SA"/>
              </w:rPr>
            </w:pPr>
            <w:r>
              <w:rPr>
                <w:b/>
                <w:bCs/>
                <w:sz w:val="20"/>
                <w:lang w:eastAsia="fr-FR" w:bidi="ar-SA"/>
              </w:rPr>
              <w:t>Rev2018_2.0</w:t>
            </w:r>
          </w:p>
        </w:tc>
        <w:tc>
          <w:tcPr>
            <w:tcW w:w="5220" w:type="dxa"/>
          </w:tcPr>
          <w:p w14:paraId="25BE5375" w14:textId="77777777" w:rsidR="00D759F3" w:rsidRDefault="00D759F3" w:rsidP="00753BC2">
            <w:pPr>
              <w:rPr>
                <w:b/>
                <w:bCs/>
                <w:sz w:val="20"/>
                <w:lang w:eastAsia="fr-FR" w:bidi="ar-SA"/>
              </w:rPr>
            </w:pPr>
            <w:r>
              <w:rPr>
                <w:b/>
                <w:bCs/>
                <w:sz w:val="20"/>
                <w:lang w:eastAsia="fr-FR" w:bidi="ar-SA"/>
              </w:rPr>
              <w:t>Correction mineure : suppression de la phrase « Seule la réponse l’engage » &amp;2.1 et « Seule la confirmation l’engage » &amp;2.2</w:t>
            </w:r>
          </w:p>
        </w:tc>
        <w:tc>
          <w:tcPr>
            <w:tcW w:w="3688" w:type="dxa"/>
          </w:tcPr>
          <w:p w14:paraId="11947424" w14:textId="77777777" w:rsidR="00D759F3" w:rsidRDefault="00D759F3" w:rsidP="00D9020A">
            <w:pPr>
              <w:jc w:val="center"/>
              <w:rPr>
                <w:b/>
                <w:bCs/>
                <w:sz w:val="20"/>
                <w:lang w:eastAsia="fr-FR" w:bidi="ar-SA"/>
              </w:rPr>
            </w:pPr>
          </w:p>
        </w:tc>
      </w:tr>
      <w:tr w:rsidR="00B600AC" w14:paraId="4AF52858" w14:textId="77777777" w:rsidTr="00D9020A">
        <w:tc>
          <w:tcPr>
            <w:tcW w:w="1548" w:type="dxa"/>
          </w:tcPr>
          <w:p w14:paraId="15AB4BEA" w14:textId="77777777" w:rsidR="00B600AC" w:rsidRDefault="00B600AC" w:rsidP="00D9020A">
            <w:pPr>
              <w:tabs>
                <w:tab w:val="left" w:pos="1225"/>
              </w:tabs>
              <w:jc w:val="center"/>
              <w:rPr>
                <w:b/>
                <w:bCs/>
                <w:sz w:val="20"/>
                <w:lang w:eastAsia="fr-FR" w:bidi="ar-SA"/>
              </w:rPr>
            </w:pPr>
            <w:r>
              <w:rPr>
                <w:b/>
                <w:bCs/>
                <w:sz w:val="20"/>
                <w:lang w:eastAsia="fr-FR" w:bidi="ar-SA"/>
              </w:rPr>
              <w:t>2.0</w:t>
            </w:r>
          </w:p>
        </w:tc>
        <w:tc>
          <w:tcPr>
            <w:tcW w:w="5220" w:type="dxa"/>
          </w:tcPr>
          <w:p w14:paraId="678C00EF" w14:textId="77777777" w:rsidR="00B600AC" w:rsidRDefault="00B600AC" w:rsidP="00753BC2">
            <w:pPr>
              <w:rPr>
                <w:b/>
                <w:bCs/>
                <w:sz w:val="20"/>
                <w:lang w:eastAsia="fr-FR" w:bidi="ar-SA"/>
              </w:rPr>
            </w:pPr>
            <w:r>
              <w:rPr>
                <w:b/>
                <w:bCs/>
                <w:sz w:val="20"/>
                <w:lang w:eastAsia="fr-FR" w:bidi="ar-SA"/>
              </w:rPr>
              <w:t>RELECTURE POUR USAGE FERTILISANTS</w:t>
            </w:r>
          </w:p>
          <w:p w14:paraId="010CC21F" w14:textId="77777777" w:rsidR="00B600AC" w:rsidRDefault="00B600AC" w:rsidP="00B600AC">
            <w:r>
              <w:rPr>
                <w:b/>
                <w:bCs/>
                <w:sz w:val="20"/>
                <w:lang w:eastAsia="fr-FR" w:bidi="ar-SA"/>
              </w:rPr>
              <w:t xml:space="preserve">P15 : précision DTM en-tête : </w:t>
            </w:r>
            <w:r>
              <w:t>La notion de période est très peu utilisée. Son utilisation doit être validée entre partenaires en préalable des échanges en EDI.</w:t>
            </w:r>
          </w:p>
          <w:p w14:paraId="617FC4F3" w14:textId="77777777" w:rsidR="00B600AC" w:rsidRDefault="00B600AC" w:rsidP="00537EF0">
            <w:pPr>
              <w:widowControl w:val="0"/>
            </w:pPr>
            <w:r>
              <w:rPr>
                <w:b/>
                <w:bCs/>
                <w:sz w:val="20"/>
                <w:lang w:eastAsia="fr-FR" w:bidi="ar-SA"/>
              </w:rPr>
              <w:t xml:space="preserve">CTA-COM Gr 5 : </w:t>
            </w:r>
            <w:r>
              <w:t>Fertilisants : Le numéro de téléphone de l’agriculteur livré est requis</w:t>
            </w:r>
          </w:p>
          <w:p w14:paraId="7DB38620" w14:textId="77777777" w:rsidR="00B60471" w:rsidRPr="00DD52A2" w:rsidRDefault="00B60471" w:rsidP="00537EF0">
            <w:pPr>
              <w:widowControl w:val="0"/>
            </w:pPr>
            <w:r>
              <w:t>Ajout Annexe 4.2 : Code Moyen de transport</w:t>
            </w:r>
          </w:p>
        </w:tc>
        <w:tc>
          <w:tcPr>
            <w:tcW w:w="3688" w:type="dxa"/>
          </w:tcPr>
          <w:p w14:paraId="6B2D7BD9" w14:textId="77777777" w:rsidR="00B600AC" w:rsidRDefault="00B600AC" w:rsidP="00D9020A">
            <w:pPr>
              <w:jc w:val="center"/>
              <w:rPr>
                <w:b/>
                <w:bCs/>
                <w:sz w:val="20"/>
                <w:lang w:eastAsia="fr-FR" w:bidi="ar-SA"/>
              </w:rPr>
            </w:pPr>
            <w:r>
              <w:rPr>
                <w:b/>
                <w:bCs/>
                <w:sz w:val="20"/>
                <w:lang w:eastAsia="fr-FR" w:bidi="ar-SA"/>
              </w:rPr>
              <w:t>24/01/2019</w:t>
            </w:r>
          </w:p>
        </w:tc>
      </w:tr>
      <w:tr w:rsidR="00A52B42" w14:paraId="08446499" w14:textId="77777777" w:rsidTr="00D9020A">
        <w:tc>
          <w:tcPr>
            <w:tcW w:w="1548" w:type="dxa"/>
          </w:tcPr>
          <w:p w14:paraId="77A8D170" w14:textId="2007E09E" w:rsidR="00A52B42" w:rsidRDefault="00F52E6F" w:rsidP="00D9020A">
            <w:pPr>
              <w:tabs>
                <w:tab w:val="left" w:pos="1225"/>
              </w:tabs>
              <w:jc w:val="center"/>
              <w:rPr>
                <w:b/>
                <w:bCs/>
                <w:sz w:val="20"/>
                <w:lang w:eastAsia="fr-FR" w:bidi="ar-SA"/>
              </w:rPr>
            </w:pPr>
            <w:r>
              <w:rPr>
                <w:b/>
                <w:bCs/>
                <w:sz w:val="20"/>
                <w:lang w:eastAsia="fr-FR" w:bidi="ar-SA"/>
              </w:rPr>
              <w:t>2.1</w:t>
            </w:r>
          </w:p>
        </w:tc>
        <w:tc>
          <w:tcPr>
            <w:tcW w:w="5220" w:type="dxa"/>
          </w:tcPr>
          <w:p w14:paraId="2277A58F" w14:textId="48E0E021" w:rsidR="00766FFB" w:rsidRDefault="00F52E6F" w:rsidP="00753BC2">
            <w:pPr>
              <w:rPr>
                <w:b/>
                <w:bCs/>
                <w:sz w:val="20"/>
                <w:lang w:eastAsia="fr-FR" w:bidi="ar-SA"/>
              </w:rPr>
            </w:pPr>
            <w:r>
              <w:rPr>
                <w:b/>
                <w:bCs/>
                <w:sz w:val="20"/>
                <w:lang w:eastAsia="fr-FR" w:bidi="ar-SA"/>
              </w:rPr>
              <w:t>Mise</w:t>
            </w:r>
            <w:ins w:id="102" w:author="Marie BEURET" w:date="2021-05-31T17:03:00Z">
              <w:r w:rsidR="002858A0">
                <w:rPr>
                  <w:b/>
                  <w:bCs/>
                  <w:sz w:val="20"/>
                  <w:lang w:eastAsia="fr-FR" w:bidi="ar-SA"/>
                </w:rPr>
                <w:t xml:space="preserve"> en oeuvre</w:t>
              </w:r>
            </w:ins>
            <w:r>
              <w:rPr>
                <w:b/>
                <w:bCs/>
                <w:sz w:val="20"/>
                <w:lang w:eastAsia="fr-FR" w:bidi="ar-SA"/>
              </w:rPr>
              <w:t xml:space="preserve"> du code d’identification [BGM] commande de retour 297 remplacé par 2</w:t>
            </w:r>
            <w:r w:rsidR="00E97E3C">
              <w:rPr>
                <w:b/>
                <w:bCs/>
                <w:sz w:val="20"/>
                <w:lang w:eastAsia="fr-FR" w:bidi="ar-SA"/>
              </w:rPr>
              <w:t>2</w:t>
            </w:r>
            <w:r>
              <w:rPr>
                <w:b/>
                <w:bCs/>
                <w:sz w:val="20"/>
                <w:lang w:eastAsia="fr-FR" w:bidi="ar-SA"/>
              </w:rPr>
              <w:t xml:space="preserve">9 </w:t>
            </w:r>
            <w:r w:rsidR="00766FFB">
              <w:rPr>
                <w:b/>
                <w:bCs/>
                <w:sz w:val="20"/>
                <w:lang w:eastAsia="fr-FR" w:bidi="ar-SA"/>
              </w:rPr>
              <w:t>pour être compatible avec le répertoire D96A</w:t>
            </w:r>
          </w:p>
        </w:tc>
        <w:tc>
          <w:tcPr>
            <w:tcW w:w="3688" w:type="dxa"/>
          </w:tcPr>
          <w:p w14:paraId="631719C4" w14:textId="1CFAA223" w:rsidR="00A52B42" w:rsidRDefault="00291767" w:rsidP="00D9020A">
            <w:pPr>
              <w:jc w:val="center"/>
              <w:rPr>
                <w:b/>
                <w:bCs/>
                <w:sz w:val="20"/>
                <w:lang w:eastAsia="fr-FR" w:bidi="ar-SA"/>
              </w:rPr>
            </w:pPr>
            <w:r>
              <w:rPr>
                <w:b/>
                <w:bCs/>
                <w:sz w:val="20"/>
                <w:lang w:eastAsia="fr-FR" w:bidi="ar-SA"/>
              </w:rPr>
              <w:t>06</w:t>
            </w:r>
            <w:r w:rsidR="00612DEB">
              <w:rPr>
                <w:b/>
                <w:bCs/>
                <w:sz w:val="20"/>
                <w:lang w:eastAsia="fr-FR" w:bidi="ar-SA"/>
              </w:rPr>
              <w:t>/04</w:t>
            </w:r>
            <w:r w:rsidR="00F52E6F">
              <w:rPr>
                <w:b/>
                <w:bCs/>
                <w:sz w:val="20"/>
                <w:lang w:eastAsia="fr-FR" w:bidi="ar-SA"/>
              </w:rPr>
              <w:t>/2021</w:t>
            </w:r>
          </w:p>
        </w:tc>
      </w:tr>
      <w:tr w:rsidR="00023850" w14:paraId="256EB327" w14:textId="77777777" w:rsidTr="00D9020A">
        <w:trPr>
          <w:ins w:id="103" w:author="Marie BEURET" w:date="2021-05-31T16:55:00Z"/>
        </w:trPr>
        <w:tc>
          <w:tcPr>
            <w:tcW w:w="1548" w:type="dxa"/>
          </w:tcPr>
          <w:p w14:paraId="265D358B" w14:textId="711D0CFF" w:rsidR="00023850" w:rsidRDefault="00023850" w:rsidP="00D9020A">
            <w:pPr>
              <w:tabs>
                <w:tab w:val="left" w:pos="1225"/>
              </w:tabs>
              <w:jc w:val="center"/>
              <w:rPr>
                <w:ins w:id="104" w:author="Marie BEURET" w:date="2021-05-31T16:55:00Z"/>
                <w:b/>
                <w:bCs/>
                <w:sz w:val="20"/>
                <w:lang w:eastAsia="fr-FR" w:bidi="ar-SA"/>
              </w:rPr>
            </w:pPr>
            <w:ins w:id="105" w:author="Marie BEURET" w:date="2021-05-31T16:55:00Z">
              <w:r>
                <w:rPr>
                  <w:b/>
                  <w:bCs/>
                  <w:sz w:val="20"/>
                  <w:lang w:eastAsia="fr-FR" w:bidi="ar-SA"/>
                </w:rPr>
                <w:t>2.2</w:t>
              </w:r>
            </w:ins>
          </w:p>
        </w:tc>
        <w:tc>
          <w:tcPr>
            <w:tcW w:w="5220" w:type="dxa"/>
          </w:tcPr>
          <w:p w14:paraId="49F4B9DE" w14:textId="77777777" w:rsidR="00A71F47" w:rsidRDefault="00FB0BD6" w:rsidP="00753BC2">
            <w:pPr>
              <w:rPr>
                <w:ins w:id="106" w:author="Marie BEURET" w:date="2021-05-31T17:01:00Z"/>
                <w:b/>
                <w:bCs/>
                <w:sz w:val="20"/>
                <w:lang w:eastAsia="fr-FR" w:bidi="ar-SA"/>
              </w:rPr>
            </w:pPr>
            <w:ins w:id="107" w:author="Marie BEURET" w:date="2021-05-31T17:00:00Z">
              <w:r>
                <w:rPr>
                  <w:b/>
                  <w:bCs/>
                  <w:sz w:val="20"/>
                  <w:lang w:eastAsia="fr-FR" w:bidi="ar-SA"/>
                </w:rPr>
                <w:t xml:space="preserve">Commande de retours : </w:t>
              </w:r>
            </w:ins>
          </w:p>
          <w:p w14:paraId="40121F5A" w14:textId="1541130C" w:rsidR="00A71F47" w:rsidRDefault="006A11FD" w:rsidP="00A71F47">
            <w:pPr>
              <w:pStyle w:val="Paragraphedeliste"/>
              <w:numPr>
                <w:ilvl w:val="0"/>
                <w:numId w:val="12"/>
              </w:numPr>
              <w:rPr>
                <w:ins w:id="108" w:author="Marie BEURET" w:date="2021-05-31T17:01:00Z"/>
                <w:b/>
                <w:bCs/>
                <w:sz w:val="20"/>
                <w:lang w:eastAsia="fr-FR" w:bidi="ar-SA"/>
              </w:rPr>
            </w:pPr>
            <w:ins w:id="109" w:author="Marie BEURET" w:date="2021-05-31T17:03:00Z">
              <w:r w:rsidRPr="00A71F47">
                <w:rPr>
                  <w:b/>
                  <w:bCs/>
                  <w:sz w:val="20"/>
                  <w:lang w:eastAsia="fr-FR" w:bidi="ar-SA"/>
                </w:rPr>
                <w:t>Ajout</w:t>
              </w:r>
            </w:ins>
            <w:ins w:id="110" w:author="Marie BEURET" w:date="2021-05-31T17:00:00Z">
              <w:r w:rsidR="00FB0BD6" w:rsidRPr="00A71F47">
                <w:rPr>
                  <w:b/>
                  <w:bCs/>
                  <w:sz w:val="20"/>
                  <w:lang w:eastAsia="fr-FR" w:bidi="ar-SA"/>
                  <w:rPrChange w:id="111" w:author="Marie BEURET" w:date="2021-05-31T17:01:00Z">
                    <w:rPr>
                      <w:lang w:eastAsia="fr-FR" w:bidi="ar-SA"/>
                    </w:rPr>
                  </w:rPrChange>
                </w:rPr>
                <w:t xml:space="preserve"> de la référence de la facture initiale ou </w:t>
              </w:r>
              <w:r w:rsidR="00F224CF" w:rsidRPr="00A71F47">
                <w:rPr>
                  <w:b/>
                  <w:bCs/>
                  <w:sz w:val="20"/>
                  <w:lang w:eastAsia="fr-FR" w:bidi="ar-SA"/>
                  <w:rPrChange w:id="112" w:author="Marie BEURET" w:date="2021-05-31T17:01:00Z">
                    <w:rPr>
                      <w:lang w:eastAsia="fr-FR" w:bidi="ar-SA"/>
                    </w:rPr>
                  </w:rPrChange>
                </w:rPr>
                <w:t xml:space="preserve">commande client à la ligne </w:t>
              </w:r>
            </w:ins>
            <w:ins w:id="113" w:author="Marie BEURET" w:date="2021-05-31T17:01:00Z">
              <w:r w:rsidR="00F224CF" w:rsidRPr="00A71F47">
                <w:rPr>
                  <w:b/>
                  <w:bCs/>
                  <w:sz w:val="20"/>
                  <w:lang w:eastAsia="fr-FR" w:bidi="ar-SA"/>
                  <w:rPrChange w:id="114" w:author="Marie BEURET" w:date="2021-05-31T17:01:00Z">
                    <w:rPr>
                      <w:lang w:eastAsia="fr-FR" w:bidi="ar-SA"/>
                    </w:rPr>
                  </w:rPrChange>
                </w:rPr>
                <w:t>dans le segment RFF</w:t>
              </w:r>
              <w:r w:rsidR="00A71F47" w:rsidRPr="00A71F47">
                <w:rPr>
                  <w:b/>
                  <w:bCs/>
                  <w:sz w:val="20"/>
                  <w:lang w:eastAsia="fr-FR" w:bidi="ar-SA"/>
                  <w:rPrChange w:id="115" w:author="Marie BEURET" w:date="2021-05-31T17:01:00Z">
                    <w:rPr>
                      <w:lang w:eastAsia="fr-FR" w:bidi="ar-SA"/>
                    </w:rPr>
                  </w:rPrChange>
                </w:rPr>
                <w:t xml:space="preserve"> du LIN</w:t>
              </w:r>
            </w:ins>
          </w:p>
          <w:p w14:paraId="4E42660A" w14:textId="7D8F7B3D" w:rsidR="00A71F47" w:rsidRDefault="006A11FD" w:rsidP="00A71F47">
            <w:pPr>
              <w:pStyle w:val="Paragraphedeliste"/>
              <w:numPr>
                <w:ilvl w:val="0"/>
                <w:numId w:val="12"/>
              </w:numPr>
              <w:rPr>
                <w:ins w:id="116" w:author="Marie BEURET" w:date="2021-05-31T17:02:00Z"/>
                <w:b/>
                <w:bCs/>
                <w:sz w:val="20"/>
                <w:lang w:eastAsia="fr-FR" w:bidi="ar-SA"/>
              </w:rPr>
            </w:pPr>
            <w:ins w:id="117" w:author="Marie BEURET" w:date="2021-05-31T17:03:00Z">
              <w:r>
                <w:rPr>
                  <w:b/>
                  <w:bCs/>
                  <w:sz w:val="20"/>
                  <w:lang w:eastAsia="fr-FR" w:bidi="ar-SA"/>
                </w:rPr>
                <w:t>Ajout</w:t>
              </w:r>
            </w:ins>
            <w:ins w:id="118" w:author="Marie BEURET" w:date="2021-05-31T17:01:00Z">
              <w:r w:rsidR="00A71F47">
                <w:rPr>
                  <w:b/>
                  <w:bCs/>
                  <w:sz w:val="20"/>
                  <w:lang w:eastAsia="fr-FR" w:bidi="ar-SA"/>
                </w:rPr>
                <w:t xml:space="preserve"> d’une règle </w:t>
              </w:r>
            </w:ins>
            <w:ins w:id="119" w:author="Marie BEURET" w:date="2021-05-31T17:02:00Z">
              <w:r w:rsidR="00A71F47">
                <w:rPr>
                  <w:b/>
                  <w:bCs/>
                  <w:sz w:val="20"/>
                  <w:lang w:eastAsia="fr-FR" w:bidi="ar-SA"/>
                </w:rPr>
                <w:t>de gestion d’utilisation des segments RFF en tête / ligne</w:t>
              </w:r>
            </w:ins>
          </w:p>
          <w:p w14:paraId="116B7E88" w14:textId="77777777" w:rsidR="002D5947" w:rsidRDefault="006A11FD" w:rsidP="00A71F47">
            <w:pPr>
              <w:pStyle w:val="Paragraphedeliste"/>
              <w:numPr>
                <w:ilvl w:val="0"/>
                <w:numId w:val="12"/>
              </w:numPr>
              <w:rPr>
                <w:ins w:id="120" w:author="Marie BEURET" w:date="2021-05-31T17:03:00Z"/>
                <w:b/>
                <w:bCs/>
                <w:sz w:val="20"/>
                <w:lang w:eastAsia="fr-FR" w:bidi="ar-SA"/>
              </w:rPr>
            </w:pPr>
            <w:ins w:id="121" w:author="Marie BEURET" w:date="2021-05-31T17:03:00Z">
              <w:r>
                <w:rPr>
                  <w:b/>
                  <w:bCs/>
                  <w:sz w:val="20"/>
                  <w:lang w:eastAsia="fr-FR" w:bidi="ar-SA"/>
                </w:rPr>
                <w:t xml:space="preserve">Précision du </w:t>
              </w:r>
            </w:ins>
            <w:ins w:id="122" w:author="Marie BEURET" w:date="2021-05-31T17:02:00Z">
              <w:r w:rsidR="002D5947">
                <w:rPr>
                  <w:b/>
                  <w:bCs/>
                  <w:sz w:val="20"/>
                  <w:lang w:eastAsia="fr-FR" w:bidi="ar-SA"/>
                </w:rPr>
                <w:t xml:space="preserve">N° de lot produit à la ligne =&gt; </w:t>
              </w:r>
              <w:r>
                <w:rPr>
                  <w:b/>
                  <w:bCs/>
                  <w:sz w:val="20"/>
                  <w:lang w:eastAsia="fr-FR" w:bidi="ar-SA"/>
                </w:rPr>
                <w:t xml:space="preserve">en </w:t>
              </w:r>
              <w:r>
                <w:rPr>
                  <w:b/>
                  <w:bCs/>
                  <w:sz w:val="20"/>
                  <w:lang w:eastAsia="fr-FR" w:bidi="ar-SA"/>
                </w:rPr>
                <w:lastRenderedPageBreak/>
                <w:t>attente de ret</w:t>
              </w:r>
            </w:ins>
            <w:ins w:id="123" w:author="Marie BEURET" w:date="2021-05-31T17:03:00Z">
              <w:r>
                <w:rPr>
                  <w:b/>
                  <w:bCs/>
                  <w:sz w:val="20"/>
                  <w:lang w:eastAsia="fr-FR" w:bidi="ar-SA"/>
                </w:rPr>
                <w:t>ours d’expérience</w:t>
              </w:r>
            </w:ins>
          </w:p>
          <w:p w14:paraId="60DBD6D5" w14:textId="5B2FFCF6" w:rsidR="006A11FD" w:rsidRPr="002858A0" w:rsidRDefault="002858A0">
            <w:pPr>
              <w:rPr>
                <w:ins w:id="124" w:author="Marie BEURET" w:date="2021-05-31T16:55:00Z"/>
                <w:b/>
                <w:bCs/>
                <w:sz w:val="20"/>
                <w:lang w:eastAsia="fr-FR" w:bidi="ar-SA"/>
                <w:rPrChange w:id="125" w:author="Marie BEURET" w:date="2021-05-31T17:03:00Z">
                  <w:rPr>
                    <w:ins w:id="126" w:author="Marie BEURET" w:date="2021-05-31T16:55:00Z"/>
                    <w:lang w:eastAsia="fr-FR" w:bidi="ar-SA"/>
                  </w:rPr>
                </w:rPrChange>
              </w:rPr>
            </w:pPr>
            <w:ins w:id="127" w:author="Marie BEURET" w:date="2021-05-31T17:03:00Z">
              <w:r>
                <w:rPr>
                  <w:b/>
                  <w:bCs/>
                  <w:sz w:val="20"/>
                  <w:lang w:eastAsia="fr-FR" w:bidi="ar-SA"/>
                </w:rPr>
                <w:t>Ajout du code 240 pour identifier l</w:t>
              </w:r>
            </w:ins>
            <w:ins w:id="128" w:author="Marie BEURET" w:date="2021-05-31T17:04:00Z">
              <w:r>
                <w:rPr>
                  <w:b/>
                  <w:bCs/>
                  <w:sz w:val="20"/>
                  <w:lang w:eastAsia="fr-FR" w:bidi="ar-SA"/>
                </w:rPr>
                <w:t>e type de commande Click and Collect</w:t>
              </w:r>
              <w:r w:rsidR="00F32801">
                <w:rPr>
                  <w:b/>
                  <w:bCs/>
                  <w:sz w:val="20"/>
                  <w:lang w:eastAsia="fr-FR" w:bidi="ar-SA"/>
                </w:rPr>
                <w:t xml:space="preserve"> [BGM]</w:t>
              </w:r>
            </w:ins>
          </w:p>
        </w:tc>
        <w:tc>
          <w:tcPr>
            <w:tcW w:w="3688" w:type="dxa"/>
          </w:tcPr>
          <w:p w14:paraId="6CCD9234" w14:textId="4729F8B8" w:rsidR="00023850" w:rsidRDefault="000626BA" w:rsidP="00D9020A">
            <w:pPr>
              <w:jc w:val="center"/>
              <w:rPr>
                <w:ins w:id="129" w:author="Marie BEURET" w:date="2021-05-31T16:55:00Z"/>
                <w:b/>
                <w:bCs/>
                <w:sz w:val="20"/>
                <w:lang w:eastAsia="fr-FR" w:bidi="ar-SA"/>
              </w:rPr>
            </w:pPr>
            <w:ins w:id="130" w:author="Marie BEURET" w:date="2021-06-07T17:53:00Z">
              <w:r>
                <w:rPr>
                  <w:b/>
                  <w:bCs/>
                  <w:sz w:val="20"/>
                  <w:lang w:eastAsia="fr-FR" w:bidi="ar-SA"/>
                </w:rPr>
                <w:lastRenderedPageBreak/>
                <w:t>31/05/2021</w:t>
              </w:r>
            </w:ins>
          </w:p>
        </w:tc>
      </w:tr>
      <w:bookmarkEnd w:id="101"/>
    </w:tbl>
    <w:p w14:paraId="3A19A331" w14:textId="77777777" w:rsidR="00F45B87" w:rsidRDefault="00F45B87" w:rsidP="00F45B87">
      <w:pPr>
        <w:rPr>
          <w:snapToGrid w:val="0"/>
        </w:rPr>
      </w:pPr>
    </w:p>
    <w:p w14:paraId="049665DF" w14:textId="77777777" w:rsidR="005B374F" w:rsidRDefault="005B374F" w:rsidP="00A15D51">
      <w:pPr>
        <w:pStyle w:val="Sansinterligne"/>
        <w:rPr>
          <w:snapToGrid w:val="0"/>
        </w:rPr>
      </w:pPr>
    </w:p>
    <w:sectPr w:rsidR="005B374F" w:rsidSect="0055207F">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3F742" w14:textId="77777777" w:rsidR="00653F42" w:rsidRDefault="00653F42" w:rsidP="006E554E">
      <w:r>
        <w:separator/>
      </w:r>
    </w:p>
  </w:endnote>
  <w:endnote w:type="continuationSeparator" w:id="0">
    <w:p w14:paraId="041428AB" w14:textId="77777777" w:rsidR="00653F42" w:rsidRDefault="00653F42"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74A" w14:textId="04F04C44" w:rsidR="00EA585E" w:rsidRPr="00526E57" w:rsidRDefault="00EA585E"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62848" behindDoc="0" locked="0" layoutInCell="1" allowOverlap="1" wp14:anchorId="36D00EA0" wp14:editId="2E265E20">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SUBSET : Copyright Agro EDI Europe –</w:t>
    </w:r>
    <w:r>
      <w:rPr>
        <w:snapToGrid w:val="0"/>
        <w:sz w:val="18"/>
        <w:lang w:val="en-US"/>
      </w:rPr>
      <w:t xml:space="preserve">- </w:t>
    </w:r>
    <w:r w:rsidR="00BE5A72">
      <w:rPr>
        <w:snapToGrid w:val="0"/>
        <w:sz w:val="18"/>
        <w:lang w:val="en-US"/>
      </w:rPr>
      <w:t>Avril 2021</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078B" w14:textId="77777777" w:rsidR="00EA585E" w:rsidRDefault="00EA585E"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56704" behindDoc="0" locked="0" layoutInCell="1" allowOverlap="1" wp14:anchorId="57C17126" wp14:editId="3FA57040">
          <wp:simplePos x="0" y="0"/>
          <wp:positionH relativeFrom="column">
            <wp:posOffset>-381635</wp:posOffset>
          </wp:positionH>
          <wp:positionV relativeFrom="paragraph">
            <wp:posOffset>-8255</wp:posOffset>
          </wp:positionV>
          <wp:extent cx="318135" cy="302260"/>
          <wp:effectExtent l="0" t="0" r="5715" b="2540"/>
          <wp:wrapNone/>
          <wp:docPr id="9" name="Image 9"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74459" w14:textId="77777777" w:rsidR="00653F42" w:rsidRDefault="00653F42" w:rsidP="006E554E">
      <w:r>
        <w:separator/>
      </w:r>
    </w:p>
  </w:footnote>
  <w:footnote w:type="continuationSeparator" w:id="0">
    <w:p w14:paraId="5D018C57" w14:textId="77777777" w:rsidR="00653F42" w:rsidRDefault="00653F42"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0E0A" w14:textId="77777777" w:rsidR="00EA585E" w:rsidRDefault="00EA585E"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B94" w14:textId="77777777" w:rsidR="00EA585E" w:rsidRDefault="00EA58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56CE" w14:textId="77777777" w:rsidR="00EA585E" w:rsidRDefault="00EA585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BC8" w14:textId="77777777" w:rsidR="00EA585E" w:rsidRDefault="00EA585E" w:rsidP="0055207F">
    <w:pPr>
      <w:pStyle w:val="En-tte"/>
      <w:jc w:val="right"/>
    </w:pPr>
    <w:r>
      <w:rPr>
        <w:noProof/>
        <w:lang w:eastAsia="fr-FR" w:bidi="ar-SA"/>
      </w:rPr>
      <w:drawing>
        <wp:anchor distT="0" distB="0" distL="114300" distR="114300" simplePos="0" relativeHeight="251658752" behindDoc="0" locked="0" layoutInCell="1" allowOverlap="1" wp14:anchorId="03760757" wp14:editId="10F5C579">
          <wp:simplePos x="0" y="0"/>
          <wp:positionH relativeFrom="column">
            <wp:posOffset>-213360</wp:posOffset>
          </wp:positionH>
          <wp:positionV relativeFrom="paragraph">
            <wp:posOffset>-147955</wp:posOffset>
          </wp:positionV>
          <wp:extent cx="890649" cy="7481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6E68249B" w14:textId="77777777" w:rsidR="00EA585E" w:rsidRDefault="00EA585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0B1" w14:textId="77777777" w:rsidR="00EA585E" w:rsidRDefault="00EA585E" w:rsidP="003B2419">
    <w:pPr>
      <w:pStyle w:val="En-tte"/>
      <w:tabs>
        <w:tab w:val="clear" w:pos="4536"/>
        <w:tab w:val="clear" w:pos="9072"/>
        <w:tab w:val="left" w:pos="14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71B82"/>
    <w:multiLevelType w:val="hybridMultilevel"/>
    <w:tmpl w:val="20A02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9"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1"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2"/>
  </w:num>
  <w:num w:numId="3">
    <w:abstractNumId w:val="15"/>
  </w:num>
  <w:num w:numId="4">
    <w:abstractNumId w:val="1"/>
  </w:num>
  <w:num w:numId="5">
    <w:abstractNumId w:val="6"/>
  </w:num>
  <w:num w:numId="6">
    <w:abstractNumId w:val="5"/>
  </w:num>
  <w:num w:numId="7">
    <w:abstractNumId w:val="4"/>
  </w:num>
  <w:num w:numId="8">
    <w:abstractNumId w:val="3"/>
  </w:num>
  <w:num w:numId="9">
    <w:abstractNumId w:val="14"/>
  </w:num>
  <w:num w:numId="10">
    <w:abstractNumId w:val="9"/>
  </w:num>
  <w:num w:numId="11">
    <w:abstractNumId w:val="7"/>
  </w:num>
  <w:num w:numId="12">
    <w:abstractNumId w:val="8"/>
  </w:num>
  <w:num w:numId="13">
    <w:abstractNumId w:val="0"/>
  </w:num>
  <w:num w:numId="14">
    <w:abstractNumId w:val="13"/>
  </w:num>
  <w:num w:numId="15">
    <w:abstractNumId w:val="11"/>
  </w:num>
  <w:num w:numId="16">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None" w15:userId="Marie BEU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ADB"/>
    <w:rsid w:val="00000FEA"/>
    <w:rsid w:val="00004506"/>
    <w:rsid w:val="00023850"/>
    <w:rsid w:val="00027E80"/>
    <w:rsid w:val="00035564"/>
    <w:rsid w:val="00042BCF"/>
    <w:rsid w:val="0005155E"/>
    <w:rsid w:val="000516C1"/>
    <w:rsid w:val="0005245B"/>
    <w:rsid w:val="00053800"/>
    <w:rsid w:val="000626BA"/>
    <w:rsid w:val="000654B1"/>
    <w:rsid w:val="00065D90"/>
    <w:rsid w:val="00070F52"/>
    <w:rsid w:val="000721A5"/>
    <w:rsid w:val="0007427E"/>
    <w:rsid w:val="00076F02"/>
    <w:rsid w:val="0008102A"/>
    <w:rsid w:val="0008624B"/>
    <w:rsid w:val="000916C5"/>
    <w:rsid w:val="00096C25"/>
    <w:rsid w:val="000A14BA"/>
    <w:rsid w:val="000A363B"/>
    <w:rsid w:val="000A392E"/>
    <w:rsid w:val="000A3C01"/>
    <w:rsid w:val="000B0117"/>
    <w:rsid w:val="000B7F2F"/>
    <w:rsid w:val="000D1081"/>
    <w:rsid w:val="000D233A"/>
    <w:rsid w:val="000E4063"/>
    <w:rsid w:val="000E452B"/>
    <w:rsid w:val="000E53CB"/>
    <w:rsid w:val="000F7503"/>
    <w:rsid w:val="00104E02"/>
    <w:rsid w:val="0011372D"/>
    <w:rsid w:val="00122492"/>
    <w:rsid w:val="00123EBA"/>
    <w:rsid w:val="00124328"/>
    <w:rsid w:val="00132844"/>
    <w:rsid w:val="00133737"/>
    <w:rsid w:val="00136260"/>
    <w:rsid w:val="0014688B"/>
    <w:rsid w:val="00146FC1"/>
    <w:rsid w:val="001505EE"/>
    <w:rsid w:val="001531C5"/>
    <w:rsid w:val="00160848"/>
    <w:rsid w:val="00161EBC"/>
    <w:rsid w:val="00170E77"/>
    <w:rsid w:val="00173528"/>
    <w:rsid w:val="001A3257"/>
    <w:rsid w:val="001A6E93"/>
    <w:rsid w:val="001C00DF"/>
    <w:rsid w:val="001E3463"/>
    <w:rsid w:val="001E441F"/>
    <w:rsid w:val="001E7A33"/>
    <w:rsid w:val="001E7CBE"/>
    <w:rsid w:val="001F0BD6"/>
    <w:rsid w:val="001F1DA4"/>
    <w:rsid w:val="001F1FDF"/>
    <w:rsid w:val="001F56B9"/>
    <w:rsid w:val="001F734B"/>
    <w:rsid w:val="002025C3"/>
    <w:rsid w:val="00211A55"/>
    <w:rsid w:val="00216584"/>
    <w:rsid w:val="00220A64"/>
    <w:rsid w:val="00220B17"/>
    <w:rsid w:val="00221EB4"/>
    <w:rsid w:val="002237FF"/>
    <w:rsid w:val="00226CCA"/>
    <w:rsid w:val="0023181F"/>
    <w:rsid w:val="0023363A"/>
    <w:rsid w:val="00233FE6"/>
    <w:rsid w:val="00250393"/>
    <w:rsid w:val="00251B5B"/>
    <w:rsid w:val="0025725B"/>
    <w:rsid w:val="0026322D"/>
    <w:rsid w:val="00267DB9"/>
    <w:rsid w:val="0027282E"/>
    <w:rsid w:val="0027400E"/>
    <w:rsid w:val="00276621"/>
    <w:rsid w:val="002858A0"/>
    <w:rsid w:val="00291767"/>
    <w:rsid w:val="00293AF3"/>
    <w:rsid w:val="00295289"/>
    <w:rsid w:val="002977EA"/>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D5947"/>
    <w:rsid w:val="002E2E81"/>
    <w:rsid w:val="002F1342"/>
    <w:rsid w:val="002F3ED1"/>
    <w:rsid w:val="002F43A0"/>
    <w:rsid w:val="002F6603"/>
    <w:rsid w:val="00303374"/>
    <w:rsid w:val="003078D8"/>
    <w:rsid w:val="00311B9B"/>
    <w:rsid w:val="00317346"/>
    <w:rsid w:val="00317454"/>
    <w:rsid w:val="00317527"/>
    <w:rsid w:val="003175FE"/>
    <w:rsid w:val="0032074C"/>
    <w:rsid w:val="00325C7C"/>
    <w:rsid w:val="00325ED1"/>
    <w:rsid w:val="003302E9"/>
    <w:rsid w:val="00330471"/>
    <w:rsid w:val="0033550D"/>
    <w:rsid w:val="00345BE7"/>
    <w:rsid w:val="0034752A"/>
    <w:rsid w:val="0035002E"/>
    <w:rsid w:val="00356445"/>
    <w:rsid w:val="0036250B"/>
    <w:rsid w:val="00364D6F"/>
    <w:rsid w:val="00366DC1"/>
    <w:rsid w:val="00372914"/>
    <w:rsid w:val="003748D7"/>
    <w:rsid w:val="0038147C"/>
    <w:rsid w:val="003826DC"/>
    <w:rsid w:val="00396176"/>
    <w:rsid w:val="003A59CE"/>
    <w:rsid w:val="003A795A"/>
    <w:rsid w:val="003B2419"/>
    <w:rsid w:val="003B375B"/>
    <w:rsid w:val="003B3DF4"/>
    <w:rsid w:val="003B5D7F"/>
    <w:rsid w:val="003B7657"/>
    <w:rsid w:val="003C13F4"/>
    <w:rsid w:val="003D03DC"/>
    <w:rsid w:val="003D3126"/>
    <w:rsid w:val="003D4F28"/>
    <w:rsid w:val="003D7030"/>
    <w:rsid w:val="003E1078"/>
    <w:rsid w:val="003F507C"/>
    <w:rsid w:val="003F610A"/>
    <w:rsid w:val="003F6439"/>
    <w:rsid w:val="004056EC"/>
    <w:rsid w:val="00411FC3"/>
    <w:rsid w:val="00413C8C"/>
    <w:rsid w:val="00430680"/>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5525"/>
    <w:rsid w:val="004A3299"/>
    <w:rsid w:val="004A59C0"/>
    <w:rsid w:val="004A6D22"/>
    <w:rsid w:val="004A79A2"/>
    <w:rsid w:val="004B5653"/>
    <w:rsid w:val="004D7F51"/>
    <w:rsid w:val="004E4D81"/>
    <w:rsid w:val="004E733A"/>
    <w:rsid w:val="00501C65"/>
    <w:rsid w:val="005045EE"/>
    <w:rsid w:val="00513E33"/>
    <w:rsid w:val="00517E37"/>
    <w:rsid w:val="00526E57"/>
    <w:rsid w:val="005308A2"/>
    <w:rsid w:val="00536A24"/>
    <w:rsid w:val="00536E57"/>
    <w:rsid w:val="00537EF0"/>
    <w:rsid w:val="00545C0E"/>
    <w:rsid w:val="00551B32"/>
    <w:rsid w:val="0055207F"/>
    <w:rsid w:val="00553761"/>
    <w:rsid w:val="00570667"/>
    <w:rsid w:val="005738AE"/>
    <w:rsid w:val="00575D6B"/>
    <w:rsid w:val="00580677"/>
    <w:rsid w:val="00580C80"/>
    <w:rsid w:val="00581A0D"/>
    <w:rsid w:val="00583EF6"/>
    <w:rsid w:val="005840A6"/>
    <w:rsid w:val="005867D3"/>
    <w:rsid w:val="005873C0"/>
    <w:rsid w:val="005909B6"/>
    <w:rsid w:val="005915A3"/>
    <w:rsid w:val="00592539"/>
    <w:rsid w:val="0059521A"/>
    <w:rsid w:val="005A0C7F"/>
    <w:rsid w:val="005A1641"/>
    <w:rsid w:val="005A2631"/>
    <w:rsid w:val="005A52B9"/>
    <w:rsid w:val="005B374F"/>
    <w:rsid w:val="005B5E7F"/>
    <w:rsid w:val="005B7CAE"/>
    <w:rsid w:val="005C4521"/>
    <w:rsid w:val="005C5552"/>
    <w:rsid w:val="005C722D"/>
    <w:rsid w:val="005E6986"/>
    <w:rsid w:val="005F103E"/>
    <w:rsid w:val="005F4A1A"/>
    <w:rsid w:val="006031E6"/>
    <w:rsid w:val="006033B0"/>
    <w:rsid w:val="00603AE1"/>
    <w:rsid w:val="006056E2"/>
    <w:rsid w:val="00612DEB"/>
    <w:rsid w:val="00616962"/>
    <w:rsid w:val="0061753D"/>
    <w:rsid w:val="00622EFA"/>
    <w:rsid w:val="006242F7"/>
    <w:rsid w:val="00626306"/>
    <w:rsid w:val="006263C0"/>
    <w:rsid w:val="00626CE5"/>
    <w:rsid w:val="00627242"/>
    <w:rsid w:val="00627BFB"/>
    <w:rsid w:val="00632AE0"/>
    <w:rsid w:val="006459CE"/>
    <w:rsid w:val="006478F7"/>
    <w:rsid w:val="00650C41"/>
    <w:rsid w:val="00651B72"/>
    <w:rsid w:val="00652762"/>
    <w:rsid w:val="006533B8"/>
    <w:rsid w:val="00653F42"/>
    <w:rsid w:val="00654631"/>
    <w:rsid w:val="00661FE9"/>
    <w:rsid w:val="006633B9"/>
    <w:rsid w:val="00673300"/>
    <w:rsid w:val="006738FC"/>
    <w:rsid w:val="00676C3F"/>
    <w:rsid w:val="00694164"/>
    <w:rsid w:val="00694169"/>
    <w:rsid w:val="006A06EF"/>
    <w:rsid w:val="006A11FD"/>
    <w:rsid w:val="006A1AB4"/>
    <w:rsid w:val="006A2B77"/>
    <w:rsid w:val="006A40C1"/>
    <w:rsid w:val="006A4B99"/>
    <w:rsid w:val="006B1619"/>
    <w:rsid w:val="006B2EEA"/>
    <w:rsid w:val="006B3812"/>
    <w:rsid w:val="006C297A"/>
    <w:rsid w:val="006C565B"/>
    <w:rsid w:val="006C5982"/>
    <w:rsid w:val="006D4855"/>
    <w:rsid w:val="006D65CC"/>
    <w:rsid w:val="006E554E"/>
    <w:rsid w:val="006E67B9"/>
    <w:rsid w:val="006E7E7C"/>
    <w:rsid w:val="006F0201"/>
    <w:rsid w:val="00700FFB"/>
    <w:rsid w:val="00701CB2"/>
    <w:rsid w:val="00704B53"/>
    <w:rsid w:val="0071123C"/>
    <w:rsid w:val="00721B05"/>
    <w:rsid w:val="00724E77"/>
    <w:rsid w:val="00734B73"/>
    <w:rsid w:val="00753BC2"/>
    <w:rsid w:val="0075489B"/>
    <w:rsid w:val="007564B7"/>
    <w:rsid w:val="00761B0A"/>
    <w:rsid w:val="007647C7"/>
    <w:rsid w:val="00766FFB"/>
    <w:rsid w:val="007730F9"/>
    <w:rsid w:val="00773D18"/>
    <w:rsid w:val="00774858"/>
    <w:rsid w:val="0078030F"/>
    <w:rsid w:val="00786816"/>
    <w:rsid w:val="00791043"/>
    <w:rsid w:val="00794B4B"/>
    <w:rsid w:val="007962F4"/>
    <w:rsid w:val="007966AA"/>
    <w:rsid w:val="00797748"/>
    <w:rsid w:val="00797B50"/>
    <w:rsid w:val="007A2B61"/>
    <w:rsid w:val="007A79B3"/>
    <w:rsid w:val="007B15DE"/>
    <w:rsid w:val="007B1D09"/>
    <w:rsid w:val="007B2188"/>
    <w:rsid w:val="007B2C98"/>
    <w:rsid w:val="007B72F8"/>
    <w:rsid w:val="007C1AA8"/>
    <w:rsid w:val="007C37A6"/>
    <w:rsid w:val="007D4B4E"/>
    <w:rsid w:val="007D623E"/>
    <w:rsid w:val="007D7859"/>
    <w:rsid w:val="007E1228"/>
    <w:rsid w:val="007E32DF"/>
    <w:rsid w:val="007E3F18"/>
    <w:rsid w:val="007E45C6"/>
    <w:rsid w:val="007E5BC3"/>
    <w:rsid w:val="007E7CCE"/>
    <w:rsid w:val="007F359B"/>
    <w:rsid w:val="00801C28"/>
    <w:rsid w:val="008025E2"/>
    <w:rsid w:val="0080296C"/>
    <w:rsid w:val="00827765"/>
    <w:rsid w:val="00832D68"/>
    <w:rsid w:val="00841688"/>
    <w:rsid w:val="008464EB"/>
    <w:rsid w:val="00851086"/>
    <w:rsid w:val="00856C55"/>
    <w:rsid w:val="00863F74"/>
    <w:rsid w:val="00871EF9"/>
    <w:rsid w:val="00872B69"/>
    <w:rsid w:val="00872FDD"/>
    <w:rsid w:val="008937B3"/>
    <w:rsid w:val="00896375"/>
    <w:rsid w:val="008A4ADB"/>
    <w:rsid w:val="008B60F2"/>
    <w:rsid w:val="008C57CC"/>
    <w:rsid w:val="008C682A"/>
    <w:rsid w:val="008D0002"/>
    <w:rsid w:val="008D3871"/>
    <w:rsid w:val="008D5E02"/>
    <w:rsid w:val="008E4B16"/>
    <w:rsid w:val="009012E7"/>
    <w:rsid w:val="00907665"/>
    <w:rsid w:val="00917BF7"/>
    <w:rsid w:val="00917CA7"/>
    <w:rsid w:val="00921ABD"/>
    <w:rsid w:val="00924953"/>
    <w:rsid w:val="0092521F"/>
    <w:rsid w:val="009334E2"/>
    <w:rsid w:val="00933977"/>
    <w:rsid w:val="00933CB4"/>
    <w:rsid w:val="00936ADB"/>
    <w:rsid w:val="009413FA"/>
    <w:rsid w:val="0094360A"/>
    <w:rsid w:val="00945814"/>
    <w:rsid w:val="00951064"/>
    <w:rsid w:val="00956317"/>
    <w:rsid w:val="00965ACB"/>
    <w:rsid w:val="00982C96"/>
    <w:rsid w:val="00984ACB"/>
    <w:rsid w:val="00994161"/>
    <w:rsid w:val="009B223B"/>
    <w:rsid w:val="009B5D86"/>
    <w:rsid w:val="009C1CC4"/>
    <w:rsid w:val="009C2987"/>
    <w:rsid w:val="009C6349"/>
    <w:rsid w:val="009C67EC"/>
    <w:rsid w:val="009C6B3C"/>
    <w:rsid w:val="009D1CA2"/>
    <w:rsid w:val="009E3464"/>
    <w:rsid w:val="009E6727"/>
    <w:rsid w:val="009E7321"/>
    <w:rsid w:val="009F2EDF"/>
    <w:rsid w:val="009F47E7"/>
    <w:rsid w:val="009F56BA"/>
    <w:rsid w:val="00A0548B"/>
    <w:rsid w:val="00A0603C"/>
    <w:rsid w:val="00A1199B"/>
    <w:rsid w:val="00A14927"/>
    <w:rsid w:val="00A15D51"/>
    <w:rsid w:val="00A225CC"/>
    <w:rsid w:val="00A25C74"/>
    <w:rsid w:val="00A26EB3"/>
    <w:rsid w:val="00A3268A"/>
    <w:rsid w:val="00A36E55"/>
    <w:rsid w:val="00A40D6F"/>
    <w:rsid w:val="00A42179"/>
    <w:rsid w:val="00A4534B"/>
    <w:rsid w:val="00A47DEA"/>
    <w:rsid w:val="00A515BD"/>
    <w:rsid w:val="00A52B42"/>
    <w:rsid w:val="00A52D59"/>
    <w:rsid w:val="00A600D5"/>
    <w:rsid w:val="00A63B7D"/>
    <w:rsid w:val="00A654D0"/>
    <w:rsid w:val="00A6597E"/>
    <w:rsid w:val="00A71F47"/>
    <w:rsid w:val="00A73165"/>
    <w:rsid w:val="00A766FE"/>
    <w:rsid w:val="00A8065D"/>
    <w:rsid w:val="00A81FD4"/>
    <w:rsid w:val="00A82A2F"/>
    <w:rsid w:val="00A8509F"/>
    <w:rsid w:val="00A85523"/>
    <w:rsid w:val="00A921DA"/>
    <w:rsid w:val="00A949EA"/>
    <w:rsid w:val="00AA2828"/>
    <w:rsid w:val="00AB2A44"/>
    <w:rsid w:val="00AB4AA8"/>
    <w:rsid w:val="00AC06D3"/>
    <w:rsid w:val="00AC07EC"/>
    <w:rsid w:val="00AC7687"/>
    <w:rsid w:val="00AE1777"/>
    <w:rsid w:val="00AE5824"/>
    <w:rsid w:val="00AF0F32"/>
    <w:rsid w:val="00AF2286"/>
    <w:rsid w:val="00B07F41"/>
    <w:rsid w:val="00B11FA0"/>
    <w:rsid w:val="00B22A90"/>
    <w:rsid w:val="00B22C09"/>
    <w:rsid w:val="00B2372B"/>
    <w:rsid w:val="00B4247F"/>
    <w:rsid w:val="00B47F61"/>
    <w:rsid w:val="00B5005E"/>
    <w:rsid w:val="00B511F9"/>
    <w:rsid w:val="00B52948"/>
    <w:rsid w:val="00B52F60"/>
    <w:rsid w:val="00B53E6D"/>
    <w:rsid w:val="00B541AC"/>
    <w:rsid w:val="00B570B6"/>
    <w:rsid w:val="00B600AC"/>
    <w:rsid w:val="00B60471"/>
    <w:rsid w:val="00B62582"/>
    <w:rsid w:val="00B716F1"/>
    <w:rsid w:val="00B76CD7"/>
    <w:rsid w:val="00B80D4F"/>
    <w:rsid w:val="00B846CE"/>
    <w:rsid w:val="00B90F80"/>
    <w:rsid w:val="00B974A6"/>
    <w:rsid w:val="00BA69F8"/>
    <w:rsid w:val="00BB4CBF"/>
    <w:rsid w:val="00BB4DA2"/>
    <w:rsid w:val="00BB5318"/>
    <w:rsid w:val="00BB5F33"/>
    <w:rsid w:val="00BC7E80"/>
    <w:rsid w:val="00BD0F01"/>
    <w:rsid w:val="00BD2E4B"/>
    <w:rsid w:val="00BD5F71"/>
    <w:rsid w:val="00BE1647"/>
    <w:rsid w:val="00BE1784"/>
    <w:rsid w:val="00BE54C6"/>
    <w:rsid w:val="00BE5A72"/>
    <w:rsid w:val="00BE5C29"/>
    <w:rsid w:val="00BE7C8D"/>
    <w:rsid w:val="00BF204E"/>
    <w:rsid w:val="00C042CA"/>
    <w:rsid w:val="00C04320"/>
    <w:rsid w:val="00C06655"/>
    <w:rsid w:val="00C076F2"/>
    <w:rsid w:val="00C07CCB"/>
    <w:rsid w:val="00C102DD"/>
    <w:rsid w:val="00C15203"/>
    <w:rsid w:val="00C1567E"/>
    <w:rsid w:val="00C162D7"/>
    <w:rsid w:val="00C17432"/>
    <w:rsid w:val="00C22AB6"/>
    <w:rsid w:val="00C2404F"/>
    <w:rsid w:val="00C34876"/>
    <w:rsid w:val="00C41478"/>
    <w:rsid w:val="00C460AF"/>
    <w:rsid w:val="00C50509"/>
    <w:rsid w:val="00C514D9"/>
    <w:rsid w:val="00C5156F"/>
    <w:rsid w:val="00C608B0"/>
    <w:rsid w:val="00C628E2"/>
    <w:rsid w:val="00C628F5"/>
    <w:rsid w:val="00C725E8"/>
    <w:rsid w:val="00C7384D"/>
    <w:rsid w:val="00C915BD"/>
    <w:rsid w:val="00C9278E"/>
    <w:rsid w:val="00C9278F"/>
    <w:rsid w:val="00C94D7B"/>
    <w:rsid w:val="00C95999"/>
    <w:rsid w:val="00C96DD0"/>
    <w:rsid w:val="00CA02BB"/>
    <w:rsid w:val="00CA1D70"/>
    <w:rsid w:val="00CA26BF"/>
    <w:rsid w:val="00CB678B"/>
    <w:rsid w:val="00CC0A76"/>
    <w:rsid w:val="00CC1D26"/>
    <w:rsid w:val="00CC255B"/>
    <w:rsid w:val="00CC70C0"/>
    <w:rsid w:val="00CC7113"/>
    <w:rsid w:val="00CC77EE"/>
    <w:rsid w:val="00CD104C"/>
    <w:rsid w:val="00CD2700"/>
    <w:rsid w:val="00CD6788"/>
    <w:rsid w:val="00CE6D98"/>
    <w:rsid w:val="00CF2292"/>
    <w:rsid w:val="00CF30BF"/>
    <w:rsid w:val="00D02ED0"/>
    <w:rsid w:val="00D12221"/>
    <w:rsid w:val="00D125A6"/>
    <w:rsid w:val="00D163F9"/>
    <w:rsid w:val="00D1749D"/>
    <w:rsid w:val="00D212B4"/>
    <w:rsid w:val="00D248E5"/>
    <w:rsid w:val="00D30136"/>
    <w:rsid w:val="00D3577F"/>
    <w:rsid w:val="00D3633C"/>
    <w:rsid w:val="00D37179"/>
    <w:rsid w:val="00D374CB"/>
    <w:rsid w:val="00D530E5"/>
    <w:rsid w:val="00D53E09"/>
    <w:rsid w:val="00D547EE"/>
    <w:rsid w:val="00D634C6"/>
    <w:rsid w:val="00D74744"/>
    <w:rsid w:val="00D759F3"/>
    <w:rsid w:val="00D770CF"/>
    <w:rsid w:val="00D8340B"/>
    <w:rsid w:val="00D84A08"/>
    <w:rsid w:val="00D874EA"/>
    <w:rsid w:val="00D9020A"/>
    <w:rsid w:val="00D93139"/>
    <w:rsid w:val="00D939F4"/>
    <w:rsid w:val="00D93E75"/>
    <w:rsid w:val="00D9463D"/>
    <w:rsid w:val="00D94BB0"/>
    <w:rsid w:val="00D96689"/>
    <w:rsid w:val="00DA6AEA"/>
    <w:rsid w:val="00DB1338"/>
    <w:rsid w:val="00DB1B08"/>
    <w:rsid w:val="00DB4F43"/>
    <w:rsid w:val="00DC018B"/>
    <w:rsid w:val="00DC2F43"/>
    <w:rsid w:val="00DC75B8"/>
    <w:rsid w:val="00DD4082"/>
    <w:rsid w:val="00DD5117"/>
    <w:rsid w:val="00DD52A2"/>
    <w:rsid w:val="00DE3C62"/>
    <w:rsid w:val="00DF25C7"/>
    <w:rsid w:val="00DF2740"/>
    <w:rsid w:val="00DF6991"/>
    <w:rsid w:val="00DF7B5C"/>
    <w:rsid w:val="00E010C7"/>
    <w:rsid w:val="00E053F4"/>
    <w:rsid w:val="00E1603A"/>
    <w:rsid w:val="00E22986"/>
    <w:rsid w:val="00E24247"/>
    <w:rsid w:val="00E24F53"/>
    <w:rsid w:val="00E3053D"/>
    <w:rsid w:val="00E34187"/>
    <w:rsid w:val="00E36C9E"/>
    <w:rsid w:val="00E427F9"/>
    <w:rsid w:val="00E43367"/>
    <w:rsid w:val="00E4362E"/>
    <w:rsid w:val="00E4771B"/>
    <w:rsid w:val="00E52432"/>
    <w:rsid w:val="00E5428D"/>
    <w:rsid w:val="00E55C18"/>
    <w:rsid w:val="00E62761"/>
    <w:rsid w:val="00E6414D"/>
    <w:rsid w:val="00E65CE8"/>
    <w:rsid w:val="00E67B0F"/>
    <w:rsid w:val="00E756F7"/>
    <w:rsid w:val="00E75A65"/>
    <w:rsid w:val="00E76D92"/>
    <w:rsid w:val="00E81937"/>
    <w:rsid w:val="00E855A3"/>
    <w:rsid w:val="00E8798F"/>
    <w:rsid w:val="00E911C6"/>
    <w:rsid w:val="00E944A9"/>
    <w:rsid w:val="00E94956"/>
    <w:rsid w:val="00E97E3C"/>
    <w:rsid w:val="00EA0C24"/>
    <w:rsid w:val="00EA585E"/>
    <w:rsid w:val="00EA709B"/>
    <w:rsid w:val="00EA794D"/>
    <w:rsid w:val="00EA7ECA"/>
    <w:rsid w:val="00EB3808"/>
    <w:rsid w:val="00EB577D"/>
    <w:rsid w:val="00ED67E0"/>
    <w:rsid w:val="00ED7386"/>
    <w:rsid w:val="00EE219D"/>
    <w:rsid w:val="00EE5429"/>
    <w:rsid w:val="00EF4072"/>
    <w:rsid w:val="00EF4A76"/>
    <w:rsid w:val="00F04308"/>
    <w:rsid w:val="00F05511"/>
    <w:rsid w:val="00F12BF1"/>
    <w:rsid w:val="00F12FC8"/>
    <w:rsid w:val="00F13F7D"/>
    <w:rsid w:val="00F16C1C"/>
    <w:rsid w:val="00F1779F"/>
    <w:rsid w:val="00F224CF"/>
    <w:rsid w:val="00F26A74"/>
    <w:rsid w:val="00F26F20"/>
    <w:rsid w:val="00F32801"/>
    <w:rsid w:val="00F32E8C"/>
    <w:rsid w:val="00F347A4"/>
    <w:rsid w:val="00F378CE"/>
    <w:rsid w:val="00F41B61"/>
    <w:rsid w:val="00F423C9"/>
    <w:rsid w:val="00F44530"/>
    <w:rsid w:val="00F45B87"/>
    <w:rsid w:val="00F52E6F"/>
    <w:rsid w:val="00F632A1"/>
    <w:rsid w:val="00F65CE9"/>
    <w:rsid w:val="00F8269F"/>
    <w:rsid w:val="00F90A90"/>
    <w:rsid w:val="00F9192A"/>
    <w:rsid w:val="00FA2A28"/>
    <w:rsid w:val="00FA30F7"/>
    <w:rsid w:val="00FA69CE"/>
    <w:rsid w:val="00FA7DAF"/>
    <w:rsid w:val="00FB041D"/>
    <w:rsid w:val="00FB0BD6"/>
    <w:rsid w:val="00FB0FBD"/>
    <w:rsid w:val="00FB610E"/>
    <w:rsid w:val="00FC057D"/>
    <w:rsid w:val="00FC1330"/>
    <w:rsid w:val="00FC5C85"/>
    <w:rsid w:val="00FC72C7"/>
    <w:rsid w:val="00FD3681"/>
    <w:rsid w:val="00FE029C"/>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3F81EC"/>
  <w15:docId w15:val="{415C386D-B64A-4FBE-9F2B-55F2C1DC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3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0" ma:contentTypeDescription="Crée un document." ma:contentTypeScope="" ma:versionID="3cb8afc2f7255472a5b50e8733ec468d">
  <xsd:schema xmlns:xsd="http://www.w3.org/2001/XMLSchema" xmlns:xs="http://www.w3.org/2001/XMLSchema" xmlns:p="http://schemas.microsoft.com/office/2006/metadata/properties" xmlns:ns2="707d50bc-6c75-4d37-8d8c-46c75d6562b2" targetNamespace="http://schemas.microsoft.com/office/2006/metadata/properties" ma:root="true" ma:fieldsID="28ff6b3591133c6ee51340952e9af798" ns2:_="">
    <xsd:import namespace="707d50bc-6c75-4d37-8d8c-46c75d6562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2D6C61-48BA-406A-9A56-AFFD23CDA9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D6EFF4-F47A-4C59-8054-747630CB7C04}">
  <ds:schemaRefs>
    <ds:schemaRef ds:uri="http://schemas.openxmlformats.org/officeDocument/2006/bibliography"/>
  </ds:schemaRefs>
</ds:datastoreItem>
</file>

<file path=customXml/itemProps3.xml><?xml version="1.0" encoding="utf-8"?>
<ds:datastoreItem xmlns:ds="http://schemas.openxmlformats.org/officeDocument/2006/customXml" ds:itemID="{A306FF01-E50B-4F75-9CEC-F772E3299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10DCC-656C-4DA4-907B-F8BD64F56F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45</Pages>
  <Words>8542</Words>
  <Characters>46986</Characters>
  <Application>Microsoft Office Word</Application>
  <DocSecurity>0</DocSecurity>
  <Lines>391</Lines>
  <Paragraphs>110</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55418</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34</cp:revision>
  <cp:lastPrinted>2021-05-21T10:00:00Z</cp:lastPrinted>
  <dcterms:created xsi:type="dcterms:W3CDTF">2021-05-31T12:26:00Z</dcterms:created>
  <dcterms:modified xsi:type="dcterms:W3CDTF">2021-06-07T15:54:00Z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ies>
</file>