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AAB4" w14:textId="17DDF297" w:rsidR="00C41478" w:rsidRPr="00990950" w:rsidRDefault="00581A0D" w:rsidP="008F6035">
      <w:pPr>
        <w:pStyle w:val="Titre"/>
        <w:tabs>
          <w:tab w:val="center" w:pos="5245"/>
          <w:tab w:val="left" w:pos="8404"/>
        </w:tabs>
        <w:jc w:val="center"/>
        <w:rPr>
          <w:rFonts w:asciiTheme="minorHAnsi" w:hAnsiTheme="minorHAnsi"/>
          <w:color w:val="000000" w:themeColor="text1"/>
        </w:rPr>
      </w:pPr>
      <w:bookmarkStart w:id="0" w:name="_Hlk83219893"/>
      <w:bookmarkEnd w:id="0"/>
      <w:r w:rsidRPr="00990950">
        <w:rPr>
          <w:noProof/>
          <w:color w:val="000000" w:themeColor="text1"/>
        </w:rPr>
        <w:drawing>
          <wp:inline distT="0" distB="0" distL="0" distR="0" wp14:anchorId="29AF1B3F" wp14:editId="3DB4FC48">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6E1D72C3" w14:textId="77777777" w:rsidR="00581A0D" w:rsidRPr="00990950" w:rsidRDefault="00581A0D" w:rsidP="00581A0D">
      <w:pPr>
        <w:pStyle w:val="Titre"/>
        <w:jc w:val="center"/>
        <w:rPr>
          <w:color w:val="000000" w:themeColor="text1"/>
          <w:sz w:val="44"/>
          <w:lang w:eastAsia="en-US" w:bidi="en-US"/>
        </w:rPr>
      </w:pPr>
      <w:r w:rsidRPr="00990950">
        <w:rPr>
          <w:color w:val="000000" w:themeColor="text1"/>
          <w:sz w:val="44"/>
          <w:lang w:eastAsia="en-US" w:bidi="en-US"/>
        </w:rPr>
        <w:t>GUIDE UTILISATEUR</w:t>
      </w:r>
    </w:p>
    <w:p w14:paraId="7AC88598" w14:textId="64C1D2C8" w:rsidR="00581A0D" w:rsidRPr="00990950" w:rsidRDefault="00581A0D" w:rsidP="00581A0D">
      <w:pPr>
        <w:pStyle w:val="Titre"/>
        <w:spacing w:before="200" w:after="200"/>
        <w:jc w:val="center"/>
        <w:rPr>
          <w:color w:val="000000" w:themeColor="text1"/>
          <w:sz w:val="44"/>
          <w:lang w:eastAsia="en-US" w:bidi="en-US"/>
        </w:rPr>
      </w:pPr>
      <w:r w:rsidRPr="00990950">
        <w:rPr>
          <w:color w:val="000000" w:themeColor="text1"/>
          <w:sz w:val="44"/>
          <w:lang w:eastAsia="en-US" w:bidi="en-US"/>
        </w:rPr>
        <w:t xml:space="preserve">MESSAGE : </w:t>
      </w:r>
      <w:r w:rsidR="002A471B" w:rsidRPr="00990950">
        <w:rPr>
          <w:color w:val="000000" w:themeColor="text1"/>
          <w:sz w:val="44"/>
          <w:lang w:eastAsia="en-US" w:bidi="en-US"/>
        </w:rPr>
        <w:t>PR</w:t>
      </w:r>
      <w:r w:rsidR="00EF338E">
        <w:rPr>
          <w:color w:val="000000" w:themeColor="text1"/>
          <w:sz w:val="44"/>
          <w:lang w:eastAsia="en-US" w:bidi="en-US"/>
        </w:rPr>
        <w:t>ICA</w:t>
      </w:r>
      <w:r w:rsidR="0029671B">
        <w:rPr>
          <w:color w:val="000000" w:themeColor="text1"/>
          <w:sz w:val="44"/>
          <w:lang w:eastAsia="en-US" w:bidi="en-US"/>
        </w:rPr>
        <w:t>T</w:t>
      </w:r>
    </w:p>
    <w:p w14:paraId="79BA01A4" w14:textId="52C0E6FE" w:rsidR="00581A0D" w:rsidRPr="00990950" w:rsidRDefault="00EF338E" w:rsidP="00581A0D">
      <w:pPr>
        <w:pStyle w:val="Titre"/>
        <w:spacing w:before="200" w:after="200"/>
        <w:jc w:val="center"/>
        <w:rPr>
          <w:color w:val="000000" w:themeColor="text1"/>
          <w:sz w:val="44"/>
          <w:lang w:eastAsia="en-US" w:bidi="en-US"/>
        </w:rPr>
      </w:pPr>
      <w:r>
        <w:rPr>
          <w:snapToGrid w:val="0"/>
          <w:color w:val="000000" w:themeColor="text1"/>
          <w:sz w:val="44"/>
          <w:lang w:eastAsia="en-US" w:bidi="en-US"/>
        </w:rPr>
        <w:t xml:space="preserve">DESCRIPTION DES </w:t>
      </w:r>
      <w:r w:rsidR="009C2E7A">
        <w:rPr>
          <w:snapToGrid w:val="0"/>
          <w:color w:val="000000" w:themeColor="text1"/>
          <w:sz w:val="44"/>
          <w:lang w:eastAsia="en-US" w:bidi="en-US"/>
        </w:rPr>
        <w:t xml:space="preserve">kits et </w:t>
      </w:r>
      <w:bookmarkStart w:id="1" w:name="_Hlk101806389"/>
      <w:r w:rsidR="009C2E7A">
        <w:rPr>
          <w:snapToGrid w:val="0"/>
          <w:color w:val="000000" w:themeColor="text1"/>
          <w:sz w:val="44"/>
          <w:lang w:eastAsia="en-US" w:bidi="en-US"/>
        </w:rPr>
        <w:t xml:space="preserve">des offres commerciales mettant en œuvre </w:t>
      </w:r>
      <w:r w:rsidR="00FD7108">
        <w:rPr>
          <w:snapToGrid w:val="0"/>
          <w:color w:val="000000" w:themeColor="text1"/>
          <w:sz w:val="44"/>
          <w:lang w:eastAsia="en-US" w:bidi="en-US"/>
        </w:rPr>
        <w:t xml:space="preserve">un ou </w:t>
      </w:r>
      <w:r w:rsidR="009C2E7A">
        <w:rPr>
          <w:snapToGrid w:val="0"/>
          <w:color w:val="000000" w:themeColor="text1"/>
          <w:sz w:val="44"/>
          <w:lang w:eastAsia="en-US" w:bidi="en-US"/>
        </w:rPr>
        <w:t>plusieurs articles décrits dans une offre</w:t>
      </w:r>
      <w:bookmarkEnd w:id="1"/>
    </w:p>
    <w:p w14:paraId="6FDDE04B" w14:textId="55AB9838" w:rsidR="00581A0D" w:rsidRPr="00990950" w:rsidRDefault="00581A0D" w:rsidP="00581A0D">
      <w:pPr>
        <w:pStyle w:val="Titre"/>
        <w:spacing w:before="120"/>
        <w:jc w:val="center"/>
        <w:rPr>
          <w:snapToGrid w:val="0"/>
          <w:color w:val="000000" w:themeColor="text1"/>
          <w:sz w:val="40"/>
        </w:rPr>
      </w:pPr>
      <w:r w:rsidRPr="00990950">
        <w:rPr>
          <w:caps w:val="0"/>
          <w:snapToGrid w:val="0"/>
          <w:color w:val="000000" w:themeColor="text1"/>
          <w:sz w:val="40"/>
        </w:rPr>
        <w:t xml:space="preserve">Secteur d’activité : </w:t>
      </w:r>
      <w:r w:rsidR="00753BC2" w:rsidRPr="00990950">
        <w:rPr>
          <w:caps w:val="0"/>
          <w:snapToGrid w:val="0"/>
          <w:color w:val="000000" w:themeColor="text1"/>
          <w:sz w:val="40"/>
        </w:rPr>
        <w:t>A</w:t>
      </w:r>
      <w:r w:rsidRPr="00990950">
        <w:rPr>
          <w:caps w:val="0"/>
          <w:snapToGrid w:val="0"/>
          <w:color w:val="000000" w:themeColor="text1"/>
          <w:sz w:val="40"/>
        </w:rPr>
        <w:t>pprovisionnement agricole</w:t>
      </w:r>
      <w:r w:rsidR="002A471B" w:rsidRPr="00990950">
        <w:rPr>
          <w:caps w:val="0"/>
          <w:snapToGrid w:val="0"/>
          <w:color w:val="000000" w:themeColor="text1"/>
          <w:sz w:val="40"/>
        </w:rPr>
        <w:t> </w:t>
      </w:r>
    </w:p>
    <w:p w14:paraId="2DF296DB" w14:textId="77777777" w:rsidR="00581A0D" w:rsidRPr="00990950" w:rsidRDefault="00581A0D" w:rsidP="00581A0D">
      <w:pPr>
        <w:pStyle w:val="Corpsdetexte"/>
        <w:rPr>
          <w:rFonts w:ascii="Calibri" w:hAnsi="Calibri"/>
          <w:i/>
          <w:color w:val="000000" w:themeColor="text1"/>
          <w:sz w:val="28"/>
        </w:rPr>
      </w:pPr>
      <w:r w:rsidRPr="00990950">
        <w:rPr>
          <w:rFonts w:ascii="Calibri" w:hAnsi="Calibri"/>
          <w:color w:val="000000" w:themeColor="text1"/>
          <w:sz w:val="28"/>
        </w:rPr>
        <w:t xml:space="preserve">Document </w:t>
      </w:r>
      <w:r w:rsidR="002A471B" w:rsidRPr="00990950">
        <w:rPr>
          <w:rFonts w:ascii="Calibri" w:hAnsi="Calibri"/>
          <w:color w:val="000000" w:themeColor="text1"/>
          <w:sz w:val="28"/>
        </w:rPr>
        <w:t>de travail</w:t>
      </w:r>
    </w:p>
    <w:p w14:paraId="4E9221E7" w14:textId="3E335B50" w:rsidR="00581A0D" w:rsidRPr="00990950" w:rsidRDefault="00581A0D" w:rsidP="00581A0D">
      <w:pPr>
        <w:pStyle w:val="Corpsdetexte"/>
        <w:rPr>
          <w:rFonts w:ascii="Calibri" w:hAnsi="Calibri"/>
          <w:color w:val="000000" w:themeColor="text1"/>
          <w:sz w:val="28"/>
        </w:rPr>
      </w:pPr>
      <w:r w:rsidRPr="00990950">
        <w:rPr>
          <w:rFonts w:ascii="Calibri" w:hAnsi="Calibri"/>
          <w:color w:val="000000" w:themeColor="text1"/>
          <w:sz w:val="28"/>
        </w:rPr>
        <w:t>NORME : EDIFACT - REPERTOIRE : D9</w:t>
      </w:r>
      <w:r w:rsidR="00A526E8">
        <w:rPr>
          <w:rFonts w:ascii="Calibri" w:hAnsi="Calibri"/>
          <w:color w:val="000000" w:themeColor="text1"/>
          <w:sz w:val="28"/>
        </w:rPr>
        <w:t>7A</w:t>
      </w:r>
    </w:p>
    <w:p w14:paraId="572B8CA8" w14:textId="77777777" w:rsidR="00581A0D" w:rsidRPr="00990950" w:rsidRDefault="00581A0D" w:rsidP="00581A0D">
      <w:pPr>
        <w:rPr>
          <w:snapToGrid w:val="0"/>
          <w:color w:val="000000" w:themeColor="text1"/>
        </w:rPr>
      </w:pPr>
    </w:p>
    <w:p w14:paraId="3CBFFEE5" w14:textId="7EE749E9" w:rsidR="00D530E5" w:rsidRPr="00990950" w:rsidRDefault="00526E57" w:rsidP="00D530E5">
      <w:pPr>
        <w:rPr>
          <w:snapToGrid w:val="0"/>
          <w:color w:val="000000" w:themeColor="text1"/>
        </w:rPr>
      </w:pPr>
      <w:r w:rsidRPr="00990950">
        <w:rPr>
          <w:snapToGrid w:val="0"/>
          <w:color w:val="000000" w:themeColor="text1"/>
        </w:rPr>
        <w:t xml:space="preserve">Date de dernière mise à jour : </w:t>
      </w:r>
      <w:r w:rsidR="00A526E8">
        <w:rPr>
          <w:snapToGrid w:val="0"/>
          <w:color w:val="000000" w:themeColor="text1"/>
        </w:rPr>
        <w:t>25/04/2022</w:t>
      </w:r>
    </w:p>
    <w:p w14:paraId="2CA26651" w14:textId="77777777" w:rsidR="005867D3" w:rsidRPr="00990950" w:rsidRDefault="005867D3" w:rsidP="00D530E5">
      <w:pPr>
        <w:rPr>
          <w:snapToGrid w:val="0"/>
          <w:color w:val="000000" w:themeColor="text1"/>
        </w:rPr>
      </w:pPr>
    </w:p>
    <w:p w14:paraId="6D3C0412" w14:textId="77777777" w:rsidR="005867D3" w:rsidRPr="00990950" w:rsidRDefault="005867D3" w:rsidP="00D530E5">
      <w:pPr>
        <w:rPr>
          <w:snapToGrid w:val="0"/>
          <w:color w:val="000000" w:themeColor="text1"/>
        </w:rPr>
      </w:pPr>
    </w:p>
    <w:p w14:paraId="32750DCB" w14:textId="77777777" w:rsidR="00C41478" w:rsidRPr="00990950" w:rsidRDefault="00C41478" w:rsidP="00C41478">
      <w:pPr>
        <w:jc w:val="left"/>
        <w:rPr>
          <w:snapToGrid w:val="0"/>
          <w:color w:val="000000" w:themeColor="text1"/>
        </w:rPr>
      </w:pPr>
    </w:p>
    <w:p w14:paraId="4F9EE3E9" w14:textId="77777777" w:rsidR="00C41478" w:rsidRPr="00990950" w:rsidRDefault="00C41478" w:rsidP="00C41478">
      <w:pPr>
        <w:rPr>
          <w:b/>
          <w:i/>
          <w:color w:val="000000" w:themeColor="text1"/>
        </w:rPr>
      </w:pPr>
      <w:r w:rsidRPr="00990950">
        <w:rPr>
          <w:b/>
          <w:i/>
          <w:color w:val="000000" w:themeColor="text1"/>
        </w:rPr>
        <w:t>« Propriété exclusive d’</w:t>
      </w:r>
      <w:r w:rsidRPr="00990950">
        <w:rPr>
          <w:b/>
          <w:i/>
          <w:smallCaps/>
          <w:color w:val="000000" w:themeColor="text1"/>
        </w:rPr>
        <w:t>Agro EDI Europe</w:t>
      </w:r>
      <w:r w:rsidRPr="00990950">
        <w:rPr>
          <w:b/>
          <w:i/>
          <w:color w:val="000000" w:themeColor="text1"/>
        </w:rPr>
        <w:t>. Toute utilisation est strictement réservée aux membres d’</w:t>
      </w:r>
      <w:r w:rsidRPr="00990950">
        <w:rPr>
          <w:b/>
          <w:i/>
          <w:smallCaps/>
          <w:color w:val="000000" w:themeColor="text1"/>
        </w:rPr>
        <w:t xml:space="preserve">Agro EDI </w:t>
      </w:r>
      <w:proofErr w:type="gramStart"/>
      <w:r w:rsidRPr="00990950">
        <w:rPr>
          <w:b/>
          <w:i/>
          <w:smallCaps/>
          <w:color w:val="000000" w:themeColor="text1"/>
        </w:rPr>
        <w:t xml:space="preserve">Europe, </w:t>
      </w:r>
      <w:r w:rsidRPr="00990950">
        <w:rPr>
          <w:b/>
          <w:i/>
          <w:color w:val="000000" w:themeColor="text1"/>
        </w:rPr>
        <w:t> dans</w:t>
      </w:r>
      <w:proofErr w:type="gramEnd"/>
      <w:r w:rsidRPr="00990950">
        <w:rPr>
          <w:b/>
          <w:i/>
          <w:color w:val="000000" w:themeColor="text1"/>
        </w:rPr>
        <w:t xml:space="preserve"> le respect des Conditions Générales d'Utilisation accessibles sur le site de</w:t>
      </w:r>
      <w:r w:rsidR="00581A0D" w:rsidRPr="00990950">
        <w:rPr>
          <w:b/>
          <w:i/>
          <w:color w:val="000000" w:themeColor="text1"/>
        </w:rPr>
        <w:t xml:space="preserve"> l’association – Reproduction interdite</w:t>
      </w:r>
      <w:r w:rsidRPr="00990950">
        <w:rPr>
          <w:b/>
          <w:i/>
          <w:color w:val="000000" w:themeColor="text1"/>
        </w:rPr>
        <w:t>».</w:t>
      </w:r>
    </w:p>
    <w:p w14:paraId="1D9A4035" w14:textId="77777777" w:rsidR="00C41478" w:rsidRPr="00990950" w:rsidRDefault="00C41478" w:rsidP="00C41478">
      <w:pPr>
        <w:jc w:val="left"/>
        <w:rPr>
          <w:snapToGrid w:val="0"/>
          <w:color w:val="000000" w:themeColor="text1"/>
        </w:rPr>
      </w:pPr>
    </w:p>
    <w:p w14:paraId="419DED92" w14:textId="77777777" w:rsidR="00C41478" w:rsidRPr="00990950" w:rsidRDefault="00C41478" w:rsidP="00D530E5">
      <w:pPr>
        <w:rPr>
          <w:snapToGrid w:val="0"/>
          <w:color w:val="000000" w:themeColor="text1"/>
        </w:rPr>
        <w:sectPr w:rsidR="00C41478" w:rsidRPr="00990950" w:rsidSect="00A42179">
          <w:headerReference w:type="default" r:id="rId12"/>
          <w:footerReference w:type="default" r:id="rId13"/>
          <w:pgSz w:w="12240" w:h="15840"/>
          <w:pgMar w:top="851" w:right="1041" w:bottom="851" w:left="709" w:header="720" w:footer="720" w:gutter="0"/>
          <w:pgNumType w:start="1"/>
          <w:cols w:space="720"/>
          <w:noEndnote/>
          <w:titlePg/>
          <w:docGrid w:linePitch="360"/>
        </w:sectPr>
      </w:pPr>
    </w:p>
    <w:p w14:paraId="62AFDC58" w14:textId="2F50C171" w:rsidR="00E67B0F" w:rsidRPr="006E1A83" w:rsidRDefault="006E1A83" w:rsidP="006E1A83">
      <w:pPr>
        <w:shd w:val="clear" w:color="auto" w:fill="4F81BD" w:themeFill="accent1"/>
        <w:rPr>
          <w:b/>
          <w:bCs/>
          <w:snapToGrid w:val="0"/>
          <w:color w:val="FFFFFF" w:themeColor="background1"/>
          <w:sz w:val="28"/>
          <w:szCs w:val="24"/>
        </w:rPr>
      </w:pPr>
      <w:r w:rsidRPr="006E1A83">
        <w:rPr>
          <w:b/>
          <w:bCs/>
          <w:snapToGrid w:val="0"/>
          <w:color w:val="FFFFFF" w:themeColor="background1"/>
          <w:sz w:val="28"/>
          <w:szCs w:val="24"/>
        </w:rPr>
        <w:lastRenderedPageBreak/>
        <w:t>SOMMAIRE</w:t>
      </w:r>
    </w:p>
    <w:p w14:paraId="0FA501CD" w14:textId="77777777" w:rsidR="00D10B0E" w:rsidRPr="00990950" w:rsidRDefault="00D10B0E" w:rsidP="00D10B0E">
      <w:pPr>
        <w:rPr>
          <w:color w:val="000000" w:themeColor="text1"/>
        </w:rPr>
      </w:pPr>
    </w:p>
    <w:p w14:paraId="71A85EDC" w14:textId="4CA7D404" w:rsidR="00BE4B2C" w:rsidRDefault="00B4247F">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r w:rsidRPr="00990950">
        <w:rPr>
          <w:snapToGrid w:val="0"/>
          <w:color w:val="000000" w:themeColor="text1"/>
          <w:sz w:val="24"/>
        </w:rPr>
        <w:fldChar w:fldCharType="begin"/>
      </w:r>
      <w:r w:rsidR="00592539" w:rsidRPr="00990950">
        <w:rPr>
          <w:snapToGrid w:val="0"/>
          <w:color w:val="000000" w:themeColor="text1"/>
          <w:sz w:val="24"/>
        </w:rPr>
        <w:instrText xml:space="preserve"> TOC \o "1-3" \h \z \u </w:instrText>
      </w:r>
      <w:r w:rsidRPr="00990950">
        <w:rPr>
          <w:snapToGrid w:val="0"/>
          <w:color w:val="000000" w:themeColor="text1"/>
          <w:sz w:val="24"/>
        </w:rPr>
        <w:fldChar w:fldCharType="separate"/>
      </w:r>
      <w:hyperlink w:anchor="_Toc103172862" w:history="1">
        <w:r w:rsidR="00BE4B2C" w:rsidRPr="005D5F08">
          <w:rPr>
            <w:rStyle w:val="Lienhypertexte"/>
            <w:noProof/>
          </w:rPr>
          <w:t>1</w:t>
        </w:r>
        <w:r w:rsidR="00BE4B2C">
          <w:rPr>
            <w:rFonts w:asciiTheme="minorHAnsi" w:eastAsiaTheme="minorEastAsia" w:hAnsiTheme="minorHAnsi" w:cstheme="minorBidi"/>
            <w:b w:val="0"/>
            <w:bCs w:val="0"/>
            <w:caps w:val="0"/>
            <w:noProof/>
            <w:sz w:val="22"/>
            <w:szCs w:val="22"/>
            <w:lang w:eastAsia="fr-FR" w:bidi="ar-SA"/>
          </w:rPr>
          <w:tab/>
        </w:r>
        <w:r w:rsidR="00BE4B2C" w:rsidRPr="005D5F08">
          <w:rPr>
            <w:rStyle w:val="Lienhypertexte"/>
            <w:noProof/>
          </w:rPr>
          <w:t>Gestion des versions</w:t>
        </w:r>
        <w:r w:rsidR="00BE4B2C">
          <w:rPr>
            <w:noProof/>
            <w:webHidden/>
          </w:rPr>
          <w:tab/>
        </w:r>
        <w:r w:rsidR="00BE4B2C">
          <w:rPr>
            <w:noProof/>
            <w:webHidden/>
          </w:rPr>
          <w:fldChar w:fldCharType="begin"/>
        </w:r>
        <w:r w:rsidR="00BE4B2C">
          <w:rPr>
            <w:noProof/>
            <w:webHidden/>
          </w:rPr>
          <w:instrText xml:space="preserve"> PAGEREF _Toc103172862 \h </w:instrText>
        </w:r>
        <w:r w:rsidR="00BE4B2C">
          <w:rPr>
            <w:noProof/>
            <w:webHidden/>
          </w:rPr>
        </w:r>
        <w:r w:rsidR="00BE4B2C">
          <w:rPr>
            <w:noProof/>
            <w:webHidden/>
          </w:rPr>
          <w:fldChar w:fldCharType="separate"/>
        </w:r>
        <w:r w:rsidR="00BE4B2C">
          <w:rPr>
            <w:noProof/>
            <w:webHidden/>
          </w:rPr>
          <w:t>2</w:t>
        </w:r>
        <w:r w:rsidR="00BE4B2C">
          <w:rPr>
            <w:noProof/>
            <w:webHidden/>
          </w:rPr>
          <w:fldChar w:fldCharType="end"/>
        </w:r>
      </w:hyperlink>
    </w:p>
    <w:p w14:paraId="634C1D60" w14:textId="2F9AE527" w:rsidR="00BE4B2C" w:rsidRDefault="00BE4B2C">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3" w:history="1">
        <w:r w:rsidRPr="005D5F08">
          <w:rPr>
            <w:rStyle w:val="Lienhypertexte"/>
            <w:noProof/>
          </w:rPr>
          <w:t>2</w:t>
        </w:r>
        <w:r>
          <w:rPr>
            <w:rFonts w:asciiTheme="minorHAnsi" w:eastAsiaTheme="minorEastAsia" w:hAnsiTheme="minorHAnsi" w:cstheme="minorBidi"/>
            <w:b w:val="0"/>
            <w:bCs w:val="0"/>
            <w:caps w:val="0"/>
            <w:noProof/>
            <w:sz w:val="22"/>
            <w:szCs w:val="22"/>
            <w:lang w:eastAsia="fr-FR" w:bidi="ar-SA"/>
          </w:rPr>
          <w:tab/>
        </w:r>
        <w:r w:rsidRPr="005D5F08">
          <w:rPr>
            <w:rStyle w:val="Lienhypertexte"/>
            <w:noProof/>
          </w:rPr>
          <w:t>Préambule</w:t>
        </w:r>
        <w:r>
          <w:rPr>
            <w:noProof/>
            <w:webHidden/>
          </w:rPr>
          <w:tab/>
        </w:r>
        <w:r>
          <w:rPr>
            <w:noProof/>
            <w:webHidden/>
          </w:rPr>
          <w:fldChar w:fldCharType="begin"/>
        </w:r>
        <w:r>
          <w:rPr>
            <w:noProof/>
            <w:webHidden/>
          </w:rPr>
          <w:instrText xml:space="preserve"> PAGEREF _Toc103172863 \h </w:instrText>
        </w:r>
        <w:r>
          <w:rPr>
            <w:noProof/>
            <w:webHidden/>
          </w:rPr>
        </w:r>
        <w:r>
          <w:rPr>
            <w:noProof/>
            <w:webHidden/>
          </w:rPr>
          <w:fldChar w:fldCharType="separate"/>
        </w:r>
        <w:r>
          <w:rPr>
            <w:noProof/>
            <w:webHidden/>
          </w:rPr>
          <w:t>3</w:t>
        </w:r>
        <w:r>
          <w:rPr>
            <w:noProof/>
            <w:webHidden/>
          </w:rPr>
          <w:fldChar w:fldCharType="end"/>
        </w:r>
      </w:hyperlink>
    </w:p>
    <w:p w14:paraId="7A0FC4A9" w14:textId="14D38905" w:rsidR="00BE4B2C" w:rsidRDefault="00BE4B2C">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4" w:history="1">
        <w:r w:rsidRPr="005D5F08">
          <w:rPr>
            <w:rStyle w:val="Lienhypertexte"/>
            <w:noProof/>
          </w:rPr>
          <w:t>3</w:t>
        </w:r>
        <w:r>
          <w:rPr>
            <w:rFonts w:asciiTheme="minorHAnsi" w:eastAsiaTheme="minorEastAsia" w:hAnsiTheme="minorHAnsi" w:cstheme="minorBidi"/>
            <w:b w:val="0"/>
            <w:bCs w:val="0"/>
            <w:caps w:val="0"/>
            <w:noProof/>
            <w:sz w:val="22"/>
            <w:szCs w:val="22"/>
            <w:lang w:eastAsia="fr-FR" w:bidi="ar-SA"/>
          </w:rPr>
          <w:tab/>
        </w:r>
        <w:r w:rsidRPr="005D5F08">
          <w:rPr>
            <w:rStyle w:val="Lienhypertexte"/>
            <w:noProof/>
          </w:rPr>
          <w:t>Statut</w:t>
        </w:r>
        <w:r>
          <w:rPr>
            <w:noProof/>
            <w:webHidden/>
          </w:rPr>
          <w:tab/>
        </w:r>
        <w:r>
          <w:rPr>
            <w:noProof/>
            <w:webHidden/>
          </w:rPr>
          <w:fldChar w:fldCharType="begin"/>
        </w:r>
        <w:r>
          <w:rPr>
            <w:noProof/>
            <w:webHidden/>
          </w:rPr>
          <w:instrText xml:space="preserve"> PAGEREF _Toc103172864 \h </w:instrText>
        </w:r>
        <w:r>
          <w:rPr>
            <w:noProof/>
            <w:webHidden/>
          </w:rPr>
        </w:r>
        <w:r>
          <w:rPr>
            <w:noProof/>
            <w:webHidden/>
          </w:rPr>
          <w:fldChar w:fldCharType="separate"/>
        </w:r>
        <w:r>
          <w:rPr>
            <w:noProof/>
            <w:webHidden/>
          </w:rPr>
          <w:t>4</w:t>
        </w:r>
        <w:r>
          <w:rPr>
            <w:noProof/>
            <w:webHidden/>
          </w:rPr>
          <w:fldChar w:fldCharType="end"/>
        </w:r>
      </w:hyperlink>
    </w:p>
    <w:p w14:paraId="49F890F6" w14:textId="5474FC82" w:rsidR="00BE4B2C" w:rsidRDefault="00BE4B2C">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5" w:history="1">
        <w:r w:rsidRPr="005D5F08">
          <w:rPr>
            <w:rStyle w:val="Lienhypertexte"/>
            <w:noProof/>
          </w:rPr>
          <w:t>4</w:t>
        </w:r>
        <w:r>
          <w:rPr>
            <w:rFonts w:asciiTheme="minorHAnsi" w:eastAsiaTheme="minorEastAsia" w:hAnsiTheme="minorHAnsi" w:cstheme="minorBidi"/>
            <w:b w:val="0"/>
            <w:bCs w:val="0"/>
            <w:caps w:val="0"/>
            <w:noProof/>
            <w:sz w:val="22"/>
            <w:szCs w:val="22"/>
            <w:lang w:eastAsia="fr-FR" w:bidi="ar-SA"/>
          </w:rPr>
          <w:tab/>
        </w:r>
        <w:r w:rsidRPr="005D5F08">
          <w:rPr>
            <w:rStyle w:val="Lienhypertexte"/>
            <w:noProof/>
          </w:rPr>
          <w:t>Définitions</w:t>
        </w:r>
        <w:r>
          <w:rPr>
            <w:noProof/>
            <w:webHidden/>
          </w:rPr>
          <w:tab/>
        </w:r>
        <w:r>
          <w:rPr>
            <w:noProof/>
            <w:webHidden/>
          </w:rPr>
          <w:fldChar w:fldCharType="begin"/>
        </w:r>
        <w:r>
          <w:rPr>
            <w:noProof/>
            <w:webHidden/>
          </w:rPr>
          <w:instrText xml:space="preserve"> PAGEREF _Toc103172865 \h </w:instrText>
        </w:r>
        <w:r>
          <w:rPr>
            <w:noProof/>
            <w:webHidden/>
          </w:rPr>
        </w:r>
        <w:r>
          <w:rPr>
            <w:noProof/>
            <w:webHidden/>
          </w:rPr>
          <w:fldChar w:fldCharType="separate"/>
        </w:r>
        <w:r>
          <w:rPr>
            <w:noProof/>
            <w:webHidden/>
          </w:rPr>
          <w:t>4</w:t>
        </w:r>
        <w:r>
          <w:rPr>
            <w:noProof/>
            <w:webHidden/>
          </w:rPr>
          <w:fldChar w:fldCharType="end"/>
        </w:r>
      </w:hyperlink>
    </w:p>
    <w:p w14:paraId="5FDE1A16" w14:textId="551FA39F" w:rsidR="00BE4B2C" w:rsidRDefault="00BE4B2C">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6" w:history="1">
        <w:r w:rsidRPr="005D5F08">
          <w:rPr>
            <w:rStyle w:val="Lienhypertexte"/>
            <w:noProof/>
          </w:rPr>
          <w:t>5</w:t>
        </w:r>
        <w:r>
          <w:rPr>
            <w:rFonts w:asciiTheme="minorHAnsi" w:eastAsiaTheme="minorEastAsia" w:hAnsiTheme="minorHAnsi" w:cstheme="minorBidi"/>
            <w:b w:val="0"/>
            <w:bCs w:val="0"/>
            <w:caps w:val="0"/>
            <w:noProof/>
            <w:sz w:val="22"/>
            <w:szCs w:val="22"/>
            <w:lang w:eastAsia="fr-FR" w:bidi="ar-SA"/>
          </w:rPr>
          <w:tab/>
        </w:r>
        <w:r w:rsidRPr="005D5F08">
          <w:rPr>
            <w:rStyle w:val="Lienhypertexte"/>
            <w:noProof/>
          </w:rPr>
          <w:t>Principes et usage</w:t>
        </w:r>
        <w:r>
          <w:rPr>
            <w:noProof/>
            <w:webHidden/>
          </w:rPr>
          <w:tab/>
        </w:r>
        <w:r>
          <w:rPr>
            <w:noProof/>
            <w:webHidden/>
          </w:rPr>
          <w:fldChar w:fldCharType="begin"/>
        </w:r>
        <w:r>
          <w:rPr>
            <w:noProof/>
            <w:webHidden/>
          </w:rPr>
          <w:instrText xml:space="preserve"> PAGEREF _Toc103172866 \h </w:instrText>
        </w:r>
        <w:r>
          <w:rPr>
            <w:noProof/>
            <w:webHidden/>
          </w:rPr>
        </w:r>
        <w:r>
          <w:rPr>
            <w:noProof/>
            <w:webHidden/>
          </w:rPr>
          <w:fldChar w:fldCharType="separate"/>
        </w:r>
        <w:r>
          <w:rPr>
            <w:noProof/>
            <w:webHidden/>
          </w:rPr>
          <w:t>4</w:t>
        </w:r>
        <w:r>
          <w:rPr>
            <w:noProof/>
            <w:webHidden/>
          </w:rPr>
          <w:fldChar w:fldCharType="end"/>
        </w:r>
      </w:hyperlink>
    </w:p>
    <w:p w14:paraId="669BAD55" w14:textId="6DB37592" w:rsidR="00BE4B2C" w:rsidRDefault="00BE4B2C">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67" w:history="1">
        <w:r w:rsidRPr="005D5F08">
          <w:rPr>
            <w:rStyle w:val="Lienhypertexte"/>
            <w:noProof/>
          </w:rPr>
          <w:t>6</w:t>
        </w:r>
        <w:r>
          <w:rPr>
            <w:rFonts w:asciiTheme="minorHAnsi" w:eastAsiaTheme="minorEastAsia" w:hAnsiTheme="minorHAnsi" w:cstheme="minorBidi"/>
            <w:b w:val="0"/>
            <w:bCs w:val="0"/>
            <w:caps w:val="0"/>
            <w:noProof/>
            <w:sz w:val="22"/>
            <w:szCs w:val="22"/>
            <w:lang w:eastAsia="fr-FR" w:bidi="ar-SA"/>
          </w:rPr>
          <w:tab/>
        </w:r>
        <w:r w:rsidRPr="005D5F08">
          <w:rPr>
            <w:rStyle w:val="Lienhypertexte"/>
            <w:noProof/>
          </w:rPr>
          <w:t>Règles de gestion globales</w:t>
        </w:r>
        <w:r>
          <w:rPr>
            <w:noProof/>
            <w:webHidden/>
          </w:rPr>
          <w:tab/>
        </w:r>
        <w:r>
          <w:rPr>
            <w:noProof/>
            <w:webHidden/>
          </w:rPr>
          <w:fldChar w:fldCharType="begin"/>
        </w:r>
        <w:r>
          <w:rPr>
            <w:noProof/>
            <w:webHidden/>
          </w:rPr>
          <w:instrText xml:space="preserve"> PAGEREF _Toc103172867 \h </w:instrText>
        </w:r>
        <w:r>
          <w:rPr>
            <w:noProof/>
            <w:webHidden/>
          </w:rPr>
        </w:r>
        <w:r>
          <w:rPr>
            <w:noProof/>
            <w:webHidden/>
          </w:rPr>
          <w:fldChar w:fldCharType="separate"/>
        </w:r>
        <w:r>
          <w:rPr>
            <w:noProof/>
            <w:webHidden/>
          </w:rPr>
          <w:t>6</w:t>
        </w:r>
        <w:r>
          <w:rPr>
            <w:noProof/>
            <w:webHidden/>
          </w:rPr>
          <w:fldChar w:fldCharType="end"/>
        </w:r>
      </w:hyperlink>
    </w:p>
    <w:p w14:paraId="7D5592EE" w14:textId="10A1F9F2" w:rsidR="00BE4B2C" w:rsidRDefault="00BE4B2C">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4" w:history="1">
        <w:r w:rsidRPr="005D5F08">
          <w:rPr>
            <w:rStyle w:val="Lienhypertexte"/>
            <w:noProof/>
          </w:rPr>
          <w:t>6.1</w:t>
        </w:r>
        <w:r>
          <w:rPr>
            <w:rFonts w:asciiTheme="minorHAnsi" w:eastAsiaTheme="minorEastAsia" w:hAnsiTheme="minorHAnsi" w:cstheme="minorBidi"/>
            <w:smallCaps w:val="0"/>
            <w:noProof/>
            <w:sz w:val="22"/>
            <w:szCs w:val="22"/>
            <w:lang w:eastAsia="fr-FR" w:bidi="ar-SA"/>
          </w:rPr>
          <w:tab/>
        </w:r>
        <w:r w:rsidRPr="005D5F08">
          <w:rPr>
            <w:rStyle w:val="Lienhypertexte"/>
            <w:noProof/>
          </w:rPr>
          <w:t>Recommandation générale</w:t>
        </w:r>
        <w:r>
          <w:rPr>
            <w:noProof/>
            <w:webHidden/>
          </w:rPr>
          <w:tab/>
        </w:r>
        <w:r>
          <w:rPr>
            <w:noProof/>
            <w:webHidden/>
          </w:rPr>
          <w:fldChar w:fldCharType="begin"/>
        </w:r>
        <w:r>
          <w:rPr>
            <w:noProof/>
            <w:webHidden/>
          </w:rPr>
          <w:instrText xml:space="preserve"> PAGEREF _Toc103172874 \h </w:instrText>
        </w:r>
        <w:r>
          <w:rPr>
            <w:noProof/>
            <w:webHidden/>
          </w:rPr>
        </w:r>
        <w:r>
          <w:rPr>
            <w:noProof/>
            <w:webHidden/>
          </w:rPr>
          <w:fldChar w:fldCharType="separate"/>
        </w:r>
        <w:r>
          <w:rPr>
            <w:noProof/>
            <w:webHidden/>
          </w:rPr>
          <w:t>6</w:t>
        </w:r>
        <w:r>
          <w:rPr>
            <w:noProof/>
            <w:webHidden/>
          </w:rPr>
          <w:fldChar w:fldCharType="end"/>
        </w:r>
      </w:hyperlink>
    </w:p>
    <w:p w14:paraId="56F2BABB" w14:textId="55BE96AB" w:rsidR="00BE4B2C" w:rsidRDefault="00BE4B2C">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5" w:history="1">
        <w:r w:rsidRPr="005D5F08">
          <w:rPr>
            <w:rStyle w:val="Lienhypertexte"/>
            <w:noProof/>
          </w:rPr>
          <w:t>6.2</w:t>
        </w:r>
        <w:r>
          <w:rPr>
            <w:rFonts w:asciiTheme="minorHAnsi" w:eastAsiaTheme="minorEastAsia" w:hAnsiTheme="minorHAnsi" w:cstheme="minorBidi"/>
            <w:smallCaps w:val="0"/>
            <w:noProof/>
            <w:sz w:val="22"/>
            <w:szCs w:val="22"/>
            <w:lang w:eastAsia="fr-FR" w:bidi="ar-SA"/>
          </w:rPr>
          <w:tab/>
        </w:r>
        <w:r w:rsidRPr="005D5F08">
          <w:rPr>
            <w:rStyle w:val="Lienhypertexte"/>
            <w:noProof/>
          </w:rPr>
          <w:t>Identification des kits et des composants</w:t>
        </w:r>
        <w:r>
          <w:rPr>
            <w:noProof/>
            <w:webHidden/>
          </w:rPr>
          <w:tab/>
        </w:r>
        <w:r>
          <w:rPr>
            <w:noProof/>
            <w:webHidden/>
          </w:rPr>
          <w:fldChar w:fldCharType="begin"/>
        </w:r>
        <w:r>
          <w:rPr>
            <w:noProof/>
            <w:webHidden/>
          </w:rPr>
          <w:instrText xml:space="preserve"> PAGEREF _Toc103172875 \h </w:instrText>
        </w:r>
        <w:r>
          <w:rPr>
            <w:noProof/>
            <w:webHidden/>
          </w:rPr>
        </w:r>
        <w:r>
          <w:rPr>
            <w:noProof/>
            <w:webHidden/>
          </w:rPr>
          <w:fldChar w:fldCharType="separate"/>
        </w:r>
        <w:r>
          <w:rPr>
            <w:noProof/>
            <w:webHidden/>
          </w:rPr>
          <w:t>6</w:t>
        </w:r>
        <w:r>
          <w:rPr>
            <w:noProof/>
            <w:webHidden/>
          </w:rPr>
          <w:fldChar w:fldCharType="end"/>
        </w:r>
      </w:hyperlink>
    </w:p>
    <w:p w14:paraId="38F284F4" w14:textId="54ABD62F" w:rsidR="00BE4B2C" w:rsidRDefault="00BE4B2C">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6" w:history="1">
        <w:r w:rsidRPr="005D5F08">
          <w:rPr>
            <w:rStyle w:val="Lienhypertexte"/>
            <w:noProof/>
          </w:rPr>
          <w:t>6.3</w:t>
        </w:r>
        <w:r>
          <w:rPr>
            <w:rFonts w:asciiTheme="minorHAnsi" w:eastAsiaTheme="minorEastAsia" w:hAnsiTheme="minorHAnsi" w:cstheme="minorBidi"/>
            <w:smallCaps w:val="0"/>
            <w:noProof/>
            <w:sz w:val="22"/>
            <w:szCs w:val="22"/>
            <w:lang w:eastAsia="fr-FR" w:bidi="ar-SA"/>
          </w:rPr>
          <w:tab/>
        </w:r>
        <w:r w:rsidRPr="005D5F08">
          <w:rPr>
            <w:rStyle w:val="Lienhypertexte"/>
            <w:noProof/>
          </w:rPr>
          <w:t>Liste des données utilisées dans le catalogue des kits et offres commerciales</w:t>
        </w:r>
        <w:r>
          <w:rPr>
            <w:noProof/>
            <w:webHidden/>
          </w:rPr>
          <w:tab/>
        </w:r>
        <w:r>
          <w:rPr>
            <w:noProof/>
            <w:webHidden/>
          </w:rPr>
          <w:fldChar w:fldCharType="begin"/>
        </w:r>
        <w:r>
          <w:rPr>
            <w:noProof/>
            <w:webHidden/>
          </w:rPr>
          <w:instrText xml:space="preserve"> PAGEREF _Toc103172876 \h </w:instrText>
        </w:r>
        <w:r>
          <w:rPr>
            <w:noProof/>
            <w:webHidden/>
          </w:rPr>
        </w:r>
        <w:r>
          <w:rPr>
            <w:noProof/>
            <w:webHidden/>
          </w:rPr>
          <w:fldChar w:fldCharType="separate"/>
        </w:r>
        <w:r>
          <w:rPr>
            <w:noProof/>
            <w:webHidden/>
          </w:rPr>
          <w:t>7</w:t>
        </w:r>
        <w:r>
          <w:rPr>
            <w:noProof/>
            <w:webHidden/>
          </w:rPr>
          <w:fldChar w:fldCharType="end"/>
        </w:r>
      </w:hyperlink>
    </w:p>
    <w:p w14:paraId="4AE3697E" w14:textId="0C637A39" w:rsidR="00BE4B2C" w:rsidRDefault="00BE4B2C">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77" w:history="1">
        <w:r w:rsidRPr="005D5F08">
          <w:rPr>
            <w:rStyle w:val="Lienhypertexte"/>
            <w:noProof/>
          </w:rPr>
          <w:t>7</w:t>
        </w:r>
        <w:r>
          <w:rPr>
            <w:rFonts w:asciiTheme="minorHAnsi" w:eastAsiaTheme="minorEastAsia" w:hAnsiTheme="minorHAnsi" w:cstheme="minorBidi"/>
            <w:b w:val="0"/>
            <w:bCs w:val="0"/>
            <w:caps w:val="0"/>
            <w:noProof/>
            <w:sz w:val="22"/>
            <w:szCs w:val="22"/>
            <w:lang w:eastAsia="fr-FR" w:bidi="ar-SA"/>
          </w:rPr>
          <w:tab/>
        </w:r>
        <w:r w:rsidRPr="005D5F08">
          <w:rPr>
            <w:rStyle w:val="Lienhypertexte"/>
            <w:noProof/>
          </w:rPr>
          <w:t>Diagramme et détail du message</w:t>
        </w:r>
        <w:r>
          <w:rPr>
            <w:noProof/>
            <w:webHidden/>
          </w:rPr>
          <w:tab/>
        </w:r>
        <w:r>
          <w:rPr>
            <w:noProof/>
            <w:webHidden/>
          </w:rPr>
          <w:fldChar w:fldCharType="begin"/>
        </w:r>
        <w:r>
          <w:rPr>
            <w:noProof/>
            <w:webHidden/>
          </w:rPr>
          <w:instrText xml:space="preserve"> PAGEREF _Toc103172877 \h </w:instrText>
        </w:r>
        <w:r>
          <w:rPr>
            <w:noProof/>
            <w:webHidden/>
          </w:rPr>
        </w:r>
        <w:r>
          <w:rPr>
            <w:noProof/>
            <w:webHidden/>
          </w:rPr>
          <w:fldChar w:fldCharType="separate"/>
        </w:r>
        <w:r>
          <w:rPr>
            <w:noProof/>
            <w:webHidden/>
          </w:rPr>
          <w:t>8</w:t>
        </w:r>
        <w:r>
          <w:rPr>
            <w:noProof/>
            <w:webHidden/>
          </w:rPr>
          <w:fldChar w:fldCharType="end"/>
        </w:r>
      </w:hyperlink>
    </w:p>
    <w:p w14:paraId="1152F359" w14:textId="470AF68A" w:rsidR="00BE4B2C" w:rsidRDefault="00BE4B2C">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8" w:history="1">
        <w:r w:rsidRPr="005D5F08">
          <w:rPr>
            <w:rStyle w:val="Lienhypertexte"/>
            <w:noProof/>
          </w:rPr>
          <w:t>7.1</w:t>
        </w:r>
        <w:r>
          <w:rPr>
            <w:rFonts w:asciiTheme="minorHAnsi" w:eastAsiaTheme="minorEastAsia" w:hAnsiTheme="minorHAnsi" w:cstheme="minorBidi"/>
            <w:smallCaps w:val="0"/>
            <w:noProof/>
            <w:sz w:val="22"/>
            <w:szCs w:val="22"/>
            <w:lang w:eastAsia="fr-FR" w:bidi="ar-SA"/>
          </w:rPr>
          <w:tab/>
        </w:r>
        <w:r w:rsidRPr="005D5F08">
          <w:rPr>
            <w:rStyle w:val="Lienhypertexte"/>
            <w:noProof/>
          </w:rPr>
          <w:t>Le diagramme de classe</w:t>
        </w:r>
        <w:r>
          <w:rPr>
            <w:noProof/>
            <w:webHidden/>
          </w:rPr>
          <w:tab/>
        </w:r>
        <w:r>
          <w:rPr>
            <w:noProof/>
            <w:webHidden/>
          </w:rPr>
          <w:fldChar w:fldCharType="begin"/>
        </w:r>
        <w:r>
          <w:rPr>
            <w:noProof/>
            <w:webHidden/>
          </w:rPr>
          <w:instrText xml:space="preserve"> PAGEREF _Toc103172878 \h </w:instrText>
        </w:r>
        <w:r>
          <w:rPr>
            <w:noProof/>
            <w:webHidden/>
          </w:rPr>
        </w:r>
        <w:r>
          <w:rPr>
            <w:noProof/>
            <w:webHidden/>
          </w:rPr>
          <w:fldChar w:fldCharType="separate"/>
        </w:r>
        <w:r>
          <w:rPr>
            <w:noProof/>
            <w:webHidden/>
          </w:rPr>
          <w:t>9</w:t>
        </w:r>
        <w:r>
          <w:rPr>
            <w:noProof/>
            <w:webHidden/>
          </w:rPr>
          <w:fldChar w:fldCharType="end"/>
        </w:r>
      </w:hyperlink>
    </w:p>
    <w:p w14:paraId="364E5860" w14:textId="1678C4D5" w:rsidR="00BE4B2C" w:rsidRDefault="00BE4B2C">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79" w:history="1">
        <w:r w:rsidRPr="005D5F08">
          <w:rPr>
            <w:rStyle w:val="Lienhypertexte"/>
            <w:noProof/>
          </w:rPr>
          <w:t>7.2</w:t>
        </w:r>
        <w:r>
          <w:rPr>
            <w:rFonts w:asciiTheme="minorHAnsi" w:eastAsiaTheme="minorEastAsia" w:hAnsiTheme="minorHAnsi" w:cstheme="minorBidi"/>
            <w:smallCaps w:val="0"/>
            <w:noProof/>
            <w:sz w:val="22"/>
            <w:szCs w:val="22"/>
            <w:lang w:eastAsia="fr-FR" w:bidi="ar-SA"/>
          </w:rPr>
          <w:tab/>
        </w:r>
        <w:r w:rsidRPr="005D5F08">
          <w:rPr>
            <w:rStyle w:val="Lienhypertexte"/>
            <w:noProof/>
          </w:rPr>
          <w:t>Description du message</w:t>
        </w:r>
        <w:r>
          <w:rPr>
            <w:noProof/>
            <w:webHidden/>
          </w:rPr>
          <w:tab/>
        </w:r>
        <w:r>
          <w:rPr>
            <w:noProof/>
            <w:webHidden/>
          </w:rPr>
          <w:fldChar w:fldCharType="begin"/>
        </w:r>
        <w:r>
          <w:rPr>
            <w:noProof/>
            <w:webHidden/>
          </w:rPr>
          <w:instrText xml:space="preserve"> PAGEREF _Toc103172879 \h </w:instrText>
        </w:r>
        <w:r>
          <w:rPr>
            <w:noProof/>
            <w:webHidden/>
          </w:rPr>
        </w:r>
        <w:r>
          <w:rPr>
            <w:noProof/>
            <w:webHidden/>
          </w:rPr>
          <w:fldChar w:fldCharType="separate"/>
        </w:r>
        <w:r>
          <w:rPr>
            <w:noProof/>
            <w:webHidden/>
          </w:rPr>
          <w:t>10</w:t>
        </w:r>
        <w:r>
          <w:rPr>
            <w:noProof/>
            <w:webHidden/>
          </w:rPr>
          <w:fldChar w:fldCharType="end"/>
        </w:r>
      </w:hyperlink>
    </w:p>
    <w:p w14:paraId="76A139CE" w14:textId="2027A9E8" w:rsidR="00BE4B2C" w:rsidRDefault="00BE4B2C">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3172880" w:history="1">
        <w:r w:rsidRPr="005D5F08">
          <w:rPr>
            <w:rStyle w:val="Lienhypertexte"/>
            <w:noProof/>
            <w:snapToGrid w:val="0"/>
          </w:rPr>
          <w:t>7.2.1</w:t>
        </w:r>
        <w:r>
          <w:rPr>
            <w:rFonts w:asciiTheme="minorHAnsi" w:eastAsiaTheme="minorEastAsia" w:hAnsiTheme="minorHAnsi" w:cstheme="minorBidi"/>
            <w:i w:val="0"/>
            <w:iCs w:val="0"/>
            <w:noProof/>
            <w:sz w:val="22"/>
            <w:szCs w:val="22"/>
            <w:lang w:eastAsia="fr-FR" w:bidi="ar-SA"/>
          </w:rPr>
          <w:tab/>
        </w:r>
        <w:r w:rsidRPr="005D5F08">
          <w:rPr>
            <w:rStyle w:val="Lienhypertexte"/>
            <w:noProof/>
            <w:snapToGrid w:val="0"/>
          </w:rPr>
          <w:t>EN-TETE DU CATALOGUE DES KITS ET OFFRES COMMERCIALES</w:t>
        </w:r>
        <w:r>
          <w:rPr>
            <w:noProof/>
            <w:webHidden/>
          </w:rPr>
          <w:tab/>
        </w:r>
        <w:r>
          <w:rPr>
            <w:noProof/>
            <w:webHidden/>
          </w:rPr>
          <w:fldChar w:fldCharType="begin"/>
        </w:r>
        <w:r>
          <w:rPr>
            <w:noProof/>
            <w:webHidden/>
          </w:rPr>
          <w:instrText xml:space="preserve"> PAGEREF _Toc103172880 \h </w:instrText>
        </w:r>
        <w:r>
          <w:rPr>
            <w:noProof/>
            <w:webHidden/>
          </w:rPr>
        </w:r>
        <w:r>
          <w:rPr>
            <w:noProof/>
            <w:webHidden/>
          </w:rPr>
          <w:fldChar w:fldCharType="separate"/>
        </w:r>
        <w:r>
          <w:rPr>
            <w:noProof/>
            <w:webHidden/>
          </w:rPr>
          <w:t>13</w:t>
        </w:r>
        <w:r>
          <w:rPr>
            <w:noProof/>
            <w:webHidden/>
          </w:rPr>
          <w:fldChar w:fldCharType="end"/>
        </w:r>
      </w:hyperlink>
    </w:p>
    <w:p w14:paraId="2233995C" w14:textId="60222F31" w:rsidR="00BE4B2C" w:rsidRDefault="00BE4B2C">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3172881" w:history="1">
        <w:r w:rsidRPr="005D5F08">
          <w:rPr>
            <w:rStyle w:val="Lienhypertexte"/>
            <w:noProof/>
            <w:snapToGrid w:val="0"/>
          </w:rPr>
          <w:t>7.2.2</w:t>
        </w:r>
        <w:r>
          <w:rPr>
            <w:rFonts w:asciiTheme="minorHAnsi" w:eastAsiaTheme="minorEastAsia" w:hAnsiTheme="minorHAnsi" w:cstheme="minorBidi"/>
            <w:i w:val="0"/>
            <w:iCs w:val="0"/>
            <w:noProof/>
            <w:sz w:val="22"/>
            <w:szCs w:val="22"/>
            <w:lang w:eastAsia="fr-FR" w:bidi="ar-SA"/>
          </w:rPr>
          <w:tab/>
        </w:r>
        <w:r w:rsidRPr="005D5F08">
          <w:rPr>
            <w:rStyle w:val="Lienhypertexte"/>
            <w:noProof/>
            <w:snapToGrid w:val="0"/>
          </w:rPr>
          <w:t>DESCRIPTION PARTIE GROUPAGE ARTICLES</w:t>
        </w:r>
        <w:r>
          <w:rPr>
            <w:noProof/>
            <w:webHidden/>
          </w:rPr>
          <w:tab/>
        </w:r>
        <w:r>
          <w:rPr>
            <w:noProof/>
            <w:webHidden/>
          </w:rPr>
          <w:fldChar w:fldCharType="begin"/>
        </w:r>
        <w:r>
          <w:rPr>
            <w:noProof/>
            <w:webHidden/>
          </w:rPr>
          <w:instrText xml:space="preserve"> PAGEREF _Toc103172881 \h </w:instrText>
        </w:r>
        <w:r>
          <w:rPr>
            <w:noProof/>
            <w:webHidden/>
          </w:rPr>
        </w:r>
        <w:r>
          <w:rPr>
            <w:noProof/>
            <w:webHidden/>
          </w:rPr>
          <w:fldChar w:fldCharType="separate"/>
        </w:r>
        <w:r>
          <w:rPr>
            <w:noProof/>
            <w:webHidden/>
          </w:rPr>
          <w:t>15</w:t>
        </w:r>
        <w:r>
          <w:rPr>
            <w:noProof/>
            <w:webHidden/>
          </w:rPr>
          <w:fldChar w:fldCharType="end"/>
        </w:r>
      </w:hyperlink>
    </w:p>
    <w:p w14:paraId="308F2C46" w14:textId="215FD337" w:rsidR="00BE4B2C" w:rsidRDefault="00BE4B2C">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3172882" w:history="1">
        <w:r w:rsidRPr="005D5F08">
          <w:rPr>
            <w:rStyle w:val="Lienhypertexte"/>
            <w:noProof/>
          </w:rPr>
          <w:t>7.2.3</w:t>
        </w:r>
        <w:r>
          <w:rPr>
            <w:rFonts w:asciiTheme="minorHAnsi" w:eastAsiaTheme="minorEastAsia" w:hAnsiTheme="minorHAnsi" w:cstheme="minorBidi"/>
            <w:i w:val="0"/>
            <w:iCs w:val="0"/>
            <w:noProof/>
            <w:sz w:val="22"/>
            <w:szCs w:val="22"/>
            <w:lang w:eastAsia="fr-FR" w:bidi="ar-SA"/>
          </w:rPr>
          <w:tab/>
        </w:r>
        <w:r w:rsidRPr="005D5F08">
          <w:rPr>
            <w:rStyle w:val="Lienhypertexte"/>
            <w:noProof/>
          </w:rPr>
          <w:t>DESCRIPTION COMPOSANTS DU GROUPAGE ARTICLES</w:t>
        </w:r>
        <w:r>
          <w:rPr>
            <w:noProof/>
            <w:webHidden/>
          </w:rPr>
          <w:tab/>
        </w:r>
        <w:r>
          <w:rPr>
            <w:noProof/>
            <w:webHidden/>
          </w:rPr>
          <w:fldChar w:fldCharType="begin"/>
        </w:r>
        <w:r>
          <w:rPr>
            <w:noProof/>
            <w:webHidden/>
          </w:rPr>
          <w:instrText xml:space="preserve"> PAGEREF _Toc103172882 \h </w:instrText>
        </w:r>
        <w:r>
          <w:rPr>
            <w:noProof/>
            <w:webHidden/>
          </w:rPr>
        </w:r>
        <w:r>
          <w:rPr>
            <w:noProof/>
            <w:webHidden/>
          </w:rPr>
          <w:fldChar w:fldCharType="separate"/>
        </w:r>
        <w:r>
          <w:rPr>
            <w:noProof/>
            <w:webHidden/>
          </w:rPr>
          <w:t>29</w:t>
        </w:r>
        <w:r>
          <w:rPr>
            <w:noProof/>
            <w:webHidden/>
          </w:rPr>
          <w:fldChar w:fldCharType="end"/>
        </w:r>
      </w:hyperlink>
    </w:p>
    <w:p w14:paraId="7FA248B3" w14:textId="1CDE0FC0" w:rsidR="00BE4B2C" w:rsidRDefault="00BE4B2C">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3172883" w:history="1">
        <w:r w:rsidRPr="005D5F08">
          <w:rPr>
            <w:rStyle w:val="Lienhypertexte"/>
            <w:noProof/>
          </w:rPr>
          <w:t>8</w:t>
        </w:r>
        <w:r>
          <w:rPr>
            <w:rFonts w:asciiTheme="minorHAnsi" w:eastAsiaTheme="minorEastAsia" w:hAnsiTheme="minorHAnsi" w:cstheme="minorBidi"/>
            <w:b w:val="0"/>
            <w:bCs w:val="0"/>
            <w:caps w:val="0"/>
            <w:noProof/>
            <w:sz w:val="22"/>
            <w:szCs w:val="22"/>
            <w:lang w:eastAsia="fr-FR" w:bidi="ar-SA"/>
          </w:rPr>
          <w:tab/>
        </w:r>
        <w:r w:rsidRPr="005D5F08">
          <w:rPr>
            <w:rStyle w:val="Lienhypertexte"/>
            <w:noProof/>
          </w:rPr>
          <w:t>Annexes</w:t>
        </w:r>
        <w:r>
          <w:rPr>
            <w:noProof/>
            <w:webHidden/>
          </w:rPr>
          <w:tab/>
        </w:r>
        <w:r>
          <w:rPr>
            <w:noProof/>
            <w:webHidden/>
          </w:rPr>
          <w:fldChar w:fldCharType="begin"/>
        </w:r>
        <w:r>
          <w:rPr>
            <w:noProof/>
            <w:webHidden/>
          </w:rPr>
          <w:instrText xml:space="preserve"> PAGEREF _Toc103172883 \h </w:instrText>
        </w:r>
        <w:r>
          <w:rPr>
            <w:noProof/>
            <w:webHidden/>
          </w:rPr>
        </w:r>
        <w:r>
          <w:rPr>
            <w:noProof/>
            <w:webHidden/>
          </w:rPr>
          <w:fldChar w:fldCharType="separate"/>
        </w:r>
        <w:r>
          <w:rPr>
            <w:noProof/>
            <w:webHidden/>
          </w:rPr>
          <w:t>33</w:t>
        </w:r>
        <w:r>
          <w:rPr>
            <w:noProof/>
            <w:webHidden/>
          </w:rPr>
          <w:fldChar w:fldCharType="end"/>
        </w:r>
      </w:hyperlink>
    </w:p>
    <w:p w14:paraId="0FCC01FA" w14:textId="5725A0BB" w:rsidR="00BE4B2C" w:rsidRDefault="00BE4B2C">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84" w:history="1">
        <w:r w:rsidRPr="005D5F08">
          <w:rPr>
            <w:rStyle w:val="Lienhypertexte"/>
            <w:noProof/>
          </w:rPr>
          <w:t>8.1</w:t>
        </w:r>
        <w:r>
          <w:rPr>
            <w:rFonts w:asciiTheme="minorHAnsi" w:eastAsiaTheme="minorEastAsia" w:hAnsiTheme="minorHAnsi" w:cstheme="minorBidi"/>
            <w:smallCaps w:val="0"/>
            <w:noProof/>
            <w:sz w:val="22"/>
            <w:szCs w:val="22"/>
            <w:lang w:eastAsia="fr-FR" w:bidi="ar-SA"/>
          </w:rPr>
          <w:tab/>
        </w:r>
        <w:r w:rsidRPr="005D5F08">
          <w:rPr>
            <w:rStyle w:val="Lienhypertexte"/>
            <w:noProof/>
          </w:rPr>
          <w:t>Table des unités de mesure</w:t>
        </w:r>
        <w:r>
          <w:rPr>
            <w:noProof/>
            <w:webHidden/>
          </w:rPr>
          <w:tab/>
        </w:r>
        <w:r>
          <w:rPr>
            <w:noProof/>
            <w:webHidden/>
          </w:rPr>
          <w:fldChar w:fldCharType="begin"/>
        </w:r>
        <w:r>
          <w:rPr>
            <w:noProof/>
            <w:webHidden/>
          </w:rPr>
          <w:instrText xml:space="preserve"> PAGEREF _Toc103172884 \h </w:instrText>
        </w:r>
        <w:r>
          <w:rPr>
            <w:noProof/>
            <w:webHidden/>
          </w:rPr>
        </w:r>
        <w:r>
          <w:rPr>
            <w:noProof/>
            <w:webHidden/>
          </w:rPr>
          <w:fldChar w:fldCharType="separate"/>
        </w:r>
        <w:r>
          <w:rPr>
            <w:noProof/>
            <w:webHidden/>
          </w:rPr>
          <w:t>33</w:t>
        </w:r>
        <w:r>
          <w:rPr>
            <w:noProof/>
            <w:webHidden/>
          </w:rPr>
          <w:fldChar w:fldCharType="end"/>
        </w:r>
      </w:hyperlink>
    </w:p>
    <w:p w14:paraId="20748C8B" w14:textId="5617546E" w:rsidR="00BE4B2C" w:rsidRDefault="00BE4B2C">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85" w:history="1">
        <w:r w:rsidRPr="005D5F08">
          <w:rPr>
            <w:rStyle w:val="Lienhypertexte"/>
            <w:noProof/>
          </w:rPr>
          <w:t>8.2</w:t>
        </w:r>
        <w:r>
          <w:rPr>
            <w:rFonts w:asciiTheme="minorHAnsi" w:eastAsiaTheme="minorEastAsia" w:hAnsiTheme="minorHAnsi" w:cstheme="minorBidi"/>
            <w:smallCaps w:val="0"/>
            <w:noProof/>
            <w:sz w:val="22"/>
            <w:szCs w:val="22"/>
            <w:lang w:eastAsia="fr-FR" w:bidi="ar-SA"/>
          </w:rPr>
          <w:tab/>
        </w:r>
        <w:r w:rsidRPr="005D5F08">
          <w:rPr>
            <w:rStyle w:val="Lienhypertexte"/>
            <w:noProof/>
          </w:rPr>
          <w:t>Identification du moyen de transport</w:t>
        </w:r>
        <w:r>
          <w:rPr>
            <w:noProof/>
            <w:webHidden/>
          </w:rPr>
          <w:tab/>
        </w:r>
        <w:r>
          <w:rPr>
            <w:noProof/>
            <w:webHidden/>
          </w:rPr>
          <w:fldChar w:fldCharType="begin"/>
        </w:r>
        <w:r>
          <w:rPr>
            <w:noProof/>
            <w:webHidden/>
          </w:rPr>
          <w:instrText xml:space="preserve"> PAGEREF _Toc103172885 \h </w:instrText>
        </w:r>
        <w:r>
          <w:rPr>
            <w:noProof/>
            <w:webHidden/>
          </w:rPr>
        </w:r>
        <w:r>
          <w:rPr>
            <w:noProof/>
            <w:webHidden/>
          </w:rPr>
          <w:fldChar w:fldCharType="separate"/>
        </w:r>
        <w:r>
          <w:rPr>
            <w:noProof/>
            <w:webHidden/>
          </w:rPr>
          <w:t>34</w:t>
        </w:r>
        <w:r>
          <w:rPr>
            <w:noProof/>
            <w:webHidden/>
          </w:rPr>
          <w:fldChar w:fldCharType="end"/>
        </w:r>
      </w:hyperlink>
    </w:p>
    <w:p w14:paraId="3240773B" w14:textId="41E2488D" w:rsidR="00BE4B2C" w:rsidRDefault="00BE4B2C">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3172886" w:history="1">
        <w:r w:rsidRPr="005D5F08">
          <w:rPr>
            <w:rStyle w:val="Lienhypertexte"/>
            <w:noProof/>
          </w:rPr>
          <w:t>8.3</w:t>
        </w:r>
        <w:r>
          <w:rPr>
            <w:rFonts w:asciiTheme="minorHAnsi" w:eastAsiaTheme="minorEastAsia" w:hAnsiTheme="minorHAnsi" w:cstheme="minorBidi"/>
            <w:smallCaps w:val="0"/>
            <w:noProof/>
            <w:sz w:val="22"/>
            <w:szCs w:val="22"/>
            <w:lang w:eastAsia="fr-FR" w:bidi="ar-SA"/>
          </w:rPr>
          <w:tab/>
        </w:r>
        <w:r w:rsidRPr="005D5F08">
          <w:rPr>
            <w:rStyle w:val="Lienhypertexte"/>
            <w:noProof/>
          </w:rPr>
          <w:t>Codes EAN 13 génériques</w:t>
        </w:r>
        <w:r>
          <w:rPr>
            <w:noProof/>
            <w:webHidden/>
          </w:rPr>
          <w:tab/>
        </w:r>
        <w:r>
          <w:rPr>
            <w:noProof/>
            <w:webHidden/>
          </w:rPr>
          <w:fldChar w:fldCharType="begin"/>
        </w:r>
        <w:r>
          <w:rPr>
            <w:noProof/>
            <w:webHidden/>
          </w:rPr>
          <w:instrText xml:space="preserve"> PAGEREF _Toc103172886 \h </w:instrText>
        </w:r>
        <w:r>
          <w:rPr>
            <w:noProof/>
            <w:webHidden/>
          </w:rPr>
        </w:r>
        <w:r>
          <w:rPr>
            <w:noProof/>
            <w:webHidden/>
          </w:rPr>
          <w:fldChar w:fldCharType="separate"/>
        </w:r>
        <w:r>
          <w:rPr>
            <w:noProof/>
            <w:webHidden/>
          </w:rPr>
          <w:t>35</w:t>
        </w:r>
        <w:r>
          <w:rPr>
            <w:noProof/>
            <w:webHidden/>
          </w:rPr>
          <w:fldChar w:fldCharType="end"/>
        </w:r>
      </w:hyperlink>
    </w:p>
    <w:p w14:paraId="76F4A3DD" w14:textId="6E2AD7E4" w:rsidR="00A85523" w:rsidRPr="00990950" w:rsidRDefault="00B4247F" w:rsidP="00E67B0F">
      <w:pPr>
        <w:spacing w:line="276" w:lineRule="auto"/>
        <w:jc w:val="left"/>
        <w:rPr>
          <w:snapToGrid w:val="0"/>
          <w:color w:val="000000" w:themeColor="text1"/>
        </w:rPr>
      </w:pPr>
      <w:r w:rsidRPr="00990950">
        <w:rPr>
          <w:snapToGrid w:val="0"/>
          <w:color w:val="000000" w:themeColor="text1"/>
          <w:sz w:val="24"/>
        </w:rPr>
        <w:fldChar w:fldCharType="end"/>
      </w:r>
    </w:p>
    <w:p w14:paraId="223F5EA2" w14:textId="77777777" w:rsidR="00251B5B" w:rsidRPr="00990950" w:rsidRDefault="003B7657" w:rsidP="00A85523">
      <w:pPr>
        <w:rPr>
          <w:color w:val="000000" w:themeColor="text1"/>
        </w:rPr>
      </w:pPr>
      <w:r w:rsidRPr="00990950">
        <w:rPr>
          <w:color w:val="000000" w:themeColor="text1"/>
        </w:rPr>
        <w:t xml:space="preserve"> </w:t>
      </w:r>
    </w:p>
    <w:p w14:paraId="741E1E60" w14:textId="77777777" w:rsidR="003B7657" w:rsidRPr="00990950" w:rsidRDefault="00251B5B" w:rsidP="00A85523">
      <w:pPr>
        <w:rPr>
          <w:color w:val="000000" w:themeColor="text1"/>
        </w:rPr>
      </w:pPr>
      <w:r w:rsidRPr="00990950">
        <w:rPr>
          <w:color w:val="000000" w:themeColor="text1"/>
        </w:rPr>
        <w:br w:type="page"/>
      </w:r>
    </w:p>
    <w:p w14:paraId="7B6CFB3A" w14:textId="69E25239" w:rsidR="009F1508" w:rsidRPr="00995813" w:rsidRDefault="004A29DA" w:rsidP="00995813">
      <w:pPr>
        <w:pStyle w:val="Titre1"/>
      </w:pPr>
      <w:bookmarkStart w:id="2" w:name="_Toc103172862"/>
      <w:r>
        <w:lastRenderedPageBreak/>
        <w:t>Gestion des versions</w:t>
      </w:r>
      <w:bookmarkEnd w:id="2"/>
    </w:p>
    <w:p w14:paraId="1EEEE2D3" w14:textId="77777777" w:rsidR="009F1508" w:rsidRPr="00990950" w:rsidRDefault="009F1508" w:rsidP="009F1508">
      <w:pPr>
        <w:rPr>
          <w:snapToGrid w:val="0"/>
          <w:color w:val="000000" w:themeColor="text1"/>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4620"/>
        <w:gridCol w:w="3257"/>
      </w:tblGrid>
      <w:tr w:rsidR="009F1508" w:rsidRPr="00990950" w14:paraId="1DFE7C99" w14:textId="77777777" w:rsidTr="00C915FB">
        <w:trPr>
          <w:trHeight w:val="250"/>
          <w:tblHeader/>
        </w:trPr>
        <w:tc>
          <w:tcPr>
            <w:tcW w:w="1632" w:type="dxa"/>
            <w:shd w:val="clear" w:color="auto" w:fill="E0E0E0"/>
          </w:tcPr>
          <w:p w14:paraId="4D806AC7"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Version</w:t>
            </w:r>
          </w:p>
        </w:tc>
        <w:tc>
          <w:tcPr>
            <w:tcW w:w="4620" w:type="dxa"/>
            <w:shd w:val="clear" w:color="auto" w:fill="E0E0E0"/>
          </w:tcPr>
          <w:p w14:paraId="528D41FD"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Observations</w:t>
            </w:r>
          </w:p>
        </w:tc>
        <w:tc>
          <w:tcPr>
            <w:tcW w:w="3257" w:type="dxa"/>
            <w:shd w:val="clear" w:color="auto" w:fill="E0E0E0"/>
          </w:tcPr>
          <w:p w14:paraId="10295DC1"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Date de mise à jour</w:t>
            </w:r>
          </w:p>
        </w:tc>
      </w:tr>
      <w:tr w:rsidR="009F1508" w:rsidRPr="0058032F" w14:paraId="693D127F" w14:textId="77777777" w:rsidTr="00C915FB">
        <w:trPr>
          <w:trHeight w:val="250"/>
        </w:trPr>
        <w:tc>
          <w:tcPr>
            <w:tcW w:w="1632" w:type="dxa"/>
          </w:tcPr>
          <w:p w14:paraId="46FEB7FF" w14:textId="3B17DECC" w:rsidR="009F1508" w:rsidRPr="00B31448" w:rsidRDefault="00C915FB" w:rsidP="005033FA">
            <w:pPr>
              <w:jc w:val="center"/>
              <w:rPr>
                <w:color w:val="000000" w:themeColor="text1"/>
                <w:sz w:val="20"/>
                <w:lang w:eastAsia="fr-FR" w:bidi="ar-SA"/>
              </w:rPr>
            </w:pPr>
            <w:r>
              <w:rPr>
                <w:color w:val="000000" w:themeColor="text1"/>
                <w:sz w:val="20"/>
                <w:lang w:eastAsia="fr-FR" w:bidi="ar-SA"/>
              </w:rPr>
              <w:t>V</w:t>
            </w:r>
            <w:r w:rsidR="009F1508" w:rsidRPr="00B31448">
              <w:rPr>
                <w:color w:val="000000" w:themeColor="text1"/>
                <w:sz w:val="20"/>
                <w:lang w:eastAsia="fr-FR" w:bidi="ar-SA"/>
              </w:rPr>
              <w:t>0</w:t>
            </w:r>
          </w:p>
        </w:tc>
        <w:tc>
          <w:tcPr>
            <w:tcW w:w="4620" w:type="dxa"/>
          </w:tcPr>
          <w:p w14:paraId="34E5973E"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1</w:t>
            </w:r>
            <w:r w:rsidRPr="00B31448">
              <w:rPr>
                <w:color w:val="000000" w:themeColor="text1"/>
                <w:sz w:val="20"/>
                <w:vertAlign w:val="superscript"/>
                <w:lang w:eastAsia="fr-FR" w:bidi="ar-SA"/>
              </w:rPr>
              <w:t>ère</w:t>
            </w:r>
            <w:r w:rsidRPr="00B31448">
              <w:rPr>
                <w:color w:val="000000" w:themeColor="text1"/>
                <w:sz w:val="20"/>
                <w:lang w:eastAsia="fr-FR" w:bidi="ar-SA"/>
              </w:rPr>
              <w:t xml:space="preserve"> version Guide Utilisateur</w:t>
            </w:r>
          </w:p>
        </w:tc>
        <w:tc>
          <w:tcPr>
            <w:tcW w:w="3257" w:type="dxa"/>
          </w:tcPr>
          <w:p w14:paraId="66E7E4B0" w14:textId="6C2D1AF1" w:rsidR="009F1508" w:rsidRPr="00B31448" w:rsidRDefault="00C915FB" w:rsidP="005033FA">
            <w:pPr>
              <w:jc w:val="center"/>
              <w:rPr>
                <w:color w:val="000000" w:themeColor="text1"/>
                <w:sz w:val="20"/>
                <w:lang w:eastAsia="fr-FR" w:bidi="ar-SA"/>
              </w:rPr>
            </w:pPr>
            <w:r>
              <w:rPr>
                <w:color w:val="000000" w:themeColor="text1"/>
                <w:sz w:val="20"/>
                <w:lang w:eastAsia="fr-FR" w:bidi="ar-SA"/>
              </w:rPr>
              <w:t>25/05/2022</w:t>
            </w:r>
          </w:p>
        </w:tc>
      </w:tr>
      <w:tr w:rsidR="009F1508" w:rsidRPr="0058032F" w14:paraId="01AC9F6A" w14:textId="77777777" w:rsidTr="00C915FB">
        <w:trPr>
          <w:trHeight w:val="250"/>
        </w:trPr>
        <w:tc>
          <w:tcPr>
            <w:tcW w:w="1632" w:type="dxa"/>
          </w:tcPr>
          <w:p w14:paraId="66FB74D1" w14:textId="6A40904D" w:rsidR="009F1508" w:rsidRPr="00B31448" w:rsidRDefault="009F1508" w:rsidP="005033FA">
            <w:pPr>
              <w:jc w:val="center"/>
              <w:rPr>
                <w:color w:val="000000" w:themeColor="text1"/>
                <w:sz w:val="20"/>
                <w:lang w:eastAsia="fr-FR" w:bidi="ar-SA"/>
              </w:rPr>
            </w:pPr>
          </w:p>
        </w:tc>
        <w:tc>
          <w:tcPr>
            <w:tcW w:w="4620" w:type="dxa"/>
          </w:tcPr>
          <w:p w14:paraId="57BD583B" w14:textId="37F26CB1" w:rsidR="009F1508" w:rsidRPr="00B31448" w:rsidRDefault="009F1508" w:rsidP="005033FA">
            <w:pPr>
              <w:rPr>
                <w:color w:val="000000" w:themeColor="text1"/>
                <w:sz w:val="20"/>
                <w:lang w:eastAsia="fr-FR" w:bidi="ar-SA"/>
              </w:rPr>
            </w:pPr>
          </w:p>
        </w:tc>
        <w:tc>
          <w:tcPr>
            <w:tcW w:w="3257" w:type="dxa"/>
          </w:tcPr>
          <w:p w14:paraId="15EEB544" w14:textId="5C0E9EE4" w:rsidR="009F1508" w:rsidRPr="00B31448" w:rsidRDefault="009F1508" w:rsidP="005033FA">
            <w:pPr>
              <w:jc w:val="center"/>
              <w:rPr>
                <w:color w:val="000000" w:themeColor="text1"/>
                <w:sz w:val="20"/>
                <w:lang w:eastAsia="fr-FR" w:bidi="ar-SA"/>
              </w:rPr>
            </w:pPr>
          </w:p>
        </w:tc>
      </w:tr>
      <w:tr w:rsidR="009F1508" w:rsidRPr="0058032F" w14:paraId="068E5C24" w14:textId="77777777" w:rsidTr="00C915FB">
        <w:trPr>
          <w:trHeight w:val="250"/>
        </w:trPr>
        <w:tc>
          <w:tcPr>
            <w:tcW w:w="1632" w:type="dxa"/>
          </w:tcPr>
          <w:p w14:paraId="566C5157" w14:textId="3BFEE844" w:rsidR="009F1508" w:rsidRPr="00B31448" w:rsidRDefault="009F1508" w:rsidP="005033FA">
            <w:pPr>
              <w:jc w:val="center"/>
              <w:rPr>
                <w:color w:val="000000" w:themeColor="text1"/>
                <w:sz w:val="20"/>
                <w:lang w:eastAsia="fr-FR" w:bidi="ar-SA"/>
              </w:rPr>
            </w:pPr>
          </w:p>
        </w:tc>
        <w:tc>
          <w:tcPr>
            <w:tcW w:w="4620" w:type="dxa"/>
          </w:tcPr>
          <w:p w14:paraId="14795A6A" w14:textId="193C5E6B" w:rsidR="009F1508" w:rsidRPr="00B31448" w:rsidRDefault="009F1508" w:rsidP="005033FA">
            <w:pPr>
              <w:rPr>
                <w:color w:val="000000" w:themeColor="text1"/>
                <w:sz w:val="20"/>
                <w:lang w:eastAsia="fr-FR" w:bidi="ar-SA"/>
              </w:rPr>
            </w:pPr>
          </w:p>
        </w:tc>
        <w:tc>
          <w:tcPr>
            <w:tcW w:w="3257" w:type="dxa"/>
          </w:tcPr>
          <w:p w14:paraId="0E8E5CE4" w14:textId="49ECB72F" w:rsidR="009F1508" w:rsidRPr="00B31448" w:rsidRDefault="009F1508" w:rsidP="005033FA">
            <w:pPr>
              <w:jc w:val="center"/>
              <w:rPr>
                <w:color w:val="000000" w:themeColor="text1"/>
                <w:sz w:val="20"/>
                <w:lang w:eastAsia="fr-FR" w:bidi="ar-SA"/>
              </w:rPr>
            </w:pPr>
          </w:p>
        </w:tc>
      </w:tr>
      <w:tr w:rsidR="009F1508" w:rsidRPr="0058032F" w14:paraId="6F948E4A" w14:textId="77777777" w:rsidTr="00C915FB">
        <w:trPr>
          <w:trHeight w:val="250"/>
        </w:trPr>
        <w:tc>
          <w:tcPr>
            <w:tcW w:w="1632" w:type="dxa"/>
          </w:tcPr>
          <w:p w14:paraId="1E71853B" w14:textId="36C2C276" w:rsidR="009F1508" w:rsidRPr="00B31448" w:rsidRDefault="009F1508" w:rsidP="005033FA">
            <w:pPr>
              <w:jc w:val="center"/>
              <w:rPr>
                <w:color w:val="000000" w:themeColor="text1"/>
                <w:sz w:val="20"/>
                <w:lang w:eastAsia="fr-FR" w:bidi="ar-SA"/>
              </w:rPr>
            </w:pPr>
          </w:p>
        </w:tc>
        <w:tc>
          <w:tcPr>
            <w:tcW w:w="4620" w:type="dxa"/>
          </w:tcPr>
          <w:p w14:paraId="09B4F35E" w14:textId="359F2E5F" w:rsidR="009F1508" w:rsidRPr="00B31448" w:rsidRDefault="009F1508" w:rsidP="005033FA">
            <w:pPr>
              <w:rPr>
                <w:color w:val="000000" w:themeColor="text1"/>
                <w:sz w:val="20"/>
                <w:lang w:eastAsia="fr-FR" w:bidi="ar-SA"/>
              </w:rPr>
            </w:pPr>
          </w:p>
        </w:tc>
        <w:tc>
          <w:tcPr>
            <w:tcW w:w="3257" w:type="dxa"/>
          </w:tcPr>
          <w:p w14:paraId="7DE905E8" w14:textId="3D2157CA" w:rsidR="009F1508" w:rsidRPr="00B31448" w:rsidRDefault="009F1508" w:rsidP="005033FA">
            <w:pPr>
              <w:jc w:val="center"/>
              <w:rPr>
                <w:color w:val="000000" w:themeColor="text1"/>
                <w:sz w:val="20"/>
                <w:lang w:eastAsia="fr-FR" w:bidi="ar-SA"/>
              </w:rPr>
            </w:pPr>
          </w:p>
        </w:tc>
      </w:tr>
      <w:tr w:rsidR="009F1508" w:rsidRPr="0058032F" w14:paraId="0389339B" w14:textId="77777777" w:rsidTr="00C915FB">
        <w:trPr>
          <w:trHeight w:val="250"/>
        </w:trPr>
        <w:tc>
          <w:tcPr>
            <w:tcW w:w="1632" w:type="dxa"/>
          </w:tcPr>
          <w:p w14:paraId="31239436" w14:textId="0A762E99" w:rsidR="009F1508" w:rsidRPr="00B31448" w:rsidRDefault="009F1508" w:rsidP="005033FA">
            <w:pPr>
              <w:jc w:val="center"/>
              <w:rPr>
                <w:color w:val="000000" w:themeColor="text1"/>
                <w:sz w:val="20"/>
                <w:lang w:eastAsia="fr-FR" w:bidi="ar-SA"/>
              </w:rPr>
            </w:pPr>
          </w:p>
        </w:tc>
        <w:tc>
          <w:tcPr>
            <w:tcW w:w="4620" w:type="dxa"/>
          </w:tcPr>
          <w:p w14:paraId="3CF9A1AD" w14:textId="027CD7F9" w:rsidR="009F1508" w:rsidRPr="00B31448" w:rsidRDefault="009F1508" w:rsidP="005033FA">
            <w:pPr>
              <w:rPr>
                <w:color w:val="000000" w:themeColor="text1"/>
                <w:sz w:val="20"/>
                <w:lang w:eastAsia="fr-FR" w:bidi="ar-SA"/>
              </w:rPr>
            </w:pPr>
          </w:p>
        </w:tc>
        <w:tc>
          <w:tcPr>
            <w:tcW w:w="3257" w:type="dxa"/>
          </w:tcPr>
          <w:p w14:paraId="4FBC3D51" w14:textId="68AAFB70" w:rsidR="009F1508" w:rsidRPr="00B31448" w:rsidRDefault="009F1508" w:rsidP="005033FA">
            <w:pPr>
              <w:jc w:val="center"/>
              <w:rPr>
                <w:color w:val="000000" w:themeColor="text1"/>
                <w:sz w:val="20"/>
                <w:lang w:eastAsia="fr-FR" w:bidi="ar-SA"/>
              </w:rPr>
            </w:pPr>
          </w:p>
        </w:tc>
      </w:tr>
      <w:tr w:rsidR="009F1508" w:rsidRPr="0058032F" w14:paraId="7D06A638" w14:textId="77777777" w:rsidTr="00C915FB">
        <w:trPr>
          <w:trHeight w:val="265"/>
        </w:trPr>
        <w:tc>
          <w:tcPr>
            <w:tcW w:w="1632" w:type="dxa"/>
          </w:tcPr>
          <w:p w14:paraId="418D795B" w14:textId="7FF83DD5" w:rsidR="009F1508" w:rsidRPr="00B31448" w:rsidRDefault="009F1508" w:rsidP="005033FA">
            <w:pPr>
              <w:jc w:val="center"/>
            </w:pPr>
          </w:p>
        </w:tc>
        <w:tc>
          <w:tcPr>
            <w:tcW w:w="4620" w:type="dxa"/>
          </w:tcPr>
          <w:p w14:paraId="67158BE3" w14:textId="0D4089EF" w:rsidR="009F1508" w:rsidRPr="00B31448" w:rsidRDefault="009F1508" w:rsidP="005033FA"/>
        </w:tc>
        <w:tc>
          <w:tcPr>
            <w:tcW w:w="3257" w:type="dxa"/>
          </w:tcPr>
          <w:p w14:paraId="40A46014" w14:textId="72E64D77" w:rsidR="009F1508" w:rsidRPr="00B31448" w:rsidRDefault="009F1508" w:rsidP="005033FA">
            <w:pPr>
              <w:jc w:val="center"/>
            </w:pPr>
          </w:p>
        </w:tc>
      </w:tr>
      <w:tr w:rsidR="009F1508" w:rsidRPr="0058032F" w14:paraId="784288FE" w14:textId="77777777" w:rsidTr="00C915FB">
        <w:trPr>
          <w:trHeight w:val="265"/>
        </w:trPr>
        <w:tc>
          <w:tcPr>
            <w:tcW w:w="1632" w:type="dxa"/>
          </w:tcPr>
          <w:p w14:paraId="0323B313" w14:textId="66471A05" w:rsidR="009F1508" w:rsidRPr="00B31448" w:rsidRDefault="009F1508" w:rsidP="005033FA">
            <w:pPr>
              <w:jc w:val="center"/>
            </w:pPr>
          </w:p>
        </w:tc>
        <w:tc>
          <w:tcPr>
            <w:tcW w:w="4620" w:type="dxa"/>
          </w:tcPr>
          <w:p w14:paraId="00651A50" w14:textId="77777777" w:rsidR="009F1508" w:rsidRPr="00B31448" w:rsidRDefault="009F1508" w:rsidP="005033FA"/>
        </w:tc>
        <w:tc>
          <w:tcPr>
            <w:tcW w:w="3257" w:type="dxa"/>
          </w:tcPr>
          <w:p w14:paraId="41AF2C47" w14:textId="7169146E" w:rsidR="009F1508" w:rsidRPr="00B31448" w:rsidRDefault="009F1508" w:rsidP="005033FA">
            <w:pPr>
              <w:jc w:val="center"/>
            </w:pPr>
          </w:p>
        </w:tc>
      </w:tr>
    </w:tbl>
    <w:p w14:paraId="75597A78" w14:textId="1B48D090" w:rsidR="003F34F9" w:rsidRDefault="003F34F9"/>
    <w:p w14:paraId="5375D2D8" w14:textId="77777777" w:rsidR="003F34F9" w:rsidRDefault="003F34F9">
      <w:pPr>
        <w:jc w:val="left"/>
      </w:pPr>
      <w:r>
        <w:br w:type="page"/>
      </w:r>
    </w:p>
    <w:p w14:paraId="42804B8D" w14:textId="1309C6E1" w:rsidR="002A471B" w:rsidRPr="00995813" w:rsidRDefault="004A29DA" w:rsidP="00995813">
      <w:pPr>
        <w:pStyle w:val="Titre1"/>
      </w:pPr>
      <w:bookmarkStart w:id="3" w:name="_Toc103172863"/>
      <w:r>
        <w:lastRenderedPageBreak/>
        <w:t>Pré</w:t>
      </w:r>
      <w:r w:rsidR="00B37405">
        <w:t>ambule</w:t>
      </w:r>
      <w:bookmarkEnd w:id="3"/>
    </w:p>
    <w:p w14:paraId="4EDF31AB" w14:textId="77777777" w:rsidR="002A471B" w:rsidRPr="00990950" w:rsidRDefault="002A471B" w:rsidP="002A471B">
      <w:pPr>
        <w:rPr>
          <w:color w:val="000000" w:themeColor="text1"/>
        </w:rPr>
      </w:pPr>
    </w:p>
    <w:p w14:paraId="638157F8" w14:textId="5F83F801" w:rsidR="002A471B" w:rsidRDefault="002A471B" w:rsidP="002A471B">
      <w:pPr>
        <w:rPr>
          <w:color w:val="000000" w:themeColor="text1"/>
        </w:rPr>
      </w:pPr>
      <w:r w:rsidRPr="00990950">
        <w:rPr>
          <w:color w:val="000000" w:themeColor="text1"/>
        </w:rPr>
        <w:t xml:space="preserve">Ce guide utilisateur reprend les spécifications </w:t>
      </w:r>
      <w:r w:rsidR="00FC1B65">
        <w:rPr>
          <w:color w:val="000000" w:themeColor="text1"/>
        </w:rPr>
        <w:t>de la norme</w:t>
      </w:r>
      <w:r w:rsidR="008C75E7">
        <w:rPr>
          <w:color w:val="000000" w:themeColor="text1"/>
        </w:rPr>
        <w:t xml:space="preserve"> EDIFACT</w:t>
      </w:r>
      <w:r w:rsidR="00534D38">
        <w:rPr>
          <w:color w:val="000000" w:themeColor="text1"/>
        </w:rPr>
        <w:t xml:space="preserve"> D97A</w:t>
      </w:r>
      <w:r w:rsidR="00FC1B65">
        <w:rPr>
          <w:color w:val="000000" w:themeColor="text1"/>
        </w:rPr>
        <w:t xml:space="preserve"> PRICAT</w:t>
      </w:r>
      <w:r w:rsidR="002A1FF4">
        <w:rPr>
          <w:color w:val="000000" w:themeColor="text1"/>
        </w:rPr>
        <w:t xml:space="preserve"> </w:t>
      </w:r>
      <w:r w:rsidR="00341B07">
        <w:rPr>
          <w:color w:val="000000" w:themeColor="text1"/>
        </w:rPr>
        <w:t xml:space="preserve">qui permet </w:t>
      </w:r>
      <w:r w:rsidR="00341B07" w:rsidRPr="00D91A28">
        <w:rPr>
          <w:rFonts w:ascii="Calibri" w:hAnsi="Calibri" w:cs="Calibri"/>
          <w:color w:val="000000"/>
          <w:szCs w:val="22"/>
        </w:rPr>
        <w:t>la transmission d'informations sur les prix et les détails du catalogue des marchandises et les services offerts par un vendeur à un acheteur</w:t>
      </w:r>
      <w:r w:rsidR="00130FAD">
        <w:rPr>
          <w:color w:val="000000" w:themeColor="text1"/>
        </w:rPr>
        <w:t>.</w:t>
      </w:r>
    </w:p>
    <w:p w14:paraId="5B176A58" w14:textId="375DF349" w:rsidR="002A4B3B" w:rsidRDefault="002A4B3B" w:rsidP="002A4B3B">
      <w:pPr>
        <w:rPr>
          <w:rFonts w:ascii="Calibri" w:hAnsi="Calibri" w:cs="Calibri"/>
          <w:color w:val="000000"/>
          <w:szCs w:val="22"/>
        </w:rPr>
      </w:pPr>
      <w:r w:rsidRPr="00D91A28">
        <w:rPr>
          <w:rFonts w:ascii="Calibri" w:hAnsi="Calibri" w:cs="Calibri"/>
          <w:color w:val="000000"/>
          <w:szCs w:val="22"/>
        </w:rPr>
        <w:t xml:space="preserve">Le message PRICAT </w:t>
      </w:r>
      <w:r w:rsidR="005B5783" w:rsidRPr="00D91A28">
        <w:rPr>
          <w:rFonts w:ascii="Calibri" w:hAnsi="Calibri" w:cs="Calibri"/>
          <w:color w:val="000000"/>
          <w:szCs w:val="22"/>
        </w:rPr>
        <w:t>communique</w:t>
      </w:r>
      <w:r w:rsidRPr="00D91A28">
        <w:rPr>
          <w:rFonts w:ascii="Calibri" w:hAnsi="Calibri" w:cs="Calibri"/>
          <w:color w:val="000000"/>
          <w:szCs w:val="22"/>
        </w:rPr>
        <w:t xml:space="preserve"> des informations descriptives, logistiques et tarifaires article par article.</w:t>
      </w:r>
      <w:r w:rsidRPr="00D91A28">
        <w:rPr>
          <w:rFonts w:ascii="Calibri" w:hAnsi="Calibri" w:cs="Calibri"/>
          <w:color w:val="000000"/>
          <w:szCs w:val="22"/>
        </w:rPr>
        <w:br/>
        <w:t>En fonction des accords entre les partenaires, le message peut véhiculer uniquement des informations générales sur les produits, valables pour l'ensemble des clients. Cependant, le même message peut être utilisé pour fournir à un client des informations qui lui sont spécifiques, par exemple, des conditions spéciales et des prix particuliers.</w:t>
      </w:r>
    </w:p>
    <w:p w14:paraId="46587C9A" w14:textId="060B2D0F" w:rsidR="002F7350" w:rsidRDefault="003B6DBD"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81792" behindDoc="0" locked="0" layoutInCell="1" allowOverlap="1" wp14:anchorId="6D3E2D5B" wp14:editId="5D6C6104">
                <wp:simplePos x="0" y="0"/>
                <wp:positionH relativeFrom="column">
                  <wp:posOffset>406082</wp:posOffset>
                </wp:positionH>
                <wp:positionV relativeFrom="paragraph">
                  <wp:posOffset>1586548</wp:posOffset>
                </wp:positionV>
                <wp:extent cx="1151890" cy="1299845"/>
                <wp:effectExtent l="2222" t="0" r="0" b="31432"/>
                <wp:wrapNone/>
                <wp:docPr id="32" name="Flèche : angle droit 32"/>
                <wp:cNvGraphicFramePr/>
                <a:graphic xmlns:a="http://schemas.openxmlformats.org/drawingml/2006/main">
                  <a:graphicData uri="http://schemas.microsoft.com/office/word/2010/wordprocessingShape">
                    <wps:wsp>
                      <wps:cNvSpPr/>
                      <wps:spPr>
                        <a:xfrm rot="5400000">
                          <a:off x="0" y="0"/>
                          <a:ext cx="1151890" cy="1299845"/>
                        </a:xfrm>
                        <a:prstGeom prst="bentUpArrow">
                          <a:avLst>
                            <a:gd name="adj1" fmla="val 5154"/>
                            <a:gd name="adj2" fmla="val 9289"/>
                            <a:gd name="adj3" fmla="val 25000"/>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B5A5" id="Flèche : angle droit 32" o:spid="_x0000_s1026" style="position:absolute;margin-left:31.95pt;margin-top:124.95pt;width:90.7pt;height:102.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890,129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" path="m,1240477r1015207,l1015207,287973r-77315,l1044891,r106999,287973l1074575,287973r,1011872l,1299845r,-59368xe" fillcolor="#95b3d7 [1940]" strokecolor="#95b3d7 [1940]" strokeweight="2pt">
                <v:path arrowok="t" o:connecttype="custom" o:connectlocs="0,1240477;1015207,1240477;1015207,287973;937892,287973;1044891,0;1151890,287973;1074575,287973;1074575,1299845;0,1299845;0,1240477" o:connectangles="0,0,0,0,0,0,0,0,0,0"/>
              </v:shape>
            </w:pict>
          </mc:Fallback>
        </mc:AlternateContent>
      </w:r>
      <w:r w:rsidR="009207A5">
        <w:rPr>
          <w:rFonts w:ascii="Calibri" w:hAnsi="Calibri" w:cs="Calibri"/>
          <w:noProof/>
          <w:color w:val="000000"/>
          <w:szCs w:val="22"/>
        </w:rPr>
        <mc:AlternateContent>
          <mc:Choice Requires="wps">
            <w:drawing>
              <wp:anchor distT="0" distB="0" distL="114300" distR="114300" simplePos="0" relativeHeight="251676672" behindDoc="0" locked="0" layoutInCell="1" allowOverlap="1" wp14:anchorId="39149BFA" wp14:editId="4A6DDE25">
                <wp:simplePos x="0" y="0"/>
                <wp:positionH relativeFrom="column">
                  <wp:posOffset>14605</wp:posOffset>
                </wp:positionH>
                <wp:positionV relativeFrom="paragraph">
                  <wp:posOffset>299085</wp:posOffset>
                </wp:positionV>
                <wp:extent cx="2933700" cy="1343025"/>
                <wp:effectExtent l="0" t="0" r="19050" b="28575"/>
                <wp:wrapTopAndBottom/>
                <wp:docPr id="2" name="Zone de texte 2"/>
                <wp:cNvGraphicFramePr/>
                <a:graphic xmlns:a="http://schemas.openxmlformats.org/drawingml/2006/main">
                  <a:graphicData uri="http://schemas.microsoft.com/office/word/2010/wordprocessingShape">
                    <wps:wsp>
                      <wps:cNvSpPr txBox="1"/>
                      <wps:spPr>
                        <a:xfrm>
                          <a:off x="0" y="0"/>
                          <a:ext cx="2933700" cy="1343025"/>
                        </a:xfrm>
                        <a:prstGeom prst="rect">
                          <a:avLst/>
                        </a:prstGeom>
                        <a:solidFill>
                          <a:schemeClr val="accent1">
                            <a:lumMod val="20000"/>
                            <a:lumOff val="80000"/>
                          </a:schemeClr>
                        </a:solidFill>
                        <a:ln w="6350">
                          <a:solidFill>
                            <a:prstClr val="black"/>
                          </a:solidFill>
                        </a:ln>
                      </wps:spPr>
                      <wps:txbx>
                        <w:txbxContent>
                          <w:p w14:paraId="2768D9D7" w14:textId="50783920" w:rsidR="003D2ADE" w:rsidRPr="003B6DBD" w:rsidRDefault="003D2ADE" w:rsidP="003B6DBD">
                            <w:pPr>
                              <w:jc w:val="center"/>
                              <w:rPr>
                                <w:b/>
                                <w:bCs/>
                              </w:rPr>
                            </w:pPr>
                            <w:r w:rsidRPr="003B6DBD">
                              <w:rPr>
                                <w:b/>
                                <w:bCs/>
                              </w:rPr>
                              <w:t>Entête PRICAT [Segment 1 à 33]</w:t>
                            </w:r>
                          </w:p>
                          <w:p w14:paraId="05D5C089" w14:textId="77777777" w:rsidR="003D2ADE" w:rsidRDefault="003D2ADE"/>
                          <w:p w14:paraId="0A5E7BF7" w14:textId="22FE6D2D" w:rsidR="003D2ADE" w:rsidRDefault="003D2ADE">
                            <w:r>
                              <w:t>Plus haut niveau de regroupement, l’entête du message PRICAT contient les données qui s’appliquent à l’ensemble</w:t>
                            </w:r>
                            <w:r w:rsidR="00FC39C3">
                              <w:t xml:space="preserve"> des produits décrits dans la suite du message.</w:t>
                            </w:r>
                          </w:p>
                          <w:p w14:paraId="10AD935F" w14:textId="157AF1EC" w:rsidR="009207A5" w:rsidRDefault="00FC39C3">
                            <w:r>
                              <w:t>Ex : identification du destinataire donnée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49BFA" id="_x0000_t202" coordsize="21600,21600" o:spt="202" path="m,l,21600r21600,l21600,xe">
                <v:stroke joinstyle="miter"/>
                <v:path gradientshapeok="t" o:connecttype="rect"/>
              </v:shapetype>
              <v:shape id="Zone de texte 2" o:spid="_x0000_s1026" type="#_x0000_t202" style="position:absolute;left:0;text-align:left;margin-left:1.15pt;margin-top:23.55pt;width:231pt;height:10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" fillcolor="#dbe5f1 [660]" strokeweight=".5pt">
                <v:textbox>
                  <w:txbxContent>
                    <w:p w14:paraId="2768D9D7" w14:textId="50783920" w:rsidR="003D2ADE" w:rsidRPr="003B6DBD" w:rsidRDefault="003D2ADE" w:rsidP="003B6DBD">
                      <w:pPr>
                        <w:jc w:val="center"/>
                        <w:rPr>
                          <w:b/>
                          <w:bCs/>
                        </w:rPr>
                      </w:pPr>
                      <w:r w:rsidRPr="003B6DBD">
                        <w:rPr>
                          <w:b/>
                          <w:bCs/>
                        </w:rPr>
                        <w:t>Entête PRICAT [Segment 1 à 33]</w:t>
                      </w:r>
                    </w:p>
                    <w:p w14:paraId="05D5C089" w14:textId="77777777" w:rsidR="003D2ADE" w:rsidRDefault="003D2ADE"/>
                    <w:p w14:paraId="0A5E7BF7" w14:textId="22FE6D2D" w:rsidR="003D2ADE" w:rsidRDefault="003D2ADE">
                      <w:r>
                        <w:t>Plus haut niveau de regroupement, l’entête du message PRICAT contient les données qui s’appliquent à l’ensemble</w:t>
                      </w:r>
                      <w:r w:rsidR="00FC39C3">
                        <w:t xml:space="preserve"> des produits décrits dans la suite du message.</w:t>
                      </w:r>
                    </w:p>
                    <w:p w14:paraId="10AD935F" w14:textId="157AF1EC" w:rsidR="009207A5" w:rsidRDefault="00FC39C3">
                      <w:r>
                        <w:t>Ex : identification du destinataire donnée</w:t>
                      </w:r>
                    </w:p>
                  </w:txbxContent>
                </v:textbox>
                <w10:wrap type="topAndBottom"/>
              </v:shape>
            </w:pict>
          </mc:Fallback>
        </mc:AlternateContent>
      </w:r>
      <w:r w:rsidR="002F7350">
        <w:rPr>
          <w:rFonts w:ascii="Calibri" w:hAnsi="Calibri" w:cs="Calibri"/>
          <w:color w:val="000000"/>
          <w:szCs w:val="22"/>
        </w:rPr>
        <w:t>Il est structuré comme suit :</w:t>
      </w:r>
    </w:p>
    <w:p w14:paraId="050711E4" w14:textId="3655D9A4" w:rsidR="002F7350" w:rsidRDefault="00A84067"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58239" behindDoc="0" locked="0" layoutInCell="1" allowOverlap="1" wp14:anchorId="168B4412" wp14:editId="20A27F25">
                <wp:simplePos x="0" y="0"/>
                <wp:positionH relativeFrom="column">
                  <wp:posOffset>1557655</wp:posOffset>
                </wp:positionH>
                <wp:positionV relativeFrom="paragraph">
                  <wp:posOffset>1634490</wp:posOffset>
                </wp:positionV>
                <wp:extent cx="4733925" cy="301942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4733925" cy="301942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10F10" w14:textId="5E258B63" w:rsidR="00A84067" w:rsidRPr="00440B29" w:rsidRDefault="00A84067" w:rsidP="00440B29">
                            <w:pPr>
                              <w:jc w:val="right"/>
                              <w:rPr>
                                <w:color w:val="4F81BD" w:themeColor="accent1"/>
                                <w:sz w:val="24"/>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B4412" id="Rectangle 35" o:spid="_x0000_s1027" style="position:absolute;left:0;text-align:left;margin-left:122.65pt;margin-top:128.7pt;width:372.75pt;height:237.7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" fillcolor="#fbd4b4 [1305]" stroked="f" strokeweight="2pt">
                <v:textbox>
                  <w:txbxContent>
                    <w:p w14:paraId="2D810F10" w14:textId="5E258B63" w:rsidR="00A84067" w:rsidRPr="00440B29" w:rsidRDefault="00A84067" w:rsidP="00440B29">
                      <w:pPr>
                        <w:jc w:val="right"/>
                        <w:rPr>
                          <w:color w:val="4F81BD" w:themeColor="accent1"/>
                          <w:sz w:val="24"/>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rect>
            </w:pict>
          </mc:Fallback>
        </mc:AlternateContent>
      </w:r>
    </w:p>
    <w:p w14:paraId="4A9F5053" w14:textId="6A361085" w:rsidR="002F7350" w:rsidRDefault="00440B29"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84864" behindDoc="0" locked="0" layoutInCell="1" allowOverlap="1" wp14:anchorId="3724B408" wp14:editId="0B2BBC91">
                <wp:simplePos x="0" y="0"/>
                <wp:positionH relativeFrom="column">
                  <wp:posOffset>5015230</wp:posOffset>
                </wp:positionH>
                <wp:positionV relativeFrom="paragraph">
                  <wp:posOffset>30480</wp:posOffset>
                </wp:positionV>
                <wp:extent cx="1200150" cy="2667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200150" cy="266700"/>
                        </a:xfrm>
                        <a:prstGeom prst="rect">
                          <a:avLst/>
                        </a:prstGeom>
                        <a:solidFill>
                          <a:schemeClr val="accent6">
                            <a:lumMod val="40000"/>
                            <a:lumOff val="60000"/>
                          </a:schemeClr>
                        </a:solidFill>
                        <a:ln w="6350">
                          <a:noFill/>
                        </a:ln>
                      </wps:spPr>
                      <wps:txbx>
                        <w:txbxContent>
                          <w:p w14:paraId="149FFFD0" w14:textId="1D76AC24" w:rsidR="00440B29" w:rsidRPr="00440B29" w:rsidRDefault="00440B29">
                            <w:pPr>
                              <w:rPr>
                                <w:b/>
                                <w:bCs/>
                              </w:rPr>
                            </w:pPr>
                            <w:r w:rsidRPr="00440B29">
                              <w:rPr>
                                <w:b/>
                                <w:bCs/>
                              </w:rPr>
                              <w:t>Section détail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4B408" id="Zone de texte 36" o:spid="_x0000_s1028" type="#_x0000_t202" style="position:absolute;left:0;text-align:left;margin-left:394.9pt;margin-top:2.4pt;width:94.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" fillcolor="#fbd4b4 [1305]" stroked="f" strokeweight=".5pt">
                <v:textbox>
                  <w:txbxContent>
                    <w:p w14:paraId="149FFFD0" w14:textId="1D76AC24" w:rsidR="00440B29" w:rsidRPr="00440B29" w:rsidRDefault="00440B29">
                      <w:pPr>
                        <w:rPr>
                          <w:b/>
                          <w:bCs/>
                        </w:rPr>
                      </w:pPr>
                      <w:r w:rsidRPr="00440B29">
                        <w:rPr>
                          <w:b/>
                          <w:bCs/>
                        </w:rPr>
                        <w:t>Section détail</w:t>
                      </w:r>
                    </w:p>
                  </w:txbxContent>
                </v:textbox>
              </v:shape>
            </w:pict>
          </mc:Fallback>
        </mc:AlternateContent>
      </w:r>
      <w:r w:rsidR="009207A5">
        <w:rPr>
          <w:rFonts w:ascii="Calibri" w:hAnsi="Calibri" w:cs="Calibri"/>
          <w:noProof/>
          <w:color w:val="000000"/>
          <w:szCs w:val="22"/>
        </w:rPr>
        <mc:AlternateContent>
          <mc:Choice Requires="wps">
            <w:drawing>
              <wp:anchor distT="0" distB="0" distL="114300" distR="114300" simplePos="0" relativeHeight="251678720" behindDoc="0" locked="0" layoutInCell="1" allowOverlap="1" wp14:anchorId="430FDC3C" wp14:editId="4F27BC51">
                <wp:simplePos x="0" y="0"/>
                <wp:positionH relativeFrom="margin">
                  <wp:posOffset>1652905</wp:posOffset>
                </wp:positionH>
                <wp:positionV relativeFrom="paragraph">
                  <wp:posOffset>173355</wp:posOffset>
                </wp:positionV>
                <wp:extent cx="3190875" cy="1162050"/>
                <wp:effectExtent l="0" t="0" r="28575" b="19050"/>
                <wp:wrapTopAndBottom/>
                <wp:docPr id="26" name="Zone de texte 26"/>
                <wp:cNvGraphicFramePr/>
                <a:graphic xmlns:a="http://schemas.openxmlformats.org/drawingml/2006/main">
                  <a:graphicData uri="http://schemas.microsoft.com/office/word/2010/wordprocessingShape">
                    <wps:wsp>
                      <wps:cNvSpPr txBox="1"/>
                      <wps:spPr>
                        <a:xfrm>
                          <a:off x="0" y="0"/>
                          <a:ext cx="3190875" cy="1162050"/>
                        </a:xfrm>
                        <a:prstGeom prst="rect">
                          <a:avLst/>
                        </a:prstGeom>
                        <a:solidFill>
                          <a:schemeClr val="accent1">
                            <a:lumMod val="40000"/>
                            <a:lumOff val="60000"/>
                          </a:schemeClr>
                        </a:solidFill>
                        <a:ln w="6350">
                          <a:solidFill>
                            <a:prstClr val="black"/>
                          </a:solidFill>
                        </a:ln>
                      </wps:spPr>
                      <wps:txbx>
                        <w:txbxContent>
                          <w:p w14:paraId="28A4D1AC" w14:textId="3FC0637D" w:rsidR="009207A5" w:rsidRPr="003B6DBD" w:rsidRDefault="00440B29" w:rsidP="003B6DBD">
                            <w:pPr>
                              <w:jc w:val="center"/>
                              <w:rPr>
                                <w:b/>
                                <w:bCs/>
                              </w:rPr>
                            </w:pPr>
                            <w:r>
                              <w:rPr>
                                <w:b/>
                                <w:bCs/>
                              </w:rPr>
                              <w:t>Sous-section</w:t>
                            </w:r>
                            <w:r w:rsidR="007C1279">
                              <w:rPr>
                                <w:b/>
                                <w:bCs/>
                              </w:rPr>
                              <w:t xml:space="preserve"> PGI</w:t>
                            </w:r>
                            <w:r w:rsidR="009207A5" w:rsidRPr="003B6DBD">
                              <w:rPr>
                                <w:b/>
                                <w:bCs/>
                              </w:rPr>
                              <w:t xml:space="preserve"> [</w:t>
                            </w:r>
                            <w:r w:rsidR="000D58D8">
                              <w:rPr>
                                <w:b/>
                                <w:bCs/>
                              </w:rPr>
                              <w:t>Groupe 16</w:t>
                            </w:r>
                            <w:r w:rsidR="00527AF7">
                              <w:rPr>
                                <w:b/>
                                <w:bCs/>
                              </w:rPr>
                              <w:t xml:space="preserve"> à 32</w:t>
                            </w:r>
                            <w:r w:rsidR="009207A5" w:rsidRPr="003B6DBD">
                              <w:rPr>
                                <w:b/>
                                <w:bCs/>
                              </w:rPr>
                              <w:t>]</w:t>
                            </w:r>
                          </w:p>
                          <w:p w14:paraId="560C835B" w14:textId="77777777" w:rsidR="009207A5" w:rsidRDefault="009207A5" w:rsidP="009207A5"/>
                          <w:p w14:paraId="39182C06" w14:textId="0A5FE8A8" w:rsidR="009207A5" w:rsidRDefault="00512B03" w:rsidP="009207A5">
                            <w:r>
                              <w:t>Second</w:t>
                            </w:r>
                            <w:r w:rsidR="009207A5">
                              <w:t xml:space="preserve"> niveau de regroupement, </w:t>
                            </w:r>
                            <w:r>
                              <w:t>le segment PGI</w:t>
                            </w:r>
                            <w:r w:rsidR="000D0D87">
                              <w:t xml:space="preserve"> contient des données produits ou tarifs qui s’appliquent à un ensemble/groupe de produits</w:t>
                            </w:r>
                            <w:r w:rsidR="009207A5">
                              <w:t>.</w:t>
                            </w:r>
                            <w:r w:rsidR="000D0D87">
                              <w:t xml:space="preserve"> Ex : produit appartenant à une même famille.</w:t>
                            </w:r>
                          </w:p>
                          <w:p w14:paraId="6F5DC695" w14:textId="63EC7837" w:rsidR="009207A5" w:rsidRDefault="009207A5" w:rsidP="00920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DC3C" id="Zone de texte 26" o:spid="_x0000_s1029" type="#_x0000_t202" style="position:absolute;left:0;text-align:left;margin-left:130.15pt;margin-top:13.65pt;width:251.25pt;height:9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" fillcolor="#b8cce4 [1300]" strokeweight=".5pt">
                <v:textbox>
                  <w:txbxContent>
                    <w:p w14:paraId="28A4D1AC" w14:textId="3FC0637D" w:rsidR="009207A5" w:rsidRPr="003B6DBD" w:rsidRDefault="00440B29" w:rsidP="003B6DBD">
                      <w:pPr>
                        <w:jc w:val="center"/>
                        <w:rPr>
                          <w:b/>
                          <w:bCs/>
                        </w:rPr>
                      </w:pPr>
                      <w:r>
                        <w:rPr>
                          <w:b/>
                          <w:bCs/>
                        </w:rPr>
                        <w:t>Sous-section</w:t>
                      </w:r>
                      <w:r w:rsidR="007C1279">
                        <w:rPr>
                          <w:b/>
                          <w:bCs/>
                        </w:rPr>
                        <w:t xml:space="preserve"> PGI</w:t>
                      </w:r>
                      <w:r w:rsidR="009207A5" w:rsidRPr="003B6DBD">
                        <w:rPr>
                          <w:b/>
                          <w:bCs/>
                        </w:rPr>
                        <w:t xml:space="preserve"> [</w:t>
                      </w:r>
                      <w:r w:rsidR="000D58D8">
                        <w:rPr>
                          <w:b/>
                          <w:bCs/>
                        </w:rPr>
                        <w:t>Groupe 16</w:t>
                      </w:r>
                      <w:r w:rsidR="00527AF7">
                        <w:rPr>
                          <w:b/>
                          <w:bCs/>
                        </w:rPr>
                        <w:t xml:space="preserve"> à 32</w:t>
                      </w:r>
                      <w:r w:rsidR="009207A5" w:rsidRPr="003B6DBD">
                        <w:rPr>
                          <w:b/>
                          <w:bCs/>
                        </w:rPr>
                        <w:t>]</w:t>
                      </w:r>
                    </w:p>
                    <w:p w14:paraId="560C835B" w14:textId="77777777" w:rsidR="009207A5" w:rsidRDefault="009207A5" w:rsidP="009207A5"/>
                    <w:p w14:paraId="39182C06" w14:textId="0A5FE8A8" w:rsidR="009207A5" w:rsidRDefault="00512B03" w:rsidP="009207A5">
                      <w:r>
                        <w:t>Second</w:t>
                      </w:r>
                      <w:r w:rsidR="009207A5">
                        <w:t xml:space="preserve"> niveau de regroupement, </w:t>
                      </w:r>
                      <w:r>
                        <w:t>le segment PGI</w:t>
                      </w:r>
                      <w:r w:rsidR="000D0D87">
                        <w:t xml:space="preserve"> contient des données produits ou tarifs qui s’appliquent à un ensemble/groupe de produits</w:t>
                      </w:r>
                      <w:r w:rsidR="009207A5">
                        <w:t>.</w:t>
                      </w:r>
                      <w:r w:rsidR="000D0D87">
                        <w:t xml:space="preserve"> Ex : produit appartenant à une même famille.</w:t>
                      </w:r>
                    </w:p>
                    <w:p w14:paraId="6F5DC695" w14:textId="63EC7837" w:rsidR="009207A5" w:rsidRDefault="009207A5" w:rsidP="009207A5"/>
                  </w:txbxContent>
                </v:textbox>
                <w10:wrap type="topAndBottom" anchorx="margin"/>
              </v:shape>
            </w:pict>
          </mc:Fallback>
        </mc:AlternateContent>
      </w:r>
    </w:p>
    <w:p w14:paraId="3CA82EC4" w14:textId="78684157" w:rsidR="002F7350" w:rsidRDefault="003B6DBD"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83840" behindDoc="0" locked="0" layoutInCell="1" allowOverlap="1" wp14:anchorId="392FF4F6" wp14:editId="7F4FD356">
                <wp:simplePos x="0" y="0"/>
                <wp:positionH relativeFrom="column">
                  <wp:posOffset>1775935</wp:posOffset>
                </wp:positionH>
                <wp:positionV relativeFrom="paragraph">
                  <wp:posOffset>1239997</wp:posOffset>
                </wp:positionV>
                <wp:extent cx="1159828" cy="1066165"/>
                <wp:effectExtent l="8572" t="0" r="30163" b="30162"/>
                <wp:wrapNone/>
                <wp:docPr id="33" name="Flèche : angle droit 33"/>
                <wp:cNvGraphicFramePr/>
                <a:graphic xmlns:a="http://schemas.openxmlformats.org/drawingml/2006/main">
                  <a:graphicData uri="http://schemas.microsoft.com/office/word/2010/wordprocessingShape">
                    <wps:wsp>
                      <wps:cNvSpPr/>
                      <wps:spPr>
                        <a:xfrm rot="5400000">
                          <a:off x="0" y="0"/>
                          <a:ext cx="1159828" cy="1066165"/>
                        </a:xfrm>
                        <a:prstGeom prst="bentUpArrow">
                          <a:avLst>
                            <a:gd name="adj1" fmla="val 5154"/>
                            <a:gd name="adj2" fmla="val 9289"/>
                            <a:gd name="adj3" fmla="val 25000"/>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1B12" id="Flèche : angle droit 33" o:spid="_x0000_s1026" style="position:absolute;margin-left:139.85pt;margin-top:97.65pt;width:91.35pt;height:83.9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9828,10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" path="m,1011215r1033317,l1033317,266541r-71561,l1060792,r99036,266541l1088267,266541r,799624l,1066165r,-54950xe" fillcolor="#95b3d7 [1940]" strokecolor="#95b3d7 [1940]" strokeweight="2pt">
                <v:path arrowok="t" o:connecttype="custom" o:connectlocs="0,1011215;1033317,1011215;1033317,266541;961756,266541;1060792,0;1159828,266541;1088267,266541;1088267,1066165;0,1066165;0,1011215" o:connectangles="0,0,0,0,0,0,0,0,0,0"/>
              </v:shape>
            </w:pict>
          </mc:Fallback>
        </mc:AlternateContent>
      </w:r>
    </w:p>
    <w:p w14:paraId="574268AC" w14:textId="4A87E5D7" w:rsidR="002F7350" w:rsidRPr="00D91A28" w:rsidRDefault="00B467F1" w:rsidP="002A4B3B">
      <w:pPr>
        <w:rPr>
          <w:rFonts w:ascii="Calibri" w:hAnsi="Calibri" w:cs="Calibri"/>
          <w:color w:val="000000"/>
        </w:rPr>
      </w:pPr>
      <w:r>
        <w:rPr>
          <w:rFonts w:ascii="Calibri" w:hAnsi="Calibri" w:cs="Calibri"/>
          <w:noProof/>
          <w:color w:val="000000"/>
          <w:szCs w:val="22"/>
        </w:rPr>
        <mc:AlternateContent>
          <mc:Choice Requires="wps">
            <w:drawing>
              <wp:anchor distT="0" distB="0" distL="114300" distR="114300" simplePos="0" relativeHeight="251680768" behindDoc="0" locked="0" layoutInCell="1" allowOverlap="1" wp14:anchorId="5A895021" wp14:editId="34149DB9">
                <wp:simplePos x="0" y="0"/>
                <wp:positionH relativeFrom="margin">
                  <wp:align>right</wp:align>
                </wp:positionH>
                <wp:positionV relativeFrom="paragraph">
                  <wp:posOffset>172085</wp:posOffset>
                </wp:positionV>
                <wp:extent cx="3048000" cy="1181100"/>
                <wp:effectExtent l="0" t="0" r="19050" b="19050"/>
                <wp:wrapTopAndBottom/>
                <wp:docPr id="30" name="Zone de texte 30"/>
                <wp:cNvGraphicFramePr/>
                <a:graphic xmlns:a="http://schemas.openxmlformats.org/drawingml/2006/main">
                  <a:graphicData uri="http://schemas.microsoft.com/office/word/2010/wordprocessingShape">
                    <wps:wsp>
                      <wps:cNvSpPr txBox="1"/>
                      <wps:spPr>
                        <a:xfrm>
                          <a:off x="0" y="0"/>
                          <a:ext cx="3048000" cy="1181100"/>
                        </a:xfrm>
                        <a:prstGeom prst="rect">
                          <a:avLst/>
                        </a:prstGeom>
                        <a:solidFill>
                          <a:schemeClr val="accent1">
                            <a:lumMod val="60000"/>
                            <a:lumOff val="40000"/>
                          </a:schemeClr>
                        </a:solidFill>
                        <a:ln w="6350">
                          <a:solidFill>
                            <a:prstClr val="black"/>
                          </a:solidFill>
                        </a:ln>
                      </wps:spPr>
                      <wps:txbx>
                        <w:txbxContent>
                          <w:p w14:paraId="533CCE20" w14:textId="2D413797" w:rsidR="00B467F1" w:rsidRPr="003B6DBD" w:rsidRDefault="00440B29" w:rsidP="003B6DBD">
                            <w:pPr>
                              <w:jc w:val="center"/>
                              <w:rPr>
                                <w:b/>
                                <w:bCs/>
                              </w:rPr>
                            </w:pPr>
                            <w:r>
                              <w:rPr>
                                <w:b/>
                                <w:bCs/>
                              </w:rPr>
                              <w:t>Sous-section</w:t>
                            </w:r>
                            <w:r w:rsidR="00B467F1" w:rsidRPr="003B6DBD">
                              <w:rPr>
                                <w:b/>
                                <w:bCs/>
                              </w:rPr>
                              <w:t xml:space="preserve"> </w:t>
                            </w:r>
                            <w:r w:rsidR="00256D4B" w:rsidRPr="003B6DBD">
                              <w:rPr>
                                <w:b/>
                                <w:bCs/>
                              </w:rPr>
                              <w:t>LIN</w:t>
                            </w:r>
                            <w:r w:rsidR="00B467F1" w:rsidRPr="003B6DBD">
                              <w:rPr>
                                <w:b/>
                                <w:bCs/>
                              </w:rPr>
                              <w:t xml:space="preserve"> [</w:t>
                            </w:r>
                            <w:r w:rsidR="00F17380">
                              <w:rPr>
                                <w:b/>
                                <w:bCs/>
                              </w:rPr>
                              <w:t>Groupe 33 à 47</w:t>
                            </w:r>
                            <w:r w:rsidR="00B467F1" w:rsidRPr="003B6DBD">
                              <w:rPr>
                                <w:b/>
                                <w:bCs/>
                              </w:rPr>
                              <w:t>]</w:t>
                            </w:r>
                          </w:p>
                          <w:p w14:paraId="5EBC7ED6" w14:textId="77777777" w:rsidR="00B467F1" w:rsidRDefault="00B467F1" w:rsidP="00B467F1"/>
                          <w:p w14:paraId="3221F563" w14:textId="0E0E17AF" w:rsidR="00B467F1" w:rsidRDefault="00256D4B" w:rsidP="00B467F1">
                            <w:r>
                              <w:t>Dernier niveau de regroupement, le groupe LIN</w:t>
                            </w:r>
                            <w:r w:rsidR="00280878">
                              <w:t xml:space="preserve"> regroupe l’ensemble des caractéristiques et tar</w:t>
                            </w:r>
                            <w:r w:rsidR="003B6DBD">
                              <w:t>ifs (si non transmis au niveau de la famille tarifaire) d’un produit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95021" id="Zone de texte 30" o:spid="_x0000_s1030" type="#_x0000_t202" style="position:absolute;left:0;text-align:left;margin-left:188.8pt;margin-top:13.55pt;width:240pt;height:93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" fillcolor="#95b3d7 [1940]" strokeweight=".5pt">
                <v:textbox>
                  <w:txbxContent>
                    <w:p w14:paraId="533CCE20" w14:textId="2D413797" w:rsidR="00B467F1" w:rsidRPr="003B6DBD" w:rsidRDefault="00440B29" w:rsidP="003B6DBD">
                      <w:pPr>
                        <w:jc w:val="center"/>
                        <w:rPr>
                          <w:b/>
                          <w:bCs/>
                        </w:rPr>
                      </w:pPr>
                      <w:r>
                        <w:rPr>
                          <w:b/>
                          <w:bCs/>
                        </w:rPr>
                        <w:t>Sous-section</w:t>
                      </w:r>
                      <w:r w:rsidR="00B467F1" w:rsidRPr="003B6DBD">
                        <w:rPr>
                          <w:b/>
                          <w:bCs/>
                        </w:rPr>
                        <w:t xml:space="preserve"> </w:t>
                      </w:r>
                      <w:r w:rsidR="00256D4B" w:rsidRPr="003B6DBD">
                        <w:rPr>
                          <w:b/>
                          <w:bCs/>
                        </w:rPr>
                        <w:t>LIN</w:t>
                      </w:r>
                      <w:r w:rsidR="00B467F1" w:rsidRPr="003B6DBD">
                        <w:rPr>
                          <w:b/>
                          <w:bCs/>
                        </w:rPr>
                        <w:t xml:space="preserve"> [</w:t>
                      </w:r>
                      <w:r w:rsidR="00F17380">
                        <w:rPr>
                          <w:b/>
                          <w:bCs/>
                        </w:rPr>
                        <w:t>Groupe 33 à 47</w:t>
                      </w:r>
                      <w:r w:rsidR="00B467F1" w:rsidRPr="003B6DBD">
                        <w:rPr>
                          <w:b/>
                          <w:bCs/>
                        </w:rPr>
                        <w:t>]</w:t>
                      </w:r>
                    </w:p>
                    <w:p w14:paraId="5EBC7ED6" w14:textId="77777777" w:rsidR="00B467F1" w:rsidRDefault="00B467F1" w:rsidP="00B467F1"/>
                    <w:p w14:paraId="3221F563" w14:textId="0E0E17AF" w:rsidR="00B467F1" w:rsidRDefault="00256D4B" w:rsidP="00B467F1">
                      <w:r>
                        <w:t>Dernier niveau de regroupement, le groupe LIN</w:t>
                      </w:r>
                      <w:r w:rsidR="00280878">
                        <w:t xml:space="preserve"> regroupe l’ensemble des caractéristiques et tar</w:t>
                      </w:r>
                      <w:r w:rsidR="003B6DBD">
                        <w:t>ifs (si non transmis au niveau de la famille tarifaire) d’un produit</w:t>
                      </w:r>
                    </w:p>
                  </w:txbxContent>
                </v:textbox>
                <w10:wrap type="topAndBottom" anchorx="margin"/>
              </v:shape>
            </w:pict>
          </mc:Fallback>
        </mc:AlternateContent>
      </w:r>
    </w:p>
    <w:p w14:paraId="05F7E392" w14:textId="77777777" w:rsidR="002A4B3B" w:rsidRPr="00990950" w:rsidRDefault="002A4B3B" w:rsidP="002A471B">
      <w:pPr>
        <w:rPr>
          <w:color w:val="000000" w:themeColor="text1"/>
        </w:rPr>
      </w:pPr>
    </w:p>
    <w:p w14:paraId="7484A6F8" w14:textId="77777777" w:rsidR="00E10FC9" w:rsidRDefault="002A471B" w:rsidP="002A471B">
      <w:pPr>
        <w:rPr>
          <w:color w:val="000000" w:themeColor="text1"/>
        </w:rPr>
      </w:pPr>
      <w:r w:rsidRPr="00990950">
        <w:rPr>
          <w:color w:val="000000" w:themeColor="text1"/>
        </w:rPr>
        <w:t>L’objectif de ce guide utilisateur AEE</w:t>
      </w:r>
      <w:r w:rsidR="00D16CB5">
        <w:rPr>
          <w:color w:val="000000" w:themeColor="text1"/>
        </w:rPr>
        <w:t xml:space="preserve"> est de permettre </w:t>
      </w:r>
      <w:r w:rsidR="00C808A0">
        <w:rPr>
          <w:color w:val="000000" w:themeColor="text1"/>
        </w:rPr>
        <w:t>de décrire</w:t>
      </w:r>
      <w:r w:rsidR="002F6E90">
        <w:rPr>
          <w:color w:val="000000" w:themeColor="text1"/>
        </w:rPr>
        <w:t xml:space="preserve"> </w:t>
      </w:r>
      <w:r w:rsidR="00C93E49">
        <w:rPr>
          <w:color w:val="000000" w:themeColor="text1"/>
        </w:rPr>
        <w:t>un</w:t>
      </w:r>
      <w:r w:rsidR="002F6E90">
        <w:rPr>
          <w:color w:val="000000" w:themeColor="text1"/>
        </w:rPr>
        <w:t xml:space="preserve"> catalogue de</w:t>
      </w:r>
      <w:r w:rsidR="00A63D0C">
        <w:rPr>
          <w:color w:val="000000" w:themeColor="text1"/>
        </w:rPr>
        <w:t>s</w:t>
      </w:r>
      <w:r w:rsidR="002F6E90" w:rsidRPr="00093B6B">
        <w:t xml:space="preserve"> kits</w:t>
      </w:r>
      <w:r w:rsidR="00BE2190" w:rsidRPr="00093B6B">
        <w:t xml:space="preserve"> </w:t>
      </w:r>
      <w:r w:rsidR="002F6E90">
        <w:rPr>
          <w:color w:val="000000" w:themeColor="text1"/>
        </w:rPr>
        <w:t>avec</w:t>
      </w:r>
      <w:r w:rsidR="00C808A0">
        <w:rPr>
          <w:color w:val="000000" w:themeColor="text1"/>
        </w:rPr>
        <w:t xml:space="preserve"> leur composition</w:t>
      </w:r>
      <w:r w:rsidR="00251BED">
        <w:rPr>
          <w:color w:val="000000" w:themeColor="text1"/>
        </w:rPr>
        <w:t xml:space="preserve"> (articles qui le</w:t>
      </w:r>
      <w:r w:rsidR="002F6E90">
        <w:rPr>
          <w:color w:val="000000" w:themeColor="text1"/>
        </w:rPr>
        <w:t>s</w:t>
      </w:r>
      <w:r w:rsidR="00251BED">
        <w:rPr>
          <w:color w:val="000000" w:themeColor="text1"/>
        </w:rPr>
        <w:t xml:space="preserve"> compose</w:t>
      </w:r>
      <w:r w:rsidR="002F6E90">
        <w:rPr>
          <w:color w:val="000000" w:themeColor="text1"/>
        </w:rPr>
        <w:t>nt</w:t>
      </w:r>
      <w:r w:rsidR="0004496E">
        <w:rPr>
          <w:color w:val="000000" w:themeColor="text1"/>
        </w:rPr>
        <w:t>)</w:t>
      </w:r>
      <w:r w:rsidR="00C808A0">
        <w:rPr>
          <w:color w:val="000000" w:themeColor="text1"/>
        </w:rPr>
        <w:t>, la période d’application</w:t>
      </w:r>
      <w:r w:rsidR="00F64F5C">
        <w:rPr>
          <w:color w:val="000000" w:themeColor="text1"/>
        </w:rPr>
        <w:t xml:space="preserve"> et l’offre commerciale associée.</w:t>
      </w:r>
    </w:p>
    <w:p w14:paraId="2818E892" w14:textId="3BA7B545" w:rsidR="00AC6F64" w:rsidRPr="0093309D" w:rsidRDefault="00E10FC9" w:rsidP="002A471B">
      <w:r w:rsidRPr="00E87E22">
        <w:t xml:space="preserve">On entend par kit dans ce document </w:t>
      </w:r>
      <w:r w:rsidR="0093309D" w:rsidRPr="00E87E22">
        <w:t>une</w:t>
      </w:r>
      <w:r w:rsidR="007A5FBD" w:rsidRPr="00E87E22">
        <w:t xml:space="preserve"> offre commerciale mettant en œuvre un ou plusieurs articles décrits dans une offre</w:t>
      </w:r>
    </w:p>
    <w:p w14:paraId="771150A9" w14:textId="77777777" w:rsidR="00AC6F64" w:rsidRDefault="00AC6F64">
      <w:pPr>
        <w:jc w:val="left"/>
        <w:rPr>
          <w:color w:val="000000" w:themeColor="text1"/>
        </w:rPr>
      </w:pPr>
      <w:r>
        <w:rPr>
          <w:color w:val="000000" w:themeColor="text1"/>
        </w:rPr>
        <w:br w:type="page"/>
      </w:r>
    </w:p>
    <w:p w14:paraId="6FB2C733" w14:textId="77777777" w:rsidR="002A471B" w:rsidRPr="00990950" w:rsidRDefault="002A471B" w:rsidP="002A471B">
      <w:pPr>
        <w:rPr>
          <w:color w:val="000000" w:themeColor="text1"/>
        </w:rPr>
      </w:pPr>
    </w:p>
    <w:p w14:paraId="3890EC6F" w14:textId="77777777" w:rsidR="003B7657" w:rsidRPr="00995813" w:rsidRDefault="003B7657" w:rsidP="00995813">
      <w:pPr>
        <w:pStyle w:val="Titre1"/>
      </w:pPr>
      <w:bookmarkStart w:id="4" w:name="_Toc103172864"/>
      <w:r w:rsidRPr="00995813">
        <w:t>Statut</w:t>
      </w:r>
      <w:bookmarkEnd w:id="4"/>
    </w:p>
    <w:p w14:paraId="2ACB305F" w14:textId="77777777" w:rsidR="00D10B0E" w:rsidRPr="00990950" w:rsidRDefault="00D10B0E" w:rsidP="00D10B0E">
      <w:pPr>
        <w:rPr>
          <w:color w:val="000000" w:themeColor="text1"/>
        </w:rPr>
      </w:pPr>
    </w:p>
    <w:p w14:paraId="500B8261" w14:textId="2E2468D6" w:rsidR="003B7657" w:rsidRPr="00990950" w:rsidRDefault="003B7657" w:rsidP="003B7657">
      <w:pPr>
        <w:rPr>
          <w:color w:val="000000" w:themeColor="text1"/>
        </w:rPr>
      </w:pPr>
      <w:r w:rsidRPr="00990950">
        <w:rPr>
          <w:b/>
          <w:color w:val="000000" w:themeColor="text1"/>
        </w:rPr>
        <w:t>Type de message</w:t>
      </w:r>
      <w:r w:rsidRPr="00990950">
        <w:rPr>
          <w:color w:val="000000" w:themeColor="text1"/>
        </w:rPr>
        <w:t xml:space="preserve"> : </w:t>
      </w:r>
      <w:r w:rsidR="002A471B" w:rsidRPr="00990950">
        <w:rPr>
          <w:color w:val="000000" w:themeColor="text1"/>
        </w:rPr>
        <w:t>PR</w:t>
      </w:r>
      <w:r w:rsidR="00C915FB">
        <w:rPr>
          <w:color w:val="000000" w:themeColor="text1"/>
        </w:rPr>
        <w:t>ICAT</w:t>
      </w:r>
    </w:p>
    <w:p w14:paraId="6495A338" w14:textId="4B41CCFB" w:rsidR="003B7657" w:rsidRPr="00990950" w:rsidRDefault="003B7657" w:rsidP="003B7657">
      <w:pPr>
        <w:rPr>
          <w:color w:val="000000" w:themeColor="text1"/>
        </w:rPr>
      </w:pPr>
      <w:r w:rsidRPr="00990950">
        <w:rPr>
          <w:b/>
          <w:color w:val="000000" w:themeColor="text1"/>
        </w:rPr>
        <w:t>Répertoire de référence</w:t>
      </w:r>
      <w:r w:rsidRPr="00990950">
        <w:rPr>
          <w:color w:val="000000" w:themeColor="text1"/>
        </w:rPr>
        <w:t xml:space="preserve"> :</w:t>
      </w:r>
      <w:r w:rsidR="00FE1731" w:rsidRPr="00990950">
        <w:rPr>
          <w:color w:val="000000" w:themeColor="text1"/>
        </w:rPr>
        <w:t xml:space="preserve"> EDIFACT</w:t>
      </w:r>
      <w:r w:rsidRPr="00990950">
        <w:rPr>
          <w:color w:val="000000" w:themeColor="text1"/>
        </w:rPr>
        <w:t xml:space="preserve"> D.9</w:t>
      </w:r>
      <w:r w:rsidR="00C915FB">
        <w:rPr>
          <w:color w:val="000000" w:themeColor="text1"/>
        </w:rPr>
        <w:t>7A</w:t>
      </w:r>
    </w:p>
    <w:p w14:paraId="5BA38F55" w14:textId="77777777" w:rsidR="003B7657" w:rsidRPr="00990950" w:rsidRDefault="003B7657" w:rsidP="003B7657">
      <w:pPr>
        <w:rPr>
          <w:color w:val="000000" w:themeColor="text1"/>
        </w:rPr>
      </w:pPr>
      <w:proofErr w:type="spellStart"/>
      <w:r w:rsidRPr="00990950">
        <w:rPr>
          <w:b/>
          <w:color w:val="000000" w:themeColor="text1"/>
        </w:rPr>
        <w:t>Subset</w:t>
      </w:r>
      <w:proofErr w:type="spellEnd"/>
      <w:r w:rsidRPr="00990950">
        <w:rPr>
          <w:color w:val="000000" w:themeColor="text1"/>
        </w:rPr>
        <w:t xml:space="preserve"> : AGRO EDI EUROPE</w:t>
      </w:r>
    </w:p>
    <w:p w14:paraId="2CBE909D" w14:textId="77777777" w:rsidR="003B7657" w:rsidRPr="00990950" w:rsidRDefault="003B7657" w:rsidP="003B7657">
      <w:pPr>
        <w:rPr>
          <w:color w:val="000000" w:themeColor="text1"/>
        </w:rPr>
      </w:pPr>
      <w:r w:rsidRPr="00990950">
        <w:rPr>
          <w:b/>
          <w:color w:val="000000" w:themeColor="text1"/>
        </w:rPr>
        <w:t>Filière</w:t>
      </w:r>
      <w:r w:rsidRPr="00990950">
        <w:rPr>
          <w:color w:val="000000" w:themeColor="text1"/>
        </w:rPr>
        <w:t xml:space="preserve"> : </w:t>
      </w:r>
      <w:r w:rsidR="00FE1731" w:rsidRPr="00990950">
        <w:rPr>
          <w:color w:val="000000" w:themeColor="text1"/>
        </w:rPr>
        <w:t>A</w:t>
      </w:r>
      <w:r w:rsidRPr="00990950">
        <w:rPr>
          <w:color w:val="000000" w:themeColor="text1"/>
        </w:rPr>
        <w:t>pprovisionnement agricole</w:t>
      </w:r>
    </w:p>
    <w:p w14:paraId="25BE9D9F" w14:textId="77777777" w:rsidR="003B7657" w:rsidRPr="00990950" w:rsidRDefault="003B7657" w:rsidP="003B7657">
      <w:pPr>
        <w:rPr>
          <w:color w:val="000000" w:themeColor="text1"/>
        </w:rPr>
      </w:pPr>
      <w:r w:rsidRPr="00990950">
        <w:rPr>
          <w:b/>
          <w:color w:val="000000" w:themeColor="text1"/>
        </w:rPr>
        <w:t xml:space="preserve">Statut </w:t>
      </w:r>
      <w:r w:rsidRPr="00990950">
        <w:rPr>
          <w:color w:val="000000" w:themeColor="text1"/>
        </w:rPr>
        <w:t xml:space="preserve">: </w:t>
      </w:r>
      <w:r w:rsidR="00FE1731" w:rsidRPr="00990950">
        <w:rPr>
          <w:color w:val="000000" w:themeColor="text1"/>
        </w:rPr>
        <w:t>D</w:t>
      </w:r>
      <w:r w:rsidRPr="00990950">
        <w:rPr>
          <w:color w:val="000000" w:themeColor="text1"/>
        </w:rPr>
        <w:t xml:space="preserve">ocument </w:t>
      </w:r>
      <w:r w:rsidR="002A471B" w:rsidRPr="00990950">
        <w:rPr>
          <w:color w:val="000000" w:themeColor="text1"/>
        </w:rPr>
        <w:t>de travail</w:t>
      </w:r>
    </w:p>
    <w:p w14:paraId="1CB19449" w14:textId="77777777" w:rsidR="003B7657" w:rsidRPr="00990950" w:rsidRDefault="003B7657" w:rsidP="003B7657">
      <w:pPr>
        <w:pStyle w:val="Corpsdetexte"/>
        <w:rPr>
          <w:color w:val="000000" w:themeColor="text1"/>
        </w:rPr>
      </w:pPr>
    </w:p>
    <w:p w14:paraId="63927ED9" w14:textId="13057C5E" w:rsidR="003B7657" w:rsidRPr="00995813" w:rsidRDefault="003B7657" w:rsidP="00995813">
      <w:pPr>
        <w:pStyle w:val="Titre1"/>
      </w:pPr>
      <w:bookmarkStart w:id="5" w:name="_Toc103172865"/>
      <w:r w:rsidRPr="00995813">
        <w:t>Définition</w:t>
      </w:r>
      <w:r w:rsidR="00BE471C">
        <w:t>s</w:t>
      </w:r>
      <w:bookmarkEnd w:id="5"/>
    </w:p>
    <w:p w14:paraId="06192BDE" w14:textId="77777777" w:rsidR="00A85523" w:rsidRPr="00990950" w:rsidRDefault="00A85523" w:rsidP="003B7657">
      <w:pPr>
        <w:pStyle w:val="Textepardfaut"/>
        <w:rPr>
          <w:color w:val="000000" w:themeColor="text1"/>
        </w:rPr>
      </w:pPr>
    </w:p>
    <w:p w14:paraId="0EB49FBF" w14:textId="553B820B" w:rsidR="003B7657" w:rsidRDefault="00E83EAE" w:rsidP="00557449">
      <w:pPr>
        <w:spacing w:after="240"/>
        <w:rPr>
          <w:snapToGrid w:val="0"/>
          <w:color w:val="000000" w:themeColor="text1"/>
        </w:rPr>
      </w:pPr>
      <w:r>
        <w:rPr>
          <w:snapToGrid w:val="0"/>
          <w:color w:val="000000" w:themeColor="text1"/>
        </w:rPr>
        <w:t>La catalogue des kits</w:t>
      </w:r>
      <w:r w:rsidR="00F07667">
        <w:rPr>
          <w:snapToGrid w:val="0"/>
          <w:color w:val="000000" w:themeColor="text1"/>
        </w:rPr>
        <w:t xml:space="preserve"> décrit </w:t>
      </w:r>
      <w:r w:rsidR="00246D31">
        <w:rPr>
          <w:snapToGrid w:val="0"/>
          <w:color w:val="000000" w:themeColor="text1"/>
        </w:rPr>
        <w:t>l</w:t>
      </w:r>
      <w:r w:rsidR="00D40184">
        <w:rPr>
          <w:snapToGrid w:val="0"/>
          <w:color w:val="000000" w:themeColor="text1"/>
        </w:rPr>
        <w:t>a composition des kits avec la possibilité de hiérarchiser les composants.</w:t>
      </w:r>
    </w:p>
    <w:p w14:paraId="0AF917EE" w14:textId="0184EB3D" w:rsidR="00500C13" w:rsidRPr="00500C13" w:rsidRDefault="00500C13" w:rsidP="00500C13">
      <w:r w:rsidRPr="00E87E22">
        <w:t>On entend par kit dans ce document une offre commerciale mettant en œuvre un ou plusieurs articles décrits dans une offre</w:t>
      </w:r>
    </w:p>
    <w:p w14:paraId="6F545488" w14:textId="77777777" w:rsidR="00596030" w:rsidRDefault="00596030" w:rsidP="002A471B">
      <w:pPr>
        <w:rPr>
          <w:snapToGrid w:val="0"/>
          <w:color w:val="000000" w:themeColor="text1"/>
        </w:rPr>
      </w:pPr>
    </w:p>
    <w:p w14:paraId="1C775A21" w14:textId="312C2C8B" w:rsidR="00596030" w:rsidRDefault="00093B6B" w:rsidP="00596030">
      <w:pPr>
        <w:rPr>
          <w:rFonts w:eastAsiaTheme="minorEastAsia"/>
          <w:lang w:eastAsia="fr-FR" w:bidi="ar-SA"/>
        </w:rPr>
      </w:pPr>
      <w:r>
        <w:rPr>
          <w:rFonts w:eastAsiaTheme="minorEastAsia"/>
          <w:lang w:eastAsia="fr-FR" w:bidi="ar-SA"/>
        </w:rPr>
        <w:t>Techniquement, u</w:t>
      </w:r>
      <w:r w:rsidR="00596030">
        <w:rPr>
          <w:rFonts w:eastAsiaTheme="minorEastAsia"/>
          <w:lang w:eastAsia="fr-FR" w:bidi="ar-SA"/>
        </w:rPr>
        <w:t xml:space="preserve">n kit est un ensemble d’articles/composants faisant l’objet d’une offre commerciale pendant une période donnée. Il se différencie du pack </w:t>
      </w:r>
      <w:r w:rsidR="003B37F8">
        <w:rPr>
          <w:rFonts w:eastAsiaTheme="minorEastAsia"/>
          <w:lang w:eastAsia="fr-FR" w:bidi="ar-SA"/>
        </w:rPr>
        <w:t xml:space="preserve">du fait </w:t>
      </w:r>
      <w:r w:rsidR="00596030">
        <w:rPr>
          <w:rFonts w:eastAsiaTheme="minorEastAsia"/>
          <w:lang w:eastAsia="fr-FR" w:bidi="ar-SA"/>
        </w:rPr>
        <w:t>que les articles du kit sont dissociables et peuvent être vendus séparément en dehors de l’offre commerciale contrairement au pack.</w:t>
      </w:r>
    </w:p>
    <w:p w14:paraId="2BA56783" w14:textId="77777777" w:rsidR="00824A0F" w:rsidRDefault="00824A0F" w:rsidP="00596030">
      <w:pPr>
        <w:rPr>
          <w:rFonts w:eastAsiaTheme="minorEastAsia"/>
          <w:lang w:eastAsia="fr-FR" w:bidi="ar-SA"/>
        </w:rPr>
      </w:pPr>
    </w:p>
    <w:p w14:paraId="29C97224" w14:textId="4CDD99F2" w:rsidR="00596030" w:rsidRDefault="00596030" w:rsidP="00596030">
      <w:pPr>
        <w:rPr>
          <w:rFonts w:eastAsiaTheme="minorEastAsia"/>
          <w:lang w:eastAsia="fr-FR" w:bidi="ar-SA"/>
        </w:rPr>
      </w:pPr>
      <w:r>
        <w:rPr>
          <w:rFonts w:eastAsiaTheme="minorEastAsia"/>
          <w:lang w:eastAsia="fr-FR" w:bidi="ar-SA"/>
        </w:rPr>
        <w:t>Un kit ne peut être modifié dans le temps et toute modification de son contenu entraîne la création d’un nouveau kit</w:t>
      </w:r>
      <w:r w:rsidR="00824A0F">
        <w:rPr>
          <w:rFonts w:eastAsiaTheme="minorEastAsia"/>
          <w:lang w:eastAsia="fr-FR" w:bidi="ar-SA"/>
        </w:rPr>
        <w:t xml:space="preserve"> à l’exception des périodes d’application et des tarifs associés. La composition du kit doit </w:t>
      </w:r>
      <w:r w:rsidR="00093B6B">
        <w:rPr>
          <w:rFonts w:eastAsiaTheme="minorEastAsia"/>
          <w:lang w:eastAsia="fr-FR" w:bidi="ar-SA"/>
        </w:rPr>
        <w:t>rester</w:t>
      </w:r>
      <w:r w:rsidR="00824A0F">
        <w:rPr>
          <w:rFonts w:eastAsiaTheme="minorEastAsia"/>
          <w:lang w:eastAsia="fr-FR" w:bidi="ar-SA"/>
        </w:rPr>
        <w:t xml:space="preserve"> constante.</w:t>
      </w:r>
    </w:p>
    <w:p w14:paraId="12FF10BA" w14:textId="77777777" w:rsidR="00824A0F" w:rsidRDefault="00824A0F" w:rsidP="00596030">
      <w:pPr>
        <w:rPr>
          <w:rFonts w:eastAsiaTheme="minorEastAsia"/>
          <w:lang w:eastAsia="fr-FR" w:bidi="ar-SA"/>
        </w:rPr>
      </w:pPr>
    </w:p>
    <w:p w14:paraId="2A99C62E" w14:textId="77777777" w:rsidR="00B760BE" w:rsidRDefault="00596030" w:rsidP="00596030">
      <w:pPr>
        <w:rPr>
          <w:rFonts w:eastAsiaTheme="minorEastAsia"/>
          <w:lang w:eastAsia="fr-FR" w:bidi="ar-SA"/>
        </w:rPr>
      </w:pPr>
      <w:r>
        <w:rPr>
          <w:rFonts w:eastAsiaTheme="minorEastAsia"/>
          <w:lang w:eastAsia="fr-FR" w:bidi="ar-SA"/>
        </w:rPr>
        <w:t xml:space="preserve">Le kit n’a pas d’identification logistique mais est une association de composants ayant chacun leur propre identification </w:t>
      </w:r>
      <w:r w:rsidRPr="006568C2">
        <w:rPr>
          <w:rFonts w:eastAsiaTheme="minorEastAsia"/>
          <w:lang w:eastAsia="fr-FR" w:bidi="ar-SA"/>
        </w:rPr>
        <w:t xml:space="preserve">logistique. </w:t>
      </w:r>
    </w:p>
    <w:p w14:paraId="302C93DD" w14:textId="6D4A37F6" w:rsidR="00596030" w:rsidRDefault="00596030" w:rsidP="00596030">
      <w:pPr>
        <w:rPr>
          <w:rFonts w:eastAsiaTheme="minorEastAsia"/>
          <w:lang w:eastAsia="fr-FR" w:bidi="ar-SA"/>
        </w:rPr>
      </w:pPr>
      <w:r w:rsidRPr="006568C2">
        <w:rPr>
          <w:rFonts w:eastAsiaTheme="minorEastAsia"/>
          <w:lang w:eastAsia="fr-FR" w:bidi="ar-SA"/>
        </w:rPr>
        <w:t xml:space="preserve">Il </w:t>
      </w:r>
      <w:r w:rsidR="00E97581">
        <w:rPr>
          <w:rFonts w:eastAsiaTheme="minorEastAsia"/>
          <w:lang w:eastAsia="fr-FR" w:bidi="ar-SA"/>
        </w:rPr>
        <w:t>doit</w:t>
      </w:r>
      <w:r w:rsidRPr="006568C2">
        <w:rPr>
          <w:rFonts w:eastAsiaTheme="minorEastAsia"/>
          <w:lang w:eastAsia="fr-FR" w:bidi="ar-SA"/>
        </w:rPr>
        <w:t xml:space="preserve"> avoir une identification commerciale (code</w:t>
      </w:r>
      <w:r w:rsidR="00E97581">
        <w:rPr>
          <w:rFonts w:eastAsiaTheme="minorEastAsia"/>
          <w:lang w:eastAsia="fr-FR" w:bidi="ar-SA"/>
        </w:rPr>
        <w:t xml:space="preserve"> interne ou EAN</w:t>
      </w:r>
      <w:r w:rsidRPr="006568C2">
        <w:rPr>
          <w:rFonts w:eastAsiaTheme="minorEastAsia"/>
          <w:lang w:eastAsia="fr-FR" w:bidi="ar-SA"/>
        </w:rPr>
        <w:t>).</w:t>
      </w:r>
    </w:p>
    <w:p w14:paraId="16036CF3" w14:textId="7E3F1F17" w:rsidR="00596030" w:rsidRDefault="00596030" w:rsidP="00596030">
      <w:pPr>
        <w:rPr>
          <w:snapToGrid w:val="0"/>
          <w:color w:val="000000" w:themeColor="text1"/>
        </w:rPr>
      </w:pPr>
      <w:r>
        <w:rPr>
          <w:rFonts w:eastAsiaTheme="minorEastAsia"/>
          <w:lang w:eastAsia="fr-FR" w:bidi="ar-SA"/>
        </w:rPr>
        <w:t>Les articles qui composent un kit peuvent être des produits et des services</w:t>
      </w:r>
      <w:r w:rsidR="008A682F">
        <w:rPr>
          <w:rFonts w:eastAsiaTheme="minorEastAsia"/>
          <w:lang w:eastAsia="fr-FR" w:bidi="ar-SA"/>
        </w:rPr>
        <w:t>.</w:t>
      </w:r>
    </w:p>
    <w:p w14:paraId="4261096D" w14:textId="77777777" w:rsidR="00D10B0E" w:rsidRPr="00990950" w:rsidRDefault="00D10B0E" w:rsidP="002A471B">
      <w:pPr>
        <w:rPr>
          <w:color w:val="000000" w:themeColor="text1"/>
        </w:rPr>
      </w:pPr>
    </w:p>
    <w:p w14:paraId="1FB3666D" w14:textId="4DAA9ED1" w:rsidR="003B7657" w:rsidRPr="009A04AB" w:rsidRDefault="003B7657" w:rsidP="00995813">
      <w:pPr>
        <w:pStyle w:val="Titre1"/>
      </w:pPr>
      <w:bookmarkStart w:id="6" w:name="_Toc103172866"/>
      <w:r w:rsidRPr="009A04AB">
        <w:t>Principes</w:t>
      </w:r>
      <w:r w:rsidR="00BE471C">
        <w:t xml:space="preserve"> et usage</w:t>
      </w:r>
      <w:bookmarkEnd w:id="6"/>
    </w:p>
    <w:p w14:paraId="77376BDE" w14:textId="328D1666" w:rsidR="002A471B" w:rsidRDefault="002A471B" w:rsidP="00D10B0E">
      <w:pPr>
        <w:spacing w:before="240"/>
        <w:rPr>
          <w:snapToGrid w:val="0"/>
          <w:color w:val="000000" w:themeColor="text1"/>
        </w:rPr>
      </w:pPr>
      <w:r w:rsidRPr="00990950">
        <w:rPr>
          <w:snapToGrid w:val="0"/>
          <w:color w:val="000000" w:themeColor="text1"/>
        </w:rPr>
        <w:t>Le message EDI s’appuie sur une description du message normalisée et des règles de gestion.</w:t>
      </w:r>
      <w:r w:rsidR="005C5E05">
        <w:rPr>
          <w:snapToGrid w:val="0"/>
          <w:color w:val="000000" w:themeColor="text1"/>
        </w:rPr>
        <w:t xml:space="preserve"> </w:t>
      </w:r>
      <w:r w:rsidRPr="00990950">
        <w:rPr>
          <w:snapToGrid w:val="0"/>
          <w:color w:val="000000" w:themeColor="text1"/>
        </w:rPr>
        <w:t>Ces deux aspects ne doivent pas être dissociés lors de l’installation du message.</w:t>
      </w:r>
    </w:p>
    <w:p w14:paraId="64A108E4" w14:textId="2AFEE33C" w:rsidR="004D138B" w:rsidRDefault="00E17122" w:rsidP="00D10B0E">
      <w:pPr>
        <w:spacing w:before="240"/>
        <w:rPr>
          <w:snapToGrid w:val="0"/>
          <w:color w:val="000000" w:themeColor="text1"/>
        </w:rPr>
      </w:pPr>
      <w:r>
        <w:rPr>
          <w:snapToGrid w:val="0"/>
          <w:color w:val="000000" w:themeColor="text1"/>
        </w:rPr>
        <w:t>Le catalogue des kits a vocation à être échangé</w:t>
      </w:r>
      <w:r w:rsidR="00D120AC">
        <w:rPr>
          <w:snapToGrid w:val="0"/>
          <w:color w:val="000000" w:themeColor="text1"/>
        </w:rPr>
        <w:t xml:space="preserve"> entre </w:t>
      </w:r>
      <w:r w:rsidR="00F20B66">
        <w:rPr>
          <w:snapToGrid w:val="0"/>
          <w:color w:val="000000" w:themeColor="text1"/>
        </w:rPr>
        <w:t>de</w:t>
      </w:r>
      <w:r w:rsidR="00752AA4">
        <w:rPr>
          <w:snapToGrid w:val="0"/>
          <w:color w:val="000000" w:themeColor="text1"/>
        </w:rPr>
        <w:t xml:space="preserve">s partenaires qui ont besoin de connaître la composition des kits pour </w:t>
      </w:r>
      <w:r w:rsidR="00796051">
        <w:rPr>
          <w:snapToGrid w:val="0"/>
          <w:color w:val="000000" w:themeColor="text1"/>
        </w:rPr>
        <w:t>gérer</w:t>
      </w:r>
      <w:r w:rsidR="00752AA4">
        <w:rPr>
          <w:snapToGrid w:val="0"/>
          <w:color w:val="000000" w:themeColor="text1"/>
        </w:rPr>
        <w:t xml:space="preserve"> </w:t>
      </w:r>
      <w:r w:rsidR="00796051">
        <w:rPr>
          <w:snapToGrid w:val="0"/>
          <w:color w:val="000000" w:themeColor="text1"/>
        </w:rPr>
        <w:t xml:space="preserve">ces dernier dans </w:t>
      </w:r>
      <w:r w:rsidR="00752AA4">
        <w:rPr>
          <w:snapToGrid w:val="0"/>
          <w:color w:val="000000" w:themeColor="text1"/>
        </w:rPr>
        <w:t xml:space="preserve">les </w:t>
      </w:r>
      <w:r w:rsidR="003242B2">
        <w:rPr>
          <w:snapToGrid w:val="0"/>
          <w:color w:val="000000" w:themeColor="text1"/>
        </w:rPr>
        <w:t xml:space="preserve">échanges de données commerciaux et logistiques </w:t>
      </w:r>
      <w:r w:rsidR="00B11DE2">
        <w:rPr>
          <w:snapToGrid w:val="0"/>
          <w:color w:val="000000" w:themeColor="text1"/>
        </w:rPr>
        <w:t xml:space="preserve">(ex : partenaires clients-fournisseurs) </w:t>
      </w:r>
      <w:r w:rsidR="003242B2">
        <w:rPr>
          <w:snapToGrid w:val="0"/>
          <w:color w:val="000000" w:themeColor="text1"/>
        </w:rPr>
        <w:t xml:space="preserve">et la gestion des composants </w:t>
      </w:r>
      <w:r w:rsidR="005C7698">
        <w:rPr>
          <w:snapToGrid w:val="0"/>
          <w:color w:val="000000" w:themeColor="text1"/>
        </w:rPr>
        <w:t>dans les entrepôts</w:t>
      </w:r>
      <w:r w:rsidR="00B11DE2">
        <w:rPr>
          <w:snapToGrid w:val="0"/>
          <w:color w:val="000000" w:themeColor="text1"/>
        </w:rPr>
        <w:t xml:space="preserve"> (ex : partenaires</w:t>
      </w:r>
      <w:r w:rsidR="00FE6B26">
        <w:rPr>
          <w:snapToGrid w:val="0"/>
          <w:color w:val="000000" w:themeColor="text1"/>
        </w:rPr>
        <w:t xml:space="preserve"> internes, plateformes logistiques)</w:t>
      </w:r>
    </w:p>
    <w:p w14:paraId="2CA1E0B8" w14:textId="30FF09CF" w:rsidR="00500C13" w:rsidRDefault="00500C13" w:rsidP="00500C13">
      <w:pPr>
        <w:rPr>
          <w:color w:val="000000" w:themeColor="text1"/>
        </w:rPr>
      </w:pPr>
      <w:r>
        <w:rPr>
          <w:color w:val="000000" w:themeColor="text1"/>
        </w:rPr>
        <w:t xml:space="preserve">La transmission d’un message PRICAT de description des kits entre partenaires devra obligatoirement être précédé par la mise à disposition d’un catalogue </w:t>
      </w:r>
      <w:r w:rsidR="00092AAF">
        <w:rPr>
          <w:color w:val="000000" w:themeColor="text1"/>
        </w:rPr>
        <w:t>articles</w:t>
      </w:r>
      <w:r>
        <w:rPr>
          <w:color w:val="000000" w:themeColor="text1"/>
        </w:rPr>
        <w:t xml:space="preserve">. Le catalogue </w:t>
      </w:r>
      <w:r w:rsidR="00092AAF">
        <w:rPr>
          <w:color w:val="000000" w:themeColor="text1"/>
        </w:rPr>
        <w:t>articles</w:t>
      </w:r>
      <w:r>
        <w:rPr>
          <w:color w:val="000000" w:themeColor="text1"/>
        </w:rPr>
        <w:t xml:space="preserve"> doit décrire l’ensemble des composants potentiels des kits en tant qu’article (produit, services, etc.).</w:t>
      </w:r>
    </w:p>
    <w:p w14:paraId="5E8EF034" w14:textId="5F61F5AE" w:rsidR="00500C13" w:rsidRPr="00500C13" w:rsidRDefault="00500C13" w:rsidP="00500C13">
      <w:pPr>
        <w:rPr>
          <w:color w:val="000000" w:themeColor="text1"/>
        </w:rPr>
      </w:pPr>
      <w:r>
        <w:rPr>
          <w:color w:val="000000" w:themeColor="text1"/>
        </w:rPr>
        <w:t xml:space="preserve">Cette mise à disposition peut avoir plusieurs formes : transmission de fichier (PRODAT, </w:t>
      </w:r>
      <w:proofErr w:type="spellStart"/>
      <w:r>
        <w:rPr>
          <w:color w:val="000000" w:themeColor="text1"/>
        </w:rPr>
        <w:t>excel</w:t>
      </w:r>
      <w:proofErr w:type="spellEnd"/>
      <w:r>
        <w:rPr>
          <w:color w:val="000000" w:themeColor="text1"/>
        </w:rPr>
        <w:t xml:space="preserve">, autre), mise à jour </w:t>
      </w:r>
      <w:proofErr w:type="spellStart"/>
      <w:r>
        <w:rPr>
          <w:color w:val="000000" w:themeColor="text1"/>
        </w:rPr>
        <w:t>phytodata</w:t>
      </w:r>
      <w:proofErr w:type="spellEnd"/>
      <w:r>
        <w:rPr>
          <w:color w:val="000000" w:themeColor="text1"/>
        </w:rPr>
        <w:t>, etc.</w:t>
      </w:r>
    </w:p>
    <w:p w14:paraId="244BC3C2" w14:textId="4A6EA1C1" w:rsidR="00C64DE9" w:rsidRPr="00990950" w:rsidRDefault="00D44661" w:rsidP="00D10B0E">
      <w:pPr>
        <w:spacing w:before="240"/>
        <w:rPr>
          <w:snapToGrid w:val="0"/>
          <w:color w:val="000000" w:themeColor="text1"/>
        </w:rPr>
      </w:pPr>
      <w:r w:rsidRPr="00D44661">
        <w:rPr>
          <w:snapToGrid w:val="0"/>
          <w:color w:val="000000" w:themeColor="text1"/>
        </w:rPr>
        <w:t>L</w:t>
      </w:r>
      <w:r w:rsidR="005C5E05" w:rsidRPr="00D44661">
        <w:rPr>
          <w:snapToGrid w:val="0"/>
          <w:color w:val="000000" w:themeColor="text1"/>
        </w:rPr>
        <w:t>e propriétaire du catalogue</w:t>
      </w:r>
      <w:r w:rsidR="002A471B" w:rsidRPr="00D44661">
        <w:rPr>
          <w:snapToGrid w:val="0"/>
          <w:color w:val="000000" w:themeColor="text1"/>
        </w:rPr>
        <w:t xml:space="preserve"> </w:t>
      </w:r>
      <w:r w:rsidRPr="00D44661">
        <w:rPr>
          <w:snapToGrid w:val="0"/>
          <w:color w:val="000000" w:themeColor="text1"/>
        </w:rPr>
        <w:t xml:space="preserve">doit s’assurer que </w:t>
      </w:r>
      <w:r w:rsidR="002A471B" w:rsidRPr="00D44661">
        <w:rPr>
          <w:snapToGrid w:val="0"/>
          <w:color w:val="000000" w:themeColor="text1"/>
        </w:rPr>
        <w:t xml:space="preserve">les caractéristiques </w:t>
      </w:r>
      <w:r w:rsidR="00482D4F" w:rsidRPr="00D44661">
        <w:rPr>
          <w:snapToGrid w:val="0"/>
          <w:color w:val="000000" w:themeColor="text1"/>
        </w:rPr>
        <w:t xml:space="preserve">et tarifs </w:t>
      </w:r>
      <w:r w:rsidR="002A471B" w:rsidRPr="00D44661">
        <w:rPr>
          <w:snapToGrid w:val="0"/>
          <w:color w:val="000000" w:themeColor="text1"/>
        </w:rPr>
        <w:t>qui sont présenté</w:t>
      </w:r>
      <w:r w:rsidRPr="00D44661">
        <w:rPr>
          <w:snapToGrid w:val="0"/>
          <w:color w:val="000000" w:themeColor="text1"/>
        </w:rPr>
        <w:t>s dans ce message sont en phase avec le contrat.</w:t>
      </w:r>
    </w:p>
    <w:p w14:paraId="316E2130" w14:textId="520E050E" w:rsidR="002A471B" w:rsidRPr="003E13B0" w:rsidRDefault="00BC798D" w:rsidP="00D10B0E">
      <w:pPr>
        <w:spacing w:before="240"/>
        <w:rPr>
          <w:snapToGrid w:val="0"/>
        </w:rPr>
      </w:pPr>
      <w:r w:rsidRPr="003E13B0">
        <w:rPr>
          <w:snapToGrid w:val="0"/>
        </w:rPr>
        <w:lastRenderedPageBreak/>
        <w:t>C</w:t>
      </w:r>
      <w:r w:rsidR="002A471B" w:rsidRPr="003E13B0">
        <w:rPr>
          <w:snapToGrid w:val="0"/>
        </w:rPr>
        <w:t xml:space="preserve">e message a pour vocation d’être utilisé </w:t>
      </w:r>
      <w:r w:rsidR="00FA05C5" w:rsidRPr="003E13B0">
        <w:rPr>
          <w:snapToGrid w:val="0"/>
        </w:rPr>
        <w:t>dès lors que le catalogue des kits comporte un ou plusieurs nouveaux kits</w:t>
      </w:r>
      <w:r w:rsidR="003E13B0" w:rsidRPr="003E13B0">
        <w:rPr>
          <w:snapToGrid w:val="0"/>
        </w:rPr>
        <w:t xml:space="preserve"> ou une évolution de tarif.</w:t>
      </w:r>
    </w:p>
    <w:p w14:paraId="0739A2AC" w14:textId="5967A0A5" w:rsidR="002A471B" w:rsidRDefault="003A4077" w:rsidP="00D10B0E">
      <w:pPr>
        <w:spacing w:before="240"/>
        <w:rPr>
          <w:snapToGrid w:val="0"/>
          <w:color w:val="000000" w:themeColor="text1"/>
        </w:rPr>
      </w:pPr>
      <w:r w:rsidRPr="00BA64FA">
        <w:rPr>
          <w:snapToGrid w:val="0"/>
          <w:color w:val="000000" w:themeColor="text1"/>
        </w:rPr>
        <w:t xml:space="preserve">Les articles </w:t>
      </w:r>
      <w:r w:rsidR="00ED1E41" w:rsidRPr="00BA64FA">
        <w:rPr>
          <w:snapToGrid w:val="0"/>
          <w:color w:val="000000" w:themeColor="text1"/>
        </w:rPr>
        <w:t xml:space="preserve">constituant les </w:t>
      </w:r>
      <w:r w:rsidRPr="00BA64FA">
        <w:rPr>
          <w:snapToGrid w:val="0"/>
          <w:color w:val="000000" w:themeColor="text1"/>
        </w:rPr>
        <w:t xml:space="preserve">composants </w:t>
      </w:r>
      <w:r w:rsidR="00ED1E41" w:rsidRPr="00BA64FA">
        <w:rPr>
          <w:snapToGrid w:val="0"/>
          <w:color w:val="000000" w:themeColor="text1"/>
        </w:rPr>
        <w:t>d’</w:t>
      </w:r>
      <w:r w:rsidRPr="00BA64FA">
        <w:rPr>
          <w:snapToGrid w:val="0"/>
          <w:color w:val="000000" w:themeColor="text1"/>
        </w:rPr>
        <w:t xml:space="preserve">un kit </w:t>
      </w:r>
      <w:r w:rsidR="00ED1E41" w:rsidRPr="00BA64FA">
        <w:rPr>
          <w:snapToGrid w:val="0"/>
          <w:color w:val="000000" w:themeColor="text1"/>
        </w:rPr>
        <w:t xml:space="preserve">sont codifiés </w:t>
      </w:r>
      <w:r w:rsidR="00BA64FA" w:rsidRPr="00BA64FA">
        <w:rPr>
          <w:snapToGrid w:val="0"/>
          <w:color w:val="000000" w:themeColor="text1"/>
        </w:rPr>
        <w:t xml:space="preserve">dans le catalogue </w:t>
      </w:r>
      <w:r w:rsidR="00092AAF">
        <w:rPr>
          <w:snapToGrid w:val="0"/>
          <w:color w:val="000000" w:themeColor="text1"/>
        </w:rPr>
        <w:t>articles</w:t>
      </w:r>
      <w:r w:rsidR="00BA64FA" w:rsidRPr="00BA64FA">
        <w:rPr>
          <w:snapToGrid w:val="0"/>
          <w:color w:val="000000" w:themeColor="text1"/>
        </w:rPr>
        <w:t xml:space="preserve"> du fournisseur.</w:t>
      </w:r>
    </w:p>
    <w:p w14:paraId="6442E8BD" w14:textId="245D3139" w:rsidR="00ED1E41" w:rsidRPr="009E5607" w:rsidRDefault="00ED1E41" w:rsidP="00ED1E41">
      <w:pPr>
        <w:rPr>
          <w:snapToGrid w:val="0"/>
          <w:color w:val="000000" w:themeColor="text1"/>
        </w:rPr>
      </w:pPr>
      <w:r w:rsidRPr="009E5607">
        <w:rPr>
          <w:snapToGrid w:val="0"/>
          <w:color w:val="000000" w:themeColor="text1"/>
        </w:rPr>
        <w:t>Les kits qui font l’objet d’un message sont codifiés</w:t>
      </w:r>
      <w:r w:rsidR="00BA64FA" w:rsidRPr="009E5607">
        <w:rPr>
          <w:snapToGrid w:val="0"/>
          <w:color w:val="000000" w:themeColor="text1"/>
        </w:rPr>
        <w:t>.</w:t>
      </w:r>
    </w:p>
    <w:p w14:paraId="44C258A0" w14:textId="180C5877" w:rsidR="00D10B0E" w:rsidRPr="00990950" w:rsidRDefault="00D10B0E" w:rsidP="000F4242">
      <w:pPr>
        <w:spacing w:after="240"/>
        <w:rPr>
          <w:snapToGrid w:val="0"/>
          <w:color w:val="000000" w:themeColor="text1"/>
        </w:rPr>
      </w:pPr>
      <w:r w:rsidRPr="00990950">
        <w:rPr>
          <w:snapToGrid w:val="0"/>
          <w:color w:val="000000" w:themeColor="text1"/>
        </w:rPr>
        <w:br w:type="page"/>
      </w:r>
    </w:p>
    <w:p w14:paraId="2A520128" w14:textId="174C70FF" w:rsidR="00C076F2" w:rsidRPr="00995813" w:rsidRDefault="00622EFA" w:rsidP="00995813">
      <w:pPr>
        <w:pStyle w:val="Titre1"/>
      </w:pPr>
      <w:bookmarkStart w:id="7" w:name="_Toc103172867"/>
      <w:r w:rsidRPr="00995813">
        <w:lastRenderedPageBreak/>
        <w:t>Règles de gestio</w:t>
      </w:r>
      <w:r w:rsidR="00C93E49">
        <w:t>n globales</w:t>
      </w:r>
      <w:bookmarkEnd w:id="7"/>
    </w:p>
    <w:p w14:paraId="6FA68DEE"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8" w:name="_Toc101531764"/>
      <w:bookmarkStart w:id="9" w:name="_Toc103088587"/>
      <w:bookmarkStart w:id="10" w:name="_Toc445790237"/>
      <w:bookmarkStart w:id="11" w:name="_Toc501281320"/>
      <w:bookmarkStart w:id="12" w:name="_Toc103172868"/>
      <w:bookmarkEnd w:id="8"/>
      <w:bookmarkEnd w:id="9"/>
      <w:bookmarkEnd w:id="12"/>
    </w:p>
    <w:p w14:paraId="07C86444"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13" w:name="_Toc101531765"/>
      <w:bookmarkStart w:id="14" w:name="_Toc103088588"/>
      <w:bookmarkStart w:id="15" w:name="_Toc103172869"/>
      <w:bookmarkEnd w:id="13"/>
      <w:bookmarkEnd w:id="14"/>
      <w:bookmarkEnd w:id="15"/>
    </w:p>
    <w:p w14:paraId="00F43F12"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16" w:name="_Toc101531766"/>
      <w:bookmarkStart w:id="17" w:name="_Toc103088589"/>
      <w:bookmarkStart w:id="18" w:name="_Toc103172870"/>
      <w:bookmarkEnd w:id="16"/>
      <w:bookmarkEnd w:id="17"/>
      <w:bookmarkEnd w:id="18"/>
    </w:p>
    <w:p w14:paraId="4B2EDA58"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19" w:name="_Toc101531767"/>
      <w:bookmarkStart w:id="20" w:name="_Toc103088590"/>
      <w:bookmarkStart w:id="21" w:name="_Toc103172871"/>
      <w:bookmarkEnd w:id="19"/>
      <w:bookmarkEnd w:id="20"/>
      <w:bookmarkEnd w:id="21"/>
    </w:p>
    <w:p w14:paraId="146644C6"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22" w:name="_Toc101531768"/>
      <w:bookmarkStart w:id="23" w:name="_Toc103088591"/>
      <w:bookmarkStart w:id="24" w:name="_Toc103172872"/>
      <w:bookmarkEnd w:id="22"/>
      <w:bookmarkEnd w:id="23"/>
      <w:bookmarkEnd w:id="24"/>
    </w:p>
    <w:p w14:paraId="05DABA48" w14:textId="77777777" w:rsidR="005E0ECC" w:rsidRPr="005E0ECC" w:rsidRDefault="005E0ECC" w:rsidP="00351BA2">
      <w:pPr>
        <w:pStyle w:val="Paragraphedeliste"/>
        <w:numPr>
          <w:ilvl w:val="0"/>
          <w:numId w:val="10"/>
        </w:numPr>
        <w:shd w:val="clear" w:color="auto" w:fill="DBE5F1" w:themeFill="accent1" w:themeFillTint="33"/>
        <w:spacing w:after="240"/>
        <w:outlineLvl w:val="1"/>
        <w:rPr>
          <w:vanish/>
          <w:sz w:val="24"/>
          <w:szCs w:val="22"/>
        </w:rPr>
      </w:pPr>
      <w:bookmarkStart w:id="25" w:name="_Toc101531769"/>
      <w:bookmarkStart w:id="26" w:name="_Toc103088592"/>
      <w:bookmarkStart w:id="27" w:name="_Toc103172873"/>
      <w:bookmarkEnd w:id="25"/>
      <w:bookmarkEnd w:id="26"/>
      <w:bookmarkEnd w:id="27"/>
    </w:p>
    <w:p w14:paraId="27031D9F" w14:textId="32691F18" w:rsidR="00FF3B86" w:rsidRPr="00990950" w:rsidRDefault="00FF3B86" w:rsidP="00D42385">
      <w:pPr>
        <w:pStyle w:val="Titre2"/>
      </w:pPr>
      <w:bookmarkStart w:id="28" w:name="_Toc103172874"/>
      <w:r w:rsidRPr="00990950">
        <w:t>Recommandation générale</w:t>
      </w:r>
      <w:bookmarkEnd w:id="28"/>
    </w:p>
    <w:p w14:paraId="2AA63EE8" w14:textId="77777777" w:rsidR="002B021B" w:rsidRDefault="002B021B" w:rsidP="00FF3B86">
      <w:pPr>
        <w:rPr>
          <w:color w:val="000000" w:themeColor="text1"/>
        </w:rPr>
      </w:pPr>
    </w:p>
    <w:p w14:paraId="3D94182E" w14:textId="680BE03C" w:rsidR="00472BB8" w:rsidRPr="00990950" w:rsidRDefault="00472BB8" w:rsidP="00FF3B86">
      <w:pPr>
        <w:rPr>
          <w:color w:val="000000" w:themeColor="text1"/>
        </w:rPr>
      </w:pPr>
      <w:r w:rsidRPr="00990950">
        <w:rPr>
          <w:color w:val="000000" w:themeColor="text1"/>
        </w:rPr>
        <w:t xml:space="preserve">Nombre de décimales </w:t>
      </w:r>
      <w:r w:rsidR="002D15DE" w:rsidRPr="00990950">
        <w:rPr>
          <w:color w:val="000000" w:themeColor="text1"/>
        </w:rPr>
        <w:t xml:space="preserve">recommandé </w:t>
      </w:r>
      <w:r w:rsidRPr="00990950">
        <w:rPr>
          <w:color w:val="000000" w:themeColor="text1"/>
        </w:rPr>
        <w:t>pour le calcul et l’affichage :</w:t>
      </w:r>
    </w:p>
    <w:p w14:paraId="7570781F" w14:textId="62DD751D" w:rsidR="00472BB8" w:rsidRPr="00990950" w:rsidRDefault="00472BB8" w:rsidP="00351BA2">
      <w:pPr>
        <w:numPr>
          <w:ilvl w:val="0"/>
          <w:numId w:val="4"/>
        </w:numPr>
        <w:rPr>
          <w:color w:val="000000" w:themeColor="text1"/>
        </w:rPr>
      </w:pPr>
      <w:r w:rsidRPr="00990950">
        <w:rPr>
          <w:color w:val="000000" w:themeColor="text1"/>
        </w:rPr>
        <w:t>Des prix unitaires</w:t>
      </w:r>
      <w:r w:rsidR="001F0C8F" w:rsidRPr="00990950">
        <w:rPr>
          <w:color w:val="000000" w:themeColor="text1"/>
        </w:rPr>
        <w:t xml:space="preserve"> </w:t>
      </w:r>
      <w:r w:rsidRPr="00990950">
        <w:rPr>
          <w:color w:val="000000" w:themeColor="text1"/>
        </w:rPr>
        <w:t xml:space="preserve">: </w:t>
      </w:r>
      <w:r w:rsidR="00411FC3" w:rsidRPr="00990950">
        <w:rPr>
          <w:color w:val="000000" w:themeColor="text1"/>
        </w:rPr>
        <w:t xml:space="preserve">6 </w:t>
      </w:r>
      <w:r w:rsidR="00FF3B86" w:rsidRPr="00990950">
        <w:rPr>
          <w:color w:val="000000" w:themeColor="text1"/>
        </w:rPr>
        <w:t>décimales</w:t>
      </w:r>
    </w:p>
    <w:p w14:paraId="76BD2E2D" w14:textId="77777777" w:rsidR="00472BB8" w:rsidRPr="00990950" w:rsidRDefault="002D15DE" w:rsidP="00351BA2">
      <w:pPr>
        <w:numPr>
          <w:ilvl w:val="0"/>
          <w:numId w:val="4"/>
        </w:numPr>
        <w:rPr>
          <w:color w:val="000000" w:themeColor="text1"/>
        </w:rPr>
      </w:pPr>
      <w:r w:rsidRPr="00990950">
        <w:rPr>
          <w:color w:val="000000" w:themeColor="text1"/>
        </w:rPr>
        <w:t>Des m</w:t>
      </w:r>
      <w:r w:rsidR="00472BB8" w:rsidRPr="00990950">
        <w:rPr>
          <w:color w:val="000000" w:themeColor="text1"/>
        </w:rPr>
        <w:t>ontants : 2</w:t>
      </w:r>
      <w:r w:rsidR="00FF3B86" w:rsidRPr="00990950">
        <w:rPr>
          <w:color w:val="000000" w:themeColor="text1"/>
        </w:rPr>
        <w:t xml:space="preserve"> décimales</w:t>
      </w:r>
    </w:p>
    <w:p w14:paraId="52A16A5C" w14:textId="77777777" w:rsidR="00FF3B86" w:rsidRPr="00990950" w:rsidRDefault="002D15DE" w:rsidP="00351BA2">
      <w:pPr>
        <w:numPr>
          <w:ilvl w:val="0"/>
          <w:numId w:val="4"/>
        </w:numPr>
        <w:rPr>
          <w:color w:val="000000" w:themeColor="text1"/>
        </w:rPr>
      </w:pPr>
      <w:r w:rsidRPr="00990950">
        <w:rPr>
          <w:color w:val="000000" w:themeColor="text1"/>
        </w:rPr>
        <w:t>Des q</w:t>
      </w:r>
      <w:r w:rsidR="00FF3B86" w:rsidRPr="00990950">
        <w:rPr>
          <w:color w:val="000000" w:themeColor="text1"/>
        </w:rPr>
        <w:t>uantités</w:t>
      </w:r>
      <w:r w:rsidR="00FF3B86" w:rsidRPr="00990950">
        <w:rPr>
          <w:b/>
          <w:bCs/>
          <w:color w:val="000000" w:themeColor="text1"/>
        </w:rPr>
        <w:t xml:space="preserve"> </w:t>
      </w:r>
      <w:r w:rsidR="00FF3B86" w:rsidRPr="00990950">
        <w:rPr>
          <w:color w:val="000000" w:themeColor="text1"/>
        </w:rPr>
        <w:t>: 3 décimales</w:t>
      </w:r>
    </w:p>
    <w:p w14:paraId="157A2890" w14:textId="77777777" w:rsidR="00BE54C6" w:rsidRPr="00990950" w:rsidRDefault="00BE54C6" w:rsidP="00E95478">
      <w:pPr>
        <w:ind w:left="720"/>
        <w:rPr>
          <w:color w:val="000000" w:themeColor="text1"/>
        </w:rPr>
      </w:pPr>
    </w:p>
    <w:tbl>
      <w:tblPr>
        <w:tblStyle w:val="Grilledutableau"/>
        <w:tblW w:w="0" w:type="auto"/>
        <w:tblInd w:w="360" w:type="dxa"/>
        <w:tblLook w:val="04A0" w:firstRow="1" w:lastRow="0" w:firstColumn="1" w:lastColumn="0" w:noHBand="0" w:noVBand="1"/>
      </w:tblPr>
      <w:tblGrid>
        <w:gridCol w:w="4604"/>
        <w:gridCol w:w="2005"/>
        <w:gridCol w:w="2328"/>
      </w:tblGrid>
      <w:tr w:rsidR="00BE54C6" w:rsidRPr="00990950" w14:paraId="038FB3A3" w14:textId="77777777" w:rsidTr="00E95478">
        <w:trPr>
          <w:trHeight w:val="519"/>
        </w:trPr>
        <w:tc>
          <w:tcPr>
            <w:tcW w:w="4604" w:type="dxa"/>
            <w:tcBorders>
              <w:top w:val="nil"/>
              <w:left w:val="nil"/>
            </w:tcBorders>
          </w:tcPr>
          <w:p w14:paraId="0A72C753" w14:textId="77777777" w:rsidR="00BE54C6" w:rsidRPr="00990950" w:rsidRDefault="00BE54C6" w:rsidP="00D9020A">
            <w:pPr>
              <w:rPr>
                <w:b/>
                <w:color w:val="000000" w:themeColor="text1"/>
              </w:rPr>
            </w:pPr>
          </w:p>
        </w:tc>
        <w:tc>
          <w:tcPr>
            <w:tcW w:w="2005" w:type="dxa"/>
            <w:shd w:val="clear" w:color="auto" w:fill="BFBFBF" w:themeFill="background1" w:themeFillShade="BF"/>
          </w:tcPr>
          <w:p w14:paraId="705578AA" w14:textId="77777777" w:rsidR="00BE54C6" w:rsidRPr="00990950" w:rsidRDefault="00BE54C6" w:rsidP="00D9020A">
            <w:pPr>
              <w:jc w:val="center"/>
              <w:rPr>
                <w:b/>
                <w:color w:val="000000" w:themeColor="text1"/>
              </w:rPr>
            </w:pPr>
            <w:r w:rsidRPr="00990950">
              <w:rPr>
                <w:b/>
                <w:color w:val="000000" w:themeColor="text1"/>
              </w:rPr>
              <w:t>Partie entière*</w:t>
            </w:r>
          </w:p>
        </w:tc>
        <w:tc>
          <w:tcPr>
            <w:tcW w:w="2328" w:type="dxa"/>
            <w:shd w:val="clear" w:color="auto" w:fill="BFBFBF" w:themeFill="background1" w:themeFillShade="BF"/>
          </w:tcPr>
          <w:p w14:paraId="1A0316D5" w14:textId="77777777" w:rsidR="00BE54C6" w:rsidRPr="00990950" w:rsidRDefault="00BE54C6" w:rsidP="00D9020A">
            <w:pPr>
              <w:jc w:val="center"/>
              <w:rPr>
                <w:b/>
                <w:color w:val="000000" w:themeColor="text1"/>
              </w:rPr>
            </w:pPr>
            <w:r w:rsidRPr="00990950">
              <w:rPr>
                <w:b/>
                <w:color w:val="000000" w:themeColor="text1"/>
              </w:rPr>
              <w:t>Partie décimale*</w:t>
            </w:r>
          </w:p>
        </w:tc>
      </w:tr>
      <w:tr w:rsidR="00BE54C6" w:rsidRPr="00990950" w14:paraId="408F3AAA" w14:textId="77777777" w:rsidTr="00E95478">
        <w:trPr>
          <w:trHeight w:val="267"/>
        </w:trPr>
        <w:tc>
          <w:tcPr>
            <w:tcW w:w="4604" w:type="dxa"/>
            <w:shd w:val="clear" w:color="auto" w:fill="BFBFBF" w:themeFill="background1" w:themeFillShade="BF"/>
          </w:tcPr>
          <w:p w14:paraId="3AEB27EA" w14:textId="77777777" w:rsidR="00BE54C6" w:rsidRPr="00990950" w:rsidRDefault="00BE54C6" w:rsidP="00D9020A">
            <w:pPr>
              <w:rPr>
                <w:b/>
                <w:color w:val="000000" w:themeColor="text1"/>
              </w:rPr>
            </w:pPr>
            <w:r w:rsidRPr="00990950">
              <w:rPr>
                <w:b/>
                <w:color w:val="000000" w:themeColor="text1"/>
              </w:rPr>
              <w:t>Prix unitaires</w:t>
            </w:r>
          </w:p>
        </w:tc>
        <w:tc>
          <w:tcPr>
            <w:tcW w:w="2005" w:type="dxa"/>
          </w:tcPr>
          <w:p w14:paraId="6A672295" w14:textId="77777777" w:rsidR="00BE54C6" w:rsidRPr="00990950" w:rsidRDefault="00BE54C6" w:rsidP="00D9020A">
            <w:pPr>
              <w:jc w:val="center"/>
              <w:rPr>
                <w:color w:val="000000" w:themeColor="text1"/>
              </w:rPr>
            </w:pPr>
            <w:r w:rsidRPr="00990950">
              <w:rPr>
                <w:color w:val="000000" w:themeColor="text1"/>
              </w:rPr>
              <w:t>9</w:t>
            </w:r>
          </w:p>
        </w:tc>
        <w:tc>
          <w:tcPr>
            <w:tcW w:w="2328" w:type="dxa"/>
          </w:tcPr>
          <w:p w14:paraId="11A6A186"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532914B2" w14:textId="77777777" w:rsidTr="00E95478">
        <w:trPr>
          <w:trHeight w:val="224"/>
        </w:trPr>
        <w:tc>
          <w:tcPr>
            <w:tcW w:w="4604" w:type="dxa"/>
            <w:shd w:val="clear" w:color="auto" w:fill="BFBFBF" w:themeFill="background1" w:themeFillShade="BF"/>
          </w:tcPr>
          <w:p w14:paraId="51CA734F" w14:textId="77777777" w:rsidR="00BE54C6" w:rsidRPr="00990950" w:rsidRDefault="00BE54C6" w:rsidP="00D9020A">
            <w:pPr>
              <w:rPr>
                <w:b/>
                <w:color w:val="000000" w:themeColor="text1"/>
              </w:rPr>
            </w:pPr>
            <w:r w:rsidRPr="00990950">
              <w:rPr>
                <w:b/>
                <w:color w:val="000000" w:themeColor="text1"/>
              </w:rPr>
              <w:t>Calculs intermédiaires dans la cascade (montant unitaire remise, charge)</w:t>
            </w:r>
          </w:p>
        </w:tc>
        <w:tc>
          <w:tcPr>
            <w:tcW w:w="2005" w:type="dxa"/>
          </w:tcPr>
          <w:p w14:paraId="5EB67896" w14:textId="77777777" w:rsidR="00BE54C6" w:rsidRPr="00990950" w:rsidRDefault="00BE54C6" w:rsidP="00D9020A">
            <w:pPr>
              <w:jc w:val="center"/>
              <w:rPr>
                <w:color w:val="000000" w:themeColor="text1"/>
              </w:rPr>
            </w:pPr>
            <w:r w:rsidRPr="00990950">
              <w:rPr>
                <w:color w:val="000000" w:themeColor="text1"/>
              </w:rPr>
              <w:t>13</w:t>
            </w:r>
          </w:p>
        </w:tc>
        <w:tc>
          <w:tcPr>
            <w:tcW w:w="2328" w:type="dxa"/>
          </w:tcPr>
          <w:p w14:paraId="193CF8FF"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7A9956E2" w14:textId="77777777" w:rsidTr="00E95478">
        <w:trPr>
          <w:trHeight w:val="267"/>
        </w:trPr>
        <w:tc>
          <w:tcPr>
            <w:tcW w:w="4604" w:type="dxa"/>
            <w:shd w:val="clear" w:color="auto" w:fill="BFBFBF" w:themeFill="background1" w:themeFillShade="BF"/>
          </w:tcPr>
          <w:p w14:paraId="6A0BC422" w14:textId="77777777" w:rsidR="00BE54C6" w:rsidRPr="00990950" w:rsidRDefault="00BE54C6" w:rsidP="00D9020A">
            <w:pPr>
              <w:rPr>
                <w:b/>
                <w:color w:val="000000" w:themeColor="text1"/>
              </w:rPr>
            </w:pPr>
            <w:r w:rsidRPr="00990950">
              <w:rPr>
                <w:b/>
                <w:color w:val="000000" w:themeColor="text1"/>
              </w:rPr>
              <w:t>Pourcentage</w:t>
            </w:r>
          </w:p>
        </w:tc>
        <w:tc>
          <w:tcPr>
            <w:tcW w:w="2005" w:type="dxa"/>
          </w:tcPr>
          <w:p w14:paraId="60703387" w14:textId="77777777" w:rsidR="00BE54C6" w:rsidRPr="00990950" w:rsidRDefault="00BE54C6" w:rsidP="00D9020A">
            <w:pPr>
              <w:jc w:val="center"/>
              <w:rPr>
                <w:color w:val="000000" w:themeColor="text1"/>
              </w:rPr>
            </w:pPr>
            <w:r w:rsidRPr="00990950">
              <w:rPr>
                <w:color w:val="000000" w:themeColor="text1"/>
              </w:rPr>
              <w:t>6</w:t>
            </w:r>
          </w:p>
        </w:tc>
        <w:tc>
          <w:tcPr>
            <w:tcW w:w="2328" w:type="dxa"/>
          </w:tcPr>
          <w:p w14:paraId="4B75A074" w14:textId="77777777" w:rsidR="00BE54C6" w:rsidRPr="00990950" w:rsidRDefault="00BE54C6" w:rsidP="00D9020A">
            <w:pPr>
              <w:jc w:val="center"/>
              <w:rPr>
                <w:color w:val="000000" w:themeColor="text1"/>
              </w:rPr>
            </w:pPr>
            <w:r w:rsidRPr="00990950">
              <w:rPr>
                <w:color w:val="000000" w:themeColor="text1"/>
              </w:rPr>
              <w:t>4</w:t>
            </w:r>
          </w:p>
        </w:tc>
      </w:tr>
      <w:tr w:rsidR="00BE54C6" w:rsidRPr="00990950" w14:paraId="0A3E024F" w14:textId="77777777" w:rsidTr="00E95478">
        <w:trPr>
          <w:trHeight w:val="267"/>
        </w:trPr>
        <w:tc>
          <w:tcPr>
            <w:tcW w:w="4604" w:type="dxa"/>
            <w:shd w:val="clear" w:color="auto" w:fill="BFBFBF" w:themeFill="background1" w:themeFillShade="BF"/>
          </w:tcPr>
          <w:p w14:paraId="67A706A6" w14:textId="77777777" w:rsidR="00BE54C6" w:rsidRPr="00990950" w:rsidRDefault="00BE54C6" w:rsidP="00D9020A">
            <w:pPr>
              <w:rPr>
                <w:b/>
                <w:color w:val="000000" w:themeColor="text1"/>
              </w:rPr>
            </w:pPr>
            <w:r w:rsidRPr="00990950">
              <w:rPr>
                <w:b/>
                <w:color w:val="000000" w:themeColor="text1"/>
              </w:rPr>
              <w:t>Taux de change</w:t>
            </w:r>
          </w:p>
        </w:tc>
        <w:tc>
          <w:tcPr>
            <w:tcW w:w="2005" w:type="dxa"/>
          </w:tcPr>
          <w:p w14:paraId="0DB6F389" w14:textId="77777777" w:rsidR="00BE54C6" w:rsidRPr="00990950" w:rsidRDefault="00BE54C6" w:rsidP="00D9020A">
            <w:pPr>
              <w:jc w:val="center"/>
              <w:rPr>
                <w:color w:val="000000" w:themeColor="text1"/>
              </w:rPr>
            </w:pPr>
            <w:r w:rsidRPr="00990950">
              <w:rPr>
                <w:color w:val="000000" w:themeColor="text1"/>
              </w:rPr>
              <w:t>6</w:t>
            </w:r>
          </w:p>
        </w:tc>
        <w:tc>
          <w:tcPr>
            <w:tcW w:w="2328" w:type="dxa"/>
          </w:tcPr>
          <w:p w14:paraId="3EA99175"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4AD8DB56" w14:textId="77777777" w:rsidTr="00E95478">
        <w:trPr>
          <w:trHeight w:val="252"/>
        </w:trPr>
        <w:tc>
          <w:tcPr>
            <w:tcW w:w="4604" w:type="dxa"/>
            <w:shd w:val="clear" w:color="auto" w:fill="BFBFBF" w:themeFill="background1" w:themeFillShade="BF"/>
          </w:tcPr>
          <w:p w14:paraId="07EB4B26" w14:textId="77777777" w:rsidR="00BE54C6" w:rsidRPr="00990950" w:rsidRDefault="00BE54C6" w:rsidP="00D9020A">
            <w:pPr>
              <w:rPr>
                <w:b/>
                <w:color w:val="000000" w:themeColor="text1"/>
              </w:rPr>
            </w:pPr>
            <w:r w:rsidRPr="00990950">
              <w:rPr>
                <w:b/>
                <w:color w:val="000000" w:themeColor="text1"/>
              </w:rPr>
              <w:t>Montant total ligne</w:t>
            </w:r>
          </w:p>
        </w:tc>
        <w:tc>
          <w:tcPr>
            <w:tcW w:w="2005" w:type="dxa"/>
          </w:tcPr>
          <w:p w14:paraId="68AE97FD" w14:textId="77777777" w:rsidR="00BE54C6" w:rsidRPr="00990950" w:rsidRDefault="00BE54C6" w:rsidP="00D9020A">
            <w:pPr>
              <w:jc w:val="center"/>
              <w:rPr>
                <w:color w:val="000000" w:themeColor="text1"/>
              </w:rPr>
            </w:pPr>
            <w:r w:rsidRPr="00990950">
              <w:rPr>
                <w:color w:val="000000" w:themeColor="text1"/>
              </w:rPr>
              <w:t>16</w:t>
            </w:r>
          </w:p>
        </w:tc>
        <w:tc>
          <w:tcPr>
            <w:tcW w:w="2328" w:type="dxa"/>
          </w:tcPr>
          <w:p w14:paraId="0D09C50A"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2A7B59D1" w14:textId="77777777" w:rsidTr="00E95478">
        <w:trPr>
          <w:trHeight w:val="267"/>
        </w:trPr>
        <w:tc>
          <w:tcPr>
            <w:tcW w:w="4604" w:type="dxa"/>
            <w:shd w:val="clear" w:color="auto" w:fill="BFBFBF" w:themeFill="background1" w:themeFillShade="BF"/>
          </w:tcPr>
          <w:p w14:paraId="7C634FC0" w14:textId="77777777" w:rsidR="00BE54C6" w:rsidRPr="00990950" w:rsidRDefault="00BE54C6" w:rsidP="00D9020A">
            <w:pPr>
              <w:rPr>
                <w:b/>
                <w:color w:val="000000" w:themeColor="text1"/>
              </w:rPr>
            </w:pPr>
            <w:r w:rsidRPr="00990950">
              <w:rPr>
                <w:b/>
                <w:color w:val="000000" w:themeColor="text1"/>
              </w:rPr>
              <w:t>Montant total pied</w:t>
            </w:r>
          </w:p>
        </w:tc>
        <w:tc>
          <w:tcPr>
            <w:tcW w:w="2005" w:type="dxa"/>
          </w:tcPr>
          <w:p w14:paraId="08F76CF8" w14:textId="77777777" w:rsidR="00BE54C6" w:rsidRPr="00990950" w:rsidRDefault="00BE54C6" w:rsidP="00D9020A">
            <w:pPr>
              <w:jc w:val="center"/>
              <w:rPr>
                <w:color w:val="000000" w:themeColor="text1"/>
              </w:rPr>
            </w:pPr>
            <w:r w:rsidRPr="00990950">
              <w:rPr>
                <w:color w:val="000000" w:themeColor="text1"/>
              </w:rPr>
              <w:t>16</w:t>
            </w:r>
          </w:p>
        </w:tc>
        <w:tc>
          <w:tcPr>
            <w:tcW w:w="2328" w:type="dxa"/>
          </w:tcPr>
          <w:p w14:paraId="171C0F15"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40764244" w14:textId="77777777" w:rsidTr="00E95478">
        <w:trPr>
          <w:trHeight w:val="252"/>
        </w:trPr>
        <w:tc>
          <w:tcPr>
            <w:tcW w:w="4604" w:type="dxa"/>
            <w:shd w:val="clear" w:color="auto" w:fill="BFBFBF" w:themeFill="background1" w:themeFillShade="BF"/>
          </w:tcPr>
          <w:p w14:paraId="593181D0" w14:textId="77777777" w:rsidR="00BE54C6" w:rsidRPr="00990950" w:rsidRDefault="00BE54C6" w:rsidP="00D9020A">
            <w:pPr>
              <w:rPr>
                <w:b/>
                <w:color w:val="000000" w:themeColor="text1"/>
              </w:rPr>
            </w:pPr>
            <w:r w:rsidRPr="00990950">
              <w:rPr>
                <w:b/>
                <w:color w:val="000000" w:themeColor="text1"/>
              </w:rPr>
              <w:t>Quantités</w:t>
            </w:r>
          </w:p>
        </w:tc>
        <w:tc>
          <w:tcPr>
            <w:tcW w:w="2005" w:type="dxa"/>
          </w:tcPr>
          <w:p w14:paraId="5B4DEF10" w14:textId="77777777" w:rsidR="00BE54C6" w:rsidRPr="00990950" w:rsidRDefault="00BE54C6" w:rsidP="00D9020A">
            <w:pPr>
              <w:jc w:val="center"/>
              <w:rPr>
                <w:color w:val="000000" w:themeColor="text1"/>
              </w:rPr>
            </w:pPr>
            <w:r w:rsidRPr="00990950">
              <w:rPr>
                <w:color w:val="000000" w:themeColor="text1"/>
              </w:rPr>
              <w:t>12</w:t>
            </w:r>
          </w:p>
        </w:tc>
        <w:tc>
          <w:tcPr>
            <w:tcW w:w="2328" w:type="dxa"/>
          </w:tcPr>
          <w:p w14:paraId="57D9253C" w14:textId="77777777" w:rsidR="00BE54C6" w:rsidRPr="00990950" w:rsidRDefault="00BE54C6" w:rsidP="00D9020A">
            <w:pPr>
              <w:jc w:val="center"/>
              <w:rPr>
                <w:color w:val="000000" w:themeColor="text1"/>
              </w:rPr>
            </w:pPr>
            <w:r w:rsidRPr="00990950">
              <w:rPr>
                <w:color w:val="000000" w:themeColor="text1"/>
              </w:rPr>
              <w:t>3</w:t>
            </w:r>
          </w:p>
        </w:tc>
      </w:tr>
    </w:tbl>
    <w:p w14:paraId="13D911E2" w14:textId="77777777" w:rsidR="00BE54C6" w:rsidRPr="00990950" w:rsidRDefault="00BE54C6" w:rsidP="00BE54C6">
      <w:pPr>
        <w:rPr>
          <w:color w:val="000000" w:themeColor="text1"/>
        </w:rPr>
      </w:pPr>
    </w:p>
    <w:p w14:paraId="098FC327" w14:textId="77777777" w:rsidR="00BE54C6" w:rsidRPr="00990950" w:rsidRDefault="00BE54C6" w:rsidP="00BE54C6">
      <w:pPr>
        <w:rPr>
          <w:color w:val="000000" w:themeColor="text1"/>
        </w:rPr>
      </w:pPr>
    </w:p>
    <w:p w14:paraId="5297AE68" w14:textId="1376875F" w:rsidR="009C6349" w:rsidRPr="00504AF7" w:rsidRDefault="009C6349" w:rsidP="00D42385">
      <w:pPr>
        <w:pStyle w:val="Titre2"/>
      </w:pPr>
      <w:bookmarkStart w:id="29" w:name="_Toc103172875"/>
      <w:bookmarkEnd w:id="10"/>
      <w:bookmarkEnd w:id="11"/>
      <w:r w:rsidRPr="00990950">
        <w:t xml:space="preserve">Identification </w:t>
      </w:r>
      <w:r w:rsidR="002B0F0B">
        <w:t>des kits et des composants</w:t>
      </w:r>
      <w:bookmarkEnd w:id="29"/>
    </w:p>
    <w:p w14:paraId="31FFB98B" w14:textId="5BFBD4E7" w:rsidR="00504AF7" w:rsidRDefault="00504AF7" w:rsidP="00504AF7">
      <w:pPr>
        <w:spacing w:before="240"/>
        <w:rPr>
          <w:snapToGrid w:val="0"/>
          <w:color w:val="000000" w:themeColor="text1"/>
        </w:rPr>
      </w:pPr>
      <w:r w:rsidRPr="00BA64FA">
        <w:rPr>
          <w:snapToGrid w:val="0"/>
          <w:color w:val="000000" w:themeColor="text1"/>
        </w:rPr>
        <w:t xml:space="preserve">Les articles constituant les composants d’un kit sont codifiés dans le catalogue </w:t>
      </w:r>
      <w:r w:rsidR="00916998">
        <w:rPr>
          <w:snapToGrid w:val="0"/>
          <w:color w:val="000000" w:themeColor="text1"/>
        </w:rPr>
        <w:t xml:space="preserve">articles </w:t>
      </w:r>
      <w:r w:rsidRPr="00BA64FA">
        <w:rPr>
          <w:snapToGrid w:val="0"/>
          <w:color w:val="000000" w:themeColor="text1"/>
        </w:rPr>
        <w:t>du fournisseur.</w:t>
      </w:r>
    </w:p>
    <w:p w14:paraId="3A7DE3B6" w14:textId="77777777" w:rsidR="00504AF7" w:rsidRDefault="00504AF7" w:rsidP="00504AF7">
      <w:pPr>
        <w:rPr>
          <w:snapToGrid w:val="0"/>
          <w:color w:val="000000" w:themeColor="text1"/>
        </w:rPr>
      </w:pPr>
      <w:r w:rsidRPr="009E5607">
        <w:rPr>
          <w:snapToGrid w:val="0"/>
          <w:color w:val="000000" w:themeColor="text1"/>
        </w:rPr>
        <w:t>Les kits qui font l’objet d’un message sont codifiés.</w:t>
      </w:r>
    </w:p>
    <w:p w14:paraId="757B75BA" w14:textId="77777777" w:rsidR="00504AF7" w:rsidRPr="009E5607" w:rsidRDefault="00504AF7" w:rsidP="00504AF7">
      <w:pPr>
        <w:rPr>
          <w:snapToGrid w:val="0"/>
          <w:color w:val="000000" w:themeColor="text1"/>
        </w:rPr>
      </w:pPr>
    </w:p>
    <w:p w14:paraId="6AEEB173" w14:textId="77777777" w:rsidR="00E94B03" w:rsidRDefault="00E94B03" w:rsidP="00286BFD"/>
    <w:p w14:paraId="00E6D919" w14:textId="6B6A3EDD" w:rsidR="00330471" w:rsidRPr="00990950" w:rsidRDefault="00330471">
      <w:pPr>
        <w:pPrChange w:id="30" w:author="Marie BEURET" w:date="2021-11-05T17:50:00Z">
          <w:pPr>
            <w:jc w:val="left"/>
          </w:pPr>
        </w:pPrChange>
      </w:pPr>
      <w:r w:rsidRPr="00990950">
        <w:br w:type="page"/>
      </w:r>
    </w:p>
    <w:p w14:paraId="33234E87" w14:textId="510B4BB0" w:rsidR="002A471B" w:rsidRPr="00990950" w:rsidRDefault="002A471B" w:rsidP="00D42385">
      <w:pPr>
        <w:pStyle w:val="Titre2"/>
      </w:pPr>
      <w:bookmarkStart w:id="31" w:name="_Toc103172876"/>
      <w:r w:rsidRPr="00990950">
        <w:lastRenderedPageBreak/>
        <w:t xml:space="preserve">Liste des données utilisées </w:t>
      </w:r>
      <w:r w:rsidR="005A57FD">
        <w:t>dans le catalogue des kits et offres commerciales</w:t>
      </w:r>
      <w:bookmarkEnd w:id="31"/>
    </w:p>
    <w:p w14:paraId="6C885E98" w14:textId="77777777" w:rsidR="002A471B" w:rsidRPr="00990950" w:rsidRDefault="002A471B" w:rsidP="002A471B">
      <w:pPr>
        <w:pStyle w:val="En-tte"/>
        <w:widowControl w:val="0"/>
        <w:tabs>
          <w:tab w:val="clear" w:pos="4536"/>
          <w:tab w:val="clear" w:pos="9072"/>
        </w:tabs>
        <w:rPr>
          <w:rFonts w:ascii="Comic Sans MS" w:hAnsi="Comic Sans MS" w:cs="Arial"/>
          <w:snapToGrid w:val="0"/>
          <w:color w:val="000000" w:themeColor="text1"/>
        </w:rPr>
      </w:pPr>
    </w:p>
    <w:p w14:paraId="36B0EAA3" w14:textId="77777777" w:rsidR="005617F9" w:rsidRPr="00990950" w:rsidRDefault="005617F9" w:rsidP="002A471B">
      <w:pPr>
        <w:pStyle w:val="En-tte"/>
        <w:widowControl w:val="0"/>
        <w:tabs>
          <w:tab w:val="clear" w:pos="4536"/>
          <w:tab w:val="clear" w:pos="9072"/>
        </w:tabs>
        <w:rPr>
          <w:rFonts w:ascii="Comic Sans MS" w:hAnsi="Comic Sans MS" w:cs="Arial"/>
          <w:snapToGrid w:val="0"/>
          <w:color w:val="000000" w:themeColor="text1"/>
        </w:rPr>
      </w:pPr>
    </w:p>
    <w:p w14:paraId="4914B870" w14:textId="283DA64C" w:rsidR="002A471B" w:rsidRPr="005617F9" w:rsidRDefault="002A471B" w:rsidP="002A471B">
      <w:pPr>
        <w:rPr>
          <w:i/>
          <w:iCs/>
          <w:snapToGrid w:val="0"/>
          <w:color w:val="000000" w:themeColor="text1"/>
        </w:rPr>
      </w:pPr>
      <w:r w:rsidRPr="005617F9">
        <w:rPr>
          <w:b/>
          <w:bCs/>
          <w:i/>
          <w:iCs/>
          <w:snapToGrid w:val="0"/>
          <w:color w:val="000000" w:themeColor="text1"/>
          <w:u w:val="single"/>
        </w:rPr>
        <w:t>Enveloppe du Catalogue</w:t>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p>
    <w:p w14:paraId="3AF46EEA" w14:textId="77777777" w:rsidR="002A471B" w:rsidRPr="005617F9" w:rsidRDefault="002A471B" w:rsidP="002A471B">
      <w:pPr>
        <w:rPr>
          <w:i/>
          <w:iCs/>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7353D2" w:rsidRPr="005617F9" w14:paraId="583641B8" w14:textId="77777777" w:rsidTr="004510D1">
        <w:trPr>
          <w:trHeight w:val="340"/>
        </w:trPr>
        <w:tc>
          <w:tcPr>
            <w:tcW w:w="6645" w:type="dxa"/>
            <w:shd w:val="clear" w:color="auto" w:fill="CCFFCC"/>
          </w:tcPr>
          <w:p w14:paraId="4E4FD2C3" w14:textId="77777777" w:rsidR="007353D2" w:rsidRPr="005617F9" w:rsidRDefault="007353D2" w:rsidP="002A471B">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4EBD88CF" w14:textId="77777777" w:rsidR="007353D2" w:rsidRPr="005617F9" w:rsidRDefault="007353D2" w:rsidP="002A471B">
            <w:pPr>
              <w:rPr>
                <w:bCs/>
                <w:i/>
                <w:iCs/>
                <w:snapToGrid w:val="0"/>
                <w:color w:val="000000" w:themeColor="text1"/>
              </w:rPr>
            </w:pPr>
            <w:r w:rsidRPr="005617F9">
              <w:rPr>
                <w:bCs/>
                <w:i/>
                <w:iCs/>
                <w:snapToGrid w:val="0"/>
                <w:color w:val="000000" w:themeColor="text1"/>
              </w:rPr>
              <w:t>Segment</w:t>
            </w:r>
          </w:p>
        </w:tc>
      </w:tr>
      <w:tr w:rsidR="007353D2" w:rsidRPr="005617F9" w14:paraId="7ADD98A9" w14:textId="77777777" w:rsidTr="004510D1">
        <w:trPr>
          <w:trHeight w:val="70"/>
        </w:trPr>
        <w:tc>
          <w:tcPr>
            <w:tcW w:w="6645" w:type="dxa"/>
          </w:tcPr>
          <w:p w14:paraId="3484057D" w14:textId="77777777" w:rsidR="007353D2" w:rsidRPr="005617F9" w:rsidRDefault="007353D2" w:rsidP="002A471B">
            <w:pPr>
              <w:rPr>
                <w:bCs/>
                <w:i/>
                <w:iCs/>
                <w:snapToGrid w:val="0"/>
                <w:color w:val="000000" w:themeColor="text1"/>
              </w:rPr>
            </w:pPr>
            <w:r w:rsidRPr="005617F9">
              <w:rPr>
                <w:bCs/>
                <w:i/>
                <w:iCs/>
                <w:snapToGrid w:val="0"/>
                <w:color w:val="000000" w:themeColor="text1"/>
              </w:rPr>
              <w:t>Identifiant de l’Emetteur</w:t>
            </w:r>
            <w:r w:rsidRPr="005617F9">
              <w:rPr>
                <w:bCs/>
                <w:i/>
                <w:iCs/>
                <w:snapToGrid w:val="0"/>
                <w:color w:val="000000" w:themeColor="text1"/>
              </w:rPr>
              <w:tab/>
            </w:r>
          </w:p>
        </w:tc>
        <w:tc>
          <w:tcPr>
            <w:tcW w:w="2410" w:type="dxa"/>
          </w:tcPr>
          <w:p w14:paraId="11D03067" w14:textId="77777777" w:rsidR="007353D2" w:rsidRPr="005617F9" w:rsidRDefault="007353D2" w:rsidP="002A471B">
            <w:pPr>
              <w:rPr>
                <w:bCs/>
                <w:i/>
                <w:iCs/>
                <w:snapToGrid w:val="0"/>
                <w:color w:val="000000" w:themeColor="text1"/>
              </w:rPr>
            </w:pPr>
            <w:r w:rsidRPr="005617F9">
              <w:rPr>
                <w:bCs/>
                <w:i/>
                <w:iCs/>
                <w:snapToGrid w:val="0"/>
                <w:color w:val="000000" w:themeColor="text1"/>
              </w:rPr>
              <w:t>UNB</w:t>
            </w:r>
          </w:p>
        </w:tc>
      </w:tr>
      <w:tr w:rsidR="007353D2" w:rsidRPr="005617F9" w14:paraId="491A8FF5" w14:textId="77777777" w:rsidTr="004510D1">
        <w:trPr>
          <w:trHeight w:val="117"/>
        </w:trPr>
        <w:tc>
          <w:tcPr>
            <w:tcW w:w="6645" w:type="dxa"/>
          </w:tcPr>
          <w:p w14:paraId="223682E8" w14:textId="06678ABD" w:rsidR="007353D2" w:rsidRPr="005617F9" w:rsidRDefault="007353D2" w:rsidP="002A471B">
            <w:pPr>
              <w:rPr>
                <w:bCs/>
                <w:i/>
                <w:iCs/>
                <w:snapToGrid w:val="0"/>
                <w:color w:val="000000" w:themeColor="text1"/>
              </w:rPr>
            </w:pPr>
            <w:r w:rsidRPr="005617F9">
              <w:rPr>
                <w:bCs/>
                <w:i/>
                <w:iCs/>
                <w:snapToGrid w:val="0"/>
                <w:color w:val="000000" w:themeColor="text1"/>
              </w:rPr>
              <w:t>Identifiant du Destinataire*</w:t>
            </w:r>
          </w:p>
        </w:tc>
        <w:tc>
          <w:tcPr>
            <w:tcW w:w="2410" w:type="dxa"/>
          </w:tcPr>
          <w:p w14:paraId="23FA018F" w14:textId="77777777" w:rsidR="007353D2" w:rsidRPr="005617F9" w:rsidRDefault="007353D2" w:rsidP="002A471B">
            <w:pPr>
              <w:rPr>
                <w:bCs/>
                <w:i/>
                <w:iCs/>
                <w:snapToGrid w:val="0"/>
                <w:color w:val="000000" w:themeColor="text1"/>
              </w:rPr>
            </w:pPr>
            <w:r w:rsidRPr="005617F9">
              <w:rPr>
                <w:bCs/>
                <w:i/>
                <w:iCs/>
                <w:snapToGrid w:val="0"/>
                <w:color w:val="000000" w:themeColor="text1"/>
              </w:rPr>
              <w:t>UNB</w:t>
            </w:r>
          </w:p>
        </w:tc>
      </w:tr>
      <w:tr w:rsidR="007353D2" w:rsidRPr="005617F9" w14:paraId="42F83D08" w14:textId="77777777" w:rsidTr="004510D1">
        <w:trPr>
          <w:trHeight w:val="70"/>
        </w:trPr>
        <w:tc>
          <w:tcPr>
            <w:tcW w:w="6645" w:type="dxa"/>
          </w:tcPr>
          <w:p w14:paraId="1B118F03" w14:textId="77777777" w:rsidR="007353D2" w:rsidRPr="005617F9" w:rsidRDefault="007353D2" w:rsidP="002A471B">
            <w:pPr>
              <w:rPr>
                <w:bCs/>
                <w:i/>
                <w:iCs/>
                <w:snapToGrid w:val="0"/>
                <w:color w:val="000000" w:themeColor="text1"/>
              </w:rPr>
            </w:pPr>
            <w:r w:rsidRPr="005617F9">
              <w:rPr>
                <w:bCs/>
                <w:i/>
                <w:iCs/>
                <w:snapToGrid w:val="0"/>
                <w:color w:val="000000" w:themeColor="text1"/>
              </w:rPr>
              <w:t>Référence d’Interchange</w:t>
            </w:r>
          </w:p>
        </w:tc>
        <w:tc>
          <w:tcPr>
            <w:tcW w:w="2410" w:type="dxa"/>
          </w:tcPr>
          <w:p w14:paraId="4A0F2B2D" w14:textId="77777777" w:rsidR="007353D2" w:rsidRPr="005617F9" w:rsidRDefault="007353D2" w:rsidP="002A471B">
            <w:pPr>
              <w:rPr>
                <w:bCs/>
                <w:i/>
                <w:iCs/>
                <w:snapToGrid w:val="0"/>
                <w:color w:val="000000" w:themeColor="text1"/>
              </w:rPr>
            </w:pPr>
            <w:r w:rsidRPr="005617F9">
              <w:rPr>
                <w:bCs/>
                <w:i/>
                <w:iCs/>
                <w:snapToGrid w:val="0"/>
                <w:color w:val="000000" w:themeColor="text1"/>
              </w:rPr>
              <w:t>UNB</w:t>
            </w:r>
          </w:p>
        </w:tc>
      </w:tr>
    </w:tbl>
    <w:p w14:paraId="35BDD401" w14:textId="77777777" w:rsidR="000F3DF7" w:rsidRDefault="000F3DF7" w:rsidP="002A471B">
      <w:pPr>
        <w:rPr>
          <w:b/>
          <w:bCs/>
          <w:i/>
          <w:iCs/>
          <w:snapToGrid w:val="0"/>
          <w:color w:val="000000" w:themeColor="text1"/>
          <w:u w:val="single"/>
        </w:rPr>
      </w:pPr>
    </w:p>
    <w:p w14:paraId="4DF43F5A" w14:textId="4BE89C37" w:rsidR="002A471B" w:rsidRPr="005617F9" w:rsidRDefault="002A471B" w:rsidP="002A471B">
      <w:pPr>
        <w:rPr>
          <w:b/>
          <w:bCs/>
          <w:i/>
          <w:iCs/>
          <w:snapToGrid w:val="0"/>
          <w:color w:val="000000" w:themeColor="text1"/>
          <w:u w:val="single"/>
        </w:rPr>
      </w:pPr>
      <w:r w:rsidRPr="005617F9">
        <w:rPr>
          <w:b/>
          <w:bCs/>
          <w:i/>
          <w:iCs/>
          <w:snapToGrid w:val="0"/>
          <w:color w:val="000000" w:themeColor="text1"/>
          <w:u w:val="single"/>
        </w:rPr>
        <w:t>En-tête du Catalogue</w:t>
      </w:r>
    </w:p>
    <w:p w14:paraId="2E2F4BAB" w14:textId="77777777" w:rsidR="002A471B" w:rsidRPr="005617F9" w:rsidRDefault="002A471B" w:rsidP="002A471B">
      <w:pPr>
        <w:rPr>
          <w:i/>
          <w:iCs/>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7353D2" w:rsidRPr="005617F9" w14:paraId="66B3FDD7" w14:textId="77777777" w:rsidTr="004510D1">
        <w:trPr>
          <w:trHeight w:val="340"/>
        </w:trPr>
        <w:tc>
          <w:tcPr>
            <w:tcW w:w="6645" w:type="dxa"/>
            <w:shd w:val="clear" w:color="auto" w:fill="CCFFCC"/>
          </w:tcPr>
          <w:p w14:paraId="6776AF24" w14:textId="77777777" w:rsidR="007353D2" w:rsidRPr="005617F9" w:rsidRDefault="007353D2" w:rsidP="002A471B">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181B3459" w14:textId="77777777" w:rsidR="007353D2" w:rsidRPr="005617F9" w:rsidRDefault="007353D2" w:rsidP="002A471B">
            <w:pPr>
              <w:rPr>
                <w:bCs/>
                <w:i/>
                <w:iCs/>
                <w:snapToGrid w:val="0"/>
                <w:color w:val="000000" w:themeColor="text1"/>
              </w:rPr>
            </w:pPr>
            <w:r w:rsidRPr="005617F9">
              <w:rPr>
                <w:bCs/>
                <w:i/>
                <w:iCs/>
                <w:snapToGrid w:val="0"/>
                <w:color w:val="000000" w:themeColor="text1"/>
              </w:rPr>
              <w:t>Segment</w:t>
            </w:r>
          </w:p>
        </w:tc>
      </w:tr>
      <w:tr w:rsidR="007353D2" w:rsidRPr="005617F9" w14:paraId="71BBC6CE" w14:textId="77777777" w:rsidTr="004510D1">
        <w:trPr>
          <w:trHeight w:val="70"/>
        </w:trPr>
        <w:tc>
          <w:tcPr>
            <w:tcW w:w="6645" w:type="dxa"/>
          </w:tcPr>
          <w:p w14:paraId="221E1433" w14:textId="77777777" w:rsidR="007353D2" w:rsidRPr="005617F9" w:rsidRDefault="007353D2" w:rsidP="002A471B">
            <w:pPr>
              <w:rPr>
                <w:bCs/>
                <w:i/>
                <w:iCs/>
                <w:snapToGrid w:val="0"/>
                <w:color w:val="000000" w:themeColor="text1"/>
              </w:rPr>
            </w:pPr>
            <w:r w:rsidRPr="005617F9">
              <w:rPr>
                <w:bCs/>
                <w:i/>
                <w:iCs/>
                <w:snapToGrid w:val="0"/>
                <w:color w:val="000000" w:themeColor="text1"/>
              </w:rPr>
              <w:t>Type du Document</w:t>
            </w:r>
          </w:p>
        </w:tc>
        <w:tc>
          <w:tcPr>
            <w:tcW w:w="2410" w:type="dxa"/>
          </w:tcPr>
          <w:p w14:paraId="60E2A409" w14:textId="4CC00B87" w:rsidR="007353D2" w:rsidRPr="005617F9" w:rsidRDefault="007353D2" w:rsidP="002A471B">
            <w:pPr>
              <w:rPr>
                <w:bCs/>
                <w:i/>
                <w:iCs/>
                <w:snapToGrid w:val="0"/>
                <w:color w:val="000000" w:themeColor="text1"/>
              </w:rPr>
            </w:pPr>
            <w:r w:rsidRPr="005617F9">
              <w:rPr>
                <w:bCs/>
                <w:i/>
                <w:iCs/>
                <w:snapToGrid w:val="0"/>
                <w:color w:val="000000" w:themeColor="text1"/>
              </w:rPr>
              <w:t>BGM</w:t>
            </w:r>
          </w:p>
        </w:tc>
      </w:tr>
      <w:tr w:rsidR="007353D2" w:rsidRPr="005617F9" w14:paraId="5B4796DC" w14:textId="77777777" w:rsidTr="004510D1">
        <w:trPr>
          <w:trHeight w:val="70"/>
        </w:trPr>
        <w:tc>
          <w:tcPr>
            <w:tcW w:w="6645" w:type="dxa"/>
          </w:tcPr>
          <w:p w14:paraId="4BC6CF5C" w14:textId="77777777" w:rsidR="007353D2" w:rsidRPr="005617F9" w:rsidRDefault="007353D2" w:rsidP="002A471B">
            <w:pPr>
              <w:rPr>
                <w:bCs/>
                <w:i/>
                <w:iCs/>
                <w:snapToGrid w:val="0"/>
                <w:color w:val="000000" w:themeColor="text1"/>
              </w:rPr>
            </w:pPr>
            <w:r w:rsidRPr="005617F9">
              <w:rPr>
                <w:bCs/>
                <w:i/>
                <w:iCs/>
                <w:snapToGrid w:val="0"/>
                <w:color w:val="000000" w:themeColor="text1"/>
              </w:rPr>
              <w:t>Date du Document</w:t>
            </w:r>
          </w:p>
        </w:tc>
        <w:tc>
          <w:tcPr>
            <w:tcW w:w="2410" w:type="dxa"/>
          </w:tcPr>
          <w:p w14:paraId="214E7E14" w14:textId="6FCAA8F1" w:rsidR="007353D2" w:rsidRPr="005617F9" w:rsidRDefault="007353D2" w:rsidP="002A471B">
            <w:pPr>
              <w:rPr>
                <w:bCs/>
                <w:i/>
                <w:iCs/>
                <w:snapToGrid w:val="0"/>
                <w:color w:val="000000" w:themeColor="text1"/>
              </w:rPr>
            </w:pPr>
            <w:r w:rsidRPr="005617F9">
              <w:rPr>
                <w:bCs/>
                <w:i/>
                <w:iCs/>
                <w:snapToGrid w:val="0"/>
                <w:color w:val="000000" w:themeColor="text1"/>
              </w:rPr>
              <w:t>DTM</w:t>
            </w:r>
          </w:p>
        </w:tc>
      </w:tr>
      <w:tr w:rsidR="007353D2" w:rsidRPr="005617F9" w14:paraId="16948627" w14:textId="77777777" w:rsidTr="004510D1">
        <w:trPr>
          <w:trHeight w:val="259"/>
        </w:trPr>
        <w:tc>
          <w:tcPr>
            <w:tcW w:w="6645" w:type="dxa"/>
          </w:tcPr>
          <w:p w14:paraId="64736EB4" w14:textId="77777777" w:rsidR="007353D2" w:rsidRPr="005617F9" w:rsidRDefault="007353D2" w:rsidP="002A471B">
            <w:pPr>
              <w:rPr>
                <w:bCs/>
                <w:i/>
                <w:iCs/>
                <w:snapToGrid w:val="0"/>
                <w:color w:val="000000" w:themeColor="text1"/>
              </w:rPr>
            </w:pPr>
            <w:r w:rsidRPr="005617F9">
              <w:rPr>
                <w:bCs/>
                <w:i/>
                <w:iCs/>
                <w:snapToGrid w:val="0"/>
                <w:color w:val="000000" w:themeColor="text1"/>
              </w:rPr>
              <w:t>Emetteur du Catalogue</w:t>
            </w:r>
          </w:p>
        </w:tc>
        <w:tc>
          <w:tcPr>
            <w:tcW w:w="2410" w:type="dxa"/>
          </w:tcPr>
          <w:p w14:paraId="0F56F8D4" w14:textId="7F86C1ED" w:rsidR="007353D2" w:rsidRPr="005617F9" w:rsidRDefault="007353D2" w:rsidP="002A471B">
            <w:pPr>
              <w:rPr>
                <w:bCs/>
                <w:i/>
                <w:iCs/>
                <w:snapToGrid w:val="0"/>
                <w:color w:val="000000" w:themeColor="text1"/>
              </w:rPr>
            </w:pPr>
            <w:r w:rsidRPr="005617F9">
              <w:rPr>
                <w:bCs/>
                <w:i/>
                <w:iCs/>
                <w:snapToGrid w:val="0"/>
                <w:color w:val="000000" w:themeColor="text1"/>
              </w:rPr>
              <w:t>NAD</w:t>
            </w:r>
          </w:p>
        </w:tc>
      </w:tr>
    </w:tbl>
    <w:p w14:paraId="3830A49F" w14:textId="77777777" w:rsidR="000F3DF7" w:rsidRDefault="000F3DF7" w:rsidP="000F3DF7">
      <w:pPr>
        <w:rPr>
          <w:b/>
          <w:bCs/>
          <w:i/>
          <w:iCs/>
          <w:snapToGrid w:val="0"/>
          <w:color w:val="000000" w:themeColor="text1"/>
          <w:u w:val="single"/>
        </w:rPr>
      </w:pPr>
    </w:p>
    <w:p w14:paraId="571E1391" w14:textId="36CACC92" w:rsidR="005F103E" w:rsidRDefault="000F3DF7" w:rsidP="000F3DF7">
      <w:pPr>
        <w:rPr>
          <w:b/>
          <w:bCs/>
          <w:i/>
          <w:iCs/>
          <w:snapToGrid w:val="0"/>
          <w:color w:val="000000" w:themeColor="text1"/>
          <w:u w:val="single"/>
        </w:rPr>
      </w:pPr>
      <w:r w:rsidRPr="000F3DF7">
        <w:rPr>
          <w:b/>
          <w:bCs/>
          <w:i/>
          <w:iCs/>
          <w:snapToGrid w:val="0"/>
          <w:color w:val="000000" w:themeColor="text1"/>
          <w:u w:val="single"/>
        </w:rPr>
        <w:t>D</w:t>
      </w:r>
      <w:r>
        <w:rPr>
          <w:b/>
          <w:bCs/>
          <w:i/>
          <w:iCs/>
          <w:snapToGrid w:val="0"/>
          <w:color w:val="000000" w:themeColor="text1"/>
          <w:u w:val="single"/>
        </w:rPr>
        <w:t>escription du groupage article</w:t>
      </w:r>
      <w:r w:rsidR="00A5506A">
        <w:rPr>
          <w:b/>
          <w:bCs/>
          <w:i/>
          <w:iCs/>
          <w:snapToGrid w:val="0"/>
          <w:color w:val="000000" w:themeColor="text1"/>
          <w:u w:val="single"/>
        </w:rPr>
        <w:t>s</w:t>
      </w:r>
    </w:p>
    <w:p w14:paraId="4D38794E" w14:textId="77777777" w:rsidR="000F3DF7" w:rsidRDefault="000F3DF7" w:rsidP="000F3DF7">
      <w:pPr>
        <w:rPr>
          <w:b/>
          <w:bCs/>
          <w:i/>
          <w:iCs/>
          <w:snapToGrid w:val="0"/>
          <w:color w:val="000000" w:themeColor="text1"/>
          <w:u w:val="single"/>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7353D2" w:rsidRPr="005617F9" w14:paraId="504855A6" w14:textId="77777777" w:rsidTr="004510D1">
        <w:trPr>
          <w:trHeight w:val="340"/>
        </w:trPr>
        <w:tc>
          <w:tcPr>
            <w:tcW w:w="6645" w:type="dxa"/>
            <w:shd w:val="clear" w:color="auto" w:fill="CCFFCC"/>
          </w:tcPr>
          <w:p w14:paraId="3F4E13E0" w14:textId="77777777" w:rsidR="007353D2" w:rsidRPr="005617F9" w:rsidRDefault="007353D2" w:rsidP="004C286D">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63AF1F15" w14:textId="77777777" w:rsidR="007353D2" w:rsidRPr="005617F9" w:rsidRDefault="007353D2" w:rsidP="004C286D">
            <w:pPr>
              <w:rPr>
                <w:bCs/>
                <w:i/>
                <w:iCs/>
                <w:snapToGrid w:val="0"/>
                <w:color w:val="000000" w:themeColor="text1"/>
              </w:rPr>
            </w:pPr>
            <w:r w:rsidRPr="005617F9">
              <w:rPr>
                <w:bCs/>
                <w:i/>
                <w:iCs/>
                <w:snapToGrid w:val="0"/>
                <w:color w:val="000000" w:themeColor="text1"/>
              </w:rPr>
              <w:t>Segment</w:t>
            </w:r>
          </w:p>
        </w:tc>
      </w:tr>
      <w:tr w:rsidR="007353D2" w:rsidRPr="005617F9" w14:paraId="29E85036" w14:textId="77777777" w:rsidTr="004510D1">
        <w:trPr>
          <w:trHeight w:val="70"/>
        </w:trPr>
        <w:tc>
          <w:tcPr>
            <w:tcW w:w="6645" w:type="dxa"/>
          </w:tcPr>
          <w:p w14:paraId="020AA62A" w14:textId="12AEDF41" w:rsidR="007353D2" w:rsidRPr="005617F9" w:rsidRDefault="00D17F34" w:rsidP="004C286D">
            <w:pPr>
              <w:rPr>
                <w:bCs/>
                <w:i/>
                <w:iCs/>
                <w:snapToGrid w:val="0"/>
                <w:color w:val="000000" w:themeColor="text1"/>
              </w:rPr>
            </w:pPr>
            <w:r>
              <w:rPr>
                <w:bCs/>
                <w:i/>
                <w:iCs/>
                <w:snapToGrid w:val="0"/>
                <w:color w:val="000000" w:themeColor="text1"/>
              </w:rPr>
              <w:t>Identification</w:t>
            </w:r>
            <w:r w:rsidR="004510D1">
              <w:rPr>
                <w:bCs/>
                <w:i/>
                <w:iCs/>
                <w:snapToGrid w:val="0"/>
                <w:color w:val="000000" w:themeColor="text1"/>
              </w:rPr>
              <w:t xml:space="preserve"> du groupage d’articles : catalogue ou kits</w:t>
            </w:r>
          </w:p>
        </w:tc>
        <w:tc>
          <w:tcPr>
            <w:tcW w:w="2410" w:type="dxa"/>
          </w:tcPr>
          <w:p w14:paraId="10BC7BDC" w14:textId="550C159F" w:rsidR="007353D2" w:rsidRPr="005617F9" w:rsidRDefault="007353D2" w:rsidP="004C286D">
            <w:pPr>
              <w:rPr>
                <w:bCs/>
                <w:i/>
                <w:iCs/>
                <w:snapToGrid w:val="0"/>
                <w:color w:val="000000" w:themeColor="text1"/>
              </w:rPr>
            </w:pPr>
            <w:r>
              <w:rPr>
                <w:bCs/>
                <w:i/>
                <w:iCs/>
                <w:snapToGrid w:val="0"/>
                <w:color w:val="000000" w:themeColor="text1"/>
              </w:rPr>
              <w:t>PGI</w:t>
            </w:r>
          </w:p>
        </w:tc>
      </w:tr>
      <w:tr w:rsidR="007353D2" w:rsidRPr="005617F9" w14:paraId="5DB2BBC9" w14:textId="77777777" w:rsidTr="004510D1">
        <w:trPr>
          <w:trHeight w:val="70"/>
        </w:trPr>
        <w:tc>
          <w:tcPr>
            <w:tcW w:w="6645" w:type="dxa"/>
          </w:tcPr>
          <w:p w14:paraId="5059DE50" w14:textId="0CF58221" w:rsidR="007353D2" w:rsidRPr="005617F9" w:rsidRDefault="004A74E4" w:rsidP="004C286D">
            <w:pPr>
              <w:rPr>
                <w:bCs/>
                <w:i/>
                <w:iCs/>
                <w:snapToGrid w:val="0"/>
                <w:color w:val="000000" w:themeColor="text1"/>
              </w:rPr>
            </w:pPr>
            <w:r>
              <w:rPr>
                <w:bCs/>
                <w:i/>
                <w:iCs/>
                <w:snapToGrid w:val="0"/>
                <w:color w:val="000000" w:themeColor="text1"/>
              </w:rPr>
              <w:t>Période de validité du kit ou de l’offre commerciale</w:t>
            </w:r>
          </w:p>
        </w:tc>
        <w:tc>
          <w:tcPr>
            <w:tcW w:w="2410" w:type="dxa"/>
          </w:tcPr>
          <w:p w14:paraId="37DE1404" w14:textId="38D5EEA6" w:rsidR="007353D2" w:rsidRPr="005617F9" w:rsidRDefault="007353D2" w:rsidP="004C286D">
            <w:pPr>
              <w:rPr>
                <w:bCs/>
                <w:i/>
                <w:iCs/>
                <w:snapToGrid w:val="0"/>
                <w:color w:val="000000" w:themeColor="text1"/>
              </w:rPr>
            </w:pPr>
            <w:r w:rsidRPr="005617F9">
              <w:rPr>
                <w:bCs/>
                <w:i/>
                <w:iCs/>
                <w:snapToGrid w:val="0"/>
                <w:color w:val="000000" w:themeColor="text1"/>
              </w:rPr>
              <w:t>DTM</w:t>
            </w:r>
          </w:p>
        </w:tc>
      </w:tr>
      <w:tr w:rsidR="007353D2" w:rsidRPr="005617F9" w14:paraId="2B8D9A12" w14:textId="77777777" w:rsidTr="004510D1">
        <w:trPr>
          <w:trHeight w:val="259"/>
        </w:trPr>
        <w:tc>
          <w:tcPr>
            <w:tcW w:w="6645" w:type="dxa"/>
          </w:tcPr>
          <w:p w14:paraId="2CDB0229" w14:textId="43947F1F" w:rsidR="007353D2" w:rsidRPr="005617F9" w:rsidRDefault="00D17F34" w:rsidP="004C286D">
            <w:pPr>
              <w:rPr>
                <w:bCs/>
                <w:i/>
                <w:iCs/>
                <w:snapToGrid w:val="0"/>
                <w:color w:val="000000" w:themeColor="text1"/>
              </w:rPr>
            </w:pPr>
            <w:r>
              <w:rPr>
                <w:bCs/>
                <w:i/>
                <w:iCs/>
                <w:snapToGrid w:val="0"/>
                <w:color w:val="000000" w:themeColor="text1"/>
              </w:rPr>
              <w:t>Quantité minimum de commande du kit</w:t>
            </w:r>
          </w:p>
        </w:tc>
        <w:tc>
          <w:tcPr>
            <w:tcW w:w="2410" w:type="dxa"/>
          </w:tcPr>
          <w:p w14:paraId="2691343C" w14:textId="2ED6A9B3" w:rsidR="007353D2" w:rsidRPr="005617F9" w:rsidRDefault="004510D1" w:rsidP="004C286D">
            <w:pPr>
              <w:rPr>
                <w:bCs/>
                <w:i/>
                <w:iCs/>
                <w:snapToGrid w:val="0"/>
                <w:color w:val="000000" w:themeColor="text1"/>
              </w:rPr>
            </w:pPr>
            <w:r>
              <w:rPr>
                <w:bCs/>
                <w:i/>
                <w:iCs/>
                <w:snapToGrid w:val="0"/>
                <w:color w:val="000000" w:themeColor="text1"/>
              </w:rPr>
              <w:t>QTY</w:t>
            </w:r>
          </w:p>
        </w:tc>
      </w:tr>
      <w:tr w:rsidR="007353D2" w:rsidRPr="005617F9" w14:paraId="29F30E56" w14:textId="77777777" w:rsidTr="004510D1">
        <w:trPr>
          <w:trHeight w:val="259"/>
        </w:trPr>
        <w:tc>
          <w:tcPr>
            <w:tcW w:w="6645" w:type="dxa"/>
          </w:tcPr>
          <w:p w14:paraId="725C67D2" w14:textId="495AADCF" w:rsidR="007353D2" w:rsidRPr="005617F9" w:rsidRDefault="003C7102" w:rsidP="004C286D">
            <w:pPr>
              <w:rPr>
                <w:i/>
                <w:iCs/>
                <w:snapToGrid w:val="0"/>
                <w:color w:val="000000" w:themeColor="text1"/>
              </w:rPr>
            </w:pPr>
            <w:r>
              <w:rPr>
                <w:i/>
                <w:iCs/>
                <w:snapToGrid w:val="0"/>
                <w:color w:val="000000" w:themeColor="text1"/>
              </w:rPr>
              <w:t xml:space="preserve">Conditions spéciales </w:t>
            </w:r>
            <w:r w:rsidR="00A5506A">
              <w:rPr>
                <w:i/>
                <w:iCs/>
                <w:snapToGrid w:val="0"/>
                <w:color w:val="000000" w:themeColor="text1"/>
              </w:rPr>
              <w:t>de commercialisation du groupage d’articles</w:t>
            </w:r>
          </w:p>
        </w:tc>
        <w:tc>
          <w:tcPr>
            <w:tcW w:w="2410" w:type="dxa"/>
          </w:tcPr>
          <w:p w14:paraId="7055E304" w14:textId="04B1FA43" w:rsidR="007353D2" w:rsidRPr="005617F9" w:rsidRDefault="004510D1" w:rsidP="004C286D">
            <w:pPr>
              <w:rPr>
                <w:i/>
                <w:iCs/>
                <w:snapToGrid w:val="0"/>
                <w:color w:val="000000" w:themeColor="text1"/>
              </w:rPr>
            </w:pPr>
            <w:r>
              <w:rPr>
                <w:i/>
                <w:iCs/>
                <w:snapToGrid w:val="0"/>
                <w:color w:val="000000" w:themeColor="text1"/>
              </w:rPr>
              <w:t>ALI</w:t>
            </w:r>
          </w:p>
        </w:tc>
      </w:tr>
      <w:tr w:rsidR="004510D1" w:rsidRPr="005617F9" w14:paraId="61ED3E11" w14:textId="77777777" w:rsidTr="004510D1">
        <w:trPr>
          <w:trHeight w:val="259"/>
        </w:trPr>
        <w:tc>
          <w:tcPr>
            <w:tcW w:w="6645" w:type="dxa"/>
          </w:tcPr>
          <w:p w14:paraId="76624866" w14:textId="0ED476A5" w:rsidR="004510D1" w:rsidRPr="005617F9" w:rsidRDefault="00A5506A" w:rsidP="004C286D">
            <w:pPr>
              <w:rPr>
                <w:i/>
                <w:iCs/>
                <w:snapToGrid w:val="0"/>
                <w:color w:val="000000" w:themeColor="text1"/>
              </w:rPr>
            </w:pPr>
            <w:r>
              <w:rPr>
                <w:i/>
                <w:iCs/>
                <w:snapToGrid w:val="0"/>
                <w:color w:val="000000" w:themeColor="text1"/>
              </w:rPr>
              <w:t>Désignation / libellé du kit</w:t>
            </w:r>
          </w:p>
        </w:tc>
        <w:tc>
          <w:tcPr>
            <w:tcW w:w="2410" w:type="dxa"/>
          </w:tcPr>
          <w:p w14:paraId="338073F5" w14:textId="1EA511AD" w:rsidR="004510D1" w:rsidRDefault="003E7681" w:rsidP="004C286D">
            <w:pPr>
              <w:rPr>
                <w:i/>
                <w:iCs/>
                <w:snapToGrid w:val="0"/>
                <w:color w:val="000000" w:themeColor="text1"/>
              </w:rPr>
            </w:pPr>
            <w:r>
              <w:rPr>
                <w:i/>
                <w:iCs/>
                <w:snapToGrid w:val="0"/>
                <w:color w:val="000000" w:themeColor="text1"/>
              </w:rPr>
              <w:t>FTX</w:t>
            </w:r>
          </w:p>
        </w:tc>
      </w:tr>
      <w:tr w:rsidR="004510D1" w:rsidRPr="005617F9" w14:paraId="72B5E734" w14:textId="77777777" w:rsidTr="004510D1">
        <w:trPr>
          <w:trHeight w:val="259"/>
        </w:trPr>
        <w:tc>
          <w:tcPr>
            <w:tcW w:w="6645" w:type="dxa"/>
          </w:tcPr>
          <w:p w14:paraId="504F871B" w14:textId="7C2455DA" w:rsidR="004510D1" w:rsidRPr="005617F9" w:rsidRDefault="000919B5" w:rsidP="004C286D">
            <w:pPr>
              <w:rPr>
                <w:i/>
                <w:iCs/>
                <w:snapToGrid w:val="0"/>
                <w:color w:val="000000" w:themeColor="text1"/>
              </w:rPr>
            </w:pPr>
            <w:r>
              <w:rPr>
                <w:i/>
                <w:iCs/>
                <w:snapToGrid w:val="0"/>
                <w:color w:val="000000" w:themeColor="text1"/>
              </w:rPr>
              <w:t>Tarif qui s’applique au kit</w:t>
            </w:r>
          </w:p>
        </w:tc>
        <w:tc>
          <w:tcPr>
            <w:tcW w:w="2410" w:type="dxa"/>
          </w:tcPr>
          <w:p w14:paraId="15FF0029" w14:textId="1B746525" w:rsidR="004510D1" w:rsidRDefault="003E7681" w:rsidP="004C286D">
            <w:pPr>
              <w:rPr>
                <w:i/>
                <w:iCs/>
                <w:snapToGrid w:val="0"/>
                <w:color w:val="000000" w:themeColor="text1"/>
              </w:rPr>
            </w:pPr>
            <w:r>
              <w:rPr>
                <w:i/>
                <w:iCs/>
                <w:snapToGrid w:val="0"/>
                <w:color w:val="000000" w:themeColor="text1"/>
              </w:rPr>
              <w:t>PRI</w:t>
            </w:r>
          </w:p>
        </w:tc>
      </w:tr>
      <w:tr w:rsidR="004510D1" w:rsidRPr="005617F9" w14:paraId="7C17B59A" w14:textId="77777777" w:rsidTr="004510D1">
        <w:trPr>
          <w:trHeight w:val="259"/>
        </w:trPr>
        <w:tc>
          <w:tcPr>
            <w:tcW w:w="6645" w:type="dxa"/>
          </w:tcPr>
          <w:p w14:paraId="4773AC94" w14:textId="096DB7AF" w:rsidR="004510D1" w:rsidRPr="005617F9" w:rsidRDefault="000919B5" w:rsidP="004C286D">
            <w:pPr>
              <w:rPr>
                <w:i/>
                <w:iCs/>
                <w:snapToGrid w:val="0"/>
                <w:color w:val="000000" w:themeColor="text1"/>
              </w:rPr>
            </w:pPr>
            <w:r>
              <w:rPr>
                <w:i/>
                <w:iCs/>
                <w:snapToGrid w:val="0"/>
                <w:color w:val="000000" w:themeColor="text1"/>
              </w:rPr>
              <w:t>Période de validité du tarif appliqué au kit</w:t>
            </w:r>
          </w:p>
        </w:tc>
        <w:tc>
          <w:tcPr>
            <w:tcW w:w="2410" w:type="dxa"/>
          </w:tcPr>
          <w:p w14:paraId="3BB078D1" w14:textId="3B7DF137" w:rsidR="004510D1" w:rsidRDefault="003E7681" w:rsidP="004C286D">
            <w:pPr>
              <w:rPr>
                <w:i/>
                <w:iCs/>
                <w:snapToGrid w:val="0"/>
                <w:color w:val="000000" w:themeColor="text1"/>
              </w:rPr>
            </w:pPr>
            <w:r>
              <w:rPr>
                <w:i/>
                <w:iCs/>
                <w:snapToGrid w:val="0"/>
                <w:color w:val="000000" w:themeColor="text1"/>
              </w:rPr>
              <w:t>DTM</w:t>
            </w:r>
          </w:p>
        </w:tc>
      </w:tr>
      <w:tr w:rsidR="004510D1" w:rsidRPr="005617F9" w14:paraId="3FED5750" w14:textId="77777777" w:rsidTr="004510D1">
        <w:trPr>
          <w:trHeight w:val="259"/>
        </w:trPr>
        <w:tc>
          <w:tcPr>
            <w:tcW w:w="6645" w:type="dxa"/>
          </w:tcPr>
          <w:p w14:paraId="0FB613F5" w14:textId="13BF088B" w:rsidR="004510D1" w:rsidRPr="005617F9" w:rsidRDefault="008434AB" w:rsidP="004C286D">
            <w:pPr>
              <w:rPr>
                <w:i/>
                <w:iCs/>
                <w:snapToGrid w:val="0"/>
                <w:color w:val="000000" w:themeColor="text1"/>
              </w:rPr>
            </w:pPr>
            <w:r>
              <w:rPr>
                <w:i/>
                <w:iCs/>
                <w:snapToGrid w:val="0"/>
                <w:color w:val="000000" w:themeColor="text1"/>
              </w:rPr>
              <w:t>Taxe</w:t>
            </w:r>
            <w:r w:rsidR="00024B2A">
              <w:rPr>
                <w:i/>
                <w:iCs/>
                <w:snapToGrid w:val="0"/>
                <w:color w:val="000000" w:themeColor="text1"/>
              </w:rPr>
              <w:t>(s) qui s’applique</w:t>
            </w:r>
            <w:r w:rsidR="008A6B85">
              <w:rPr>
                <w:i/>
                <w:iCs/>
                <w:snapToGrid w:val="0"/>
                <w:color w:val="000000" w:themeColor="text1"/>
              </w:rPr>
              <w:t>(nt)</w:t>
            </w:r>
            <w:r w:rsidR="00024B2A">
              <w:rPr>
                <w:i/>
                <w:iCs/>
                <w:snapToGrid w:val="0"/>
                <w:color w:val="000000" w:themeColor="text1"/>
              </w:rPr>
              <w:t xml:space="preserve"> au groupage d’articles</w:t>
            </w:r>
          </w:p>
        </w:tc>
        <w:tc>
          <w:tcPr>
            <w:tcW w:w="2410" w:type="dxa"/>
          </w:tcPr>
          <w:p w14:paraId="57284BB6" w14:textId="10B96543" w:rsidR="004510D1" w:rsidRDefault="00837DD3" w:rsidP="004C286D">
            <w:pPr>
              <w:rPr>
                <w:i/>
                <w:iCs/>
                <w:snapToGrid w:val="0"/>
                <w:color w:val="000000" w:themeColor="text1"/>
              </w:rPr>
            </w:pPr>
            <w:r>
              <w:rPr>
                <w:i/>
                <w:iCs/>
                <w:snapToGrid w:val="0"/>
                <w:color w:val="000000" w:themeColor="text1"/>
              </w:rPr>
              <w:t>TAX</w:t>
            </w:r>
          </w:p>
        </w:tc>
      </w:tr>
      <w:tr w:rsidR="004510D1" w:rsidRPr="005617F9" w14:paraId="16250C6C" w14:textId="77777777" w:rsidTr="004510D1">
        <w:trPr>
          <w:trHeight w:val="259"/>
        </w:trPr>
        <w:tc>
          <w:tcPr>
            <w:tcW w:w="6645" w:type="dxa"/>
          </w:tcPr>
          <w:p w14:paraId="6ECCD7F9" w14:textId="7331654A" w:rsidR="004510D1" w:rsidRPr="005617F9" w:rsidRDefault="008A6B85" w:rsidP="004C286D">
            <w:pPr>
              <w:rPr>
                <w:i/>
                <w:iCs/>
                <w:snapToGrid w:val="0"/>
                <w:color w:val="000000" w:themeColor="text1"/>
              </w:rPr>
            </w:pPr>
            <w:r>
              <w:rPr>
                <w:i/>
                <w:iCs/>
                <w:snapToGrid w:val="0"/>
                <w:color w:val="000000" w:themeColor="text1"/>
              </w:rPr>
              <w:t>Identification des r</w:t>
            </w:r>
            <w:r w:rsidR="00024B2A">
              <w:rPr>
                <w:i/>
                <w:iCs/>
                <w:snapToGrid w:val="0"/>
                <w:color w:val="000000" w:themeColor="text1"/>
              </w:rPr>
              <w:t>emises ou frais qui s’applique au groupage d’articles</w:t>
            </w:r>
          </w:p>
        </w:tc>
        <w:tc>
          <w:tcPr>
            <w:tcW w:w="2410" w:type="dxa"/>
          </w:tcPr>
          <w:p w14:paraId="438666DD" w14:textId="6674769A" w:rsidR="004510D1" w:rsidRDefault="00837DD3" w:rsidP="004C286D">
            <w:pPr>
              <w:rPr>
                <w:i/>
                <w:iCs/>
                <w:snapToGrid w:val="0"/>
                <w:color w:val="000000" w:themeColor="text1"/>
              </w:rPr>
            </w:pPr>
            <w:r>
              <w:rPr>
                <w:i/>
                <w:iCs/>
                <w:snapToGrid w:val="0"/>
                <w:color w:val="000000" w:themeColor="text1"/>
              </w:rPr>
              <w:t>ALC</w:t>
            </w:r>
          </w:p>
        </w:tc>
      </w:tr>
      <w:tr w:rsidR="004510D1" w:rsidRPr="005617F9" w14:paraId="5319AB42" w14:textId="77777777" w:rsidTr="004510D1">
        <w:trPr>
          <w:trHeight w:val="259"/>
        </w:trPr>
        <w:tc>
          <w:tcPr>
            <w:tcW w:w="6645" w:type="dxa"/>
          </w:tcPr>
          <w:p w14:paraId="265A406F" w14:textId="262D18A4" w:rsidR="004510D1" w:rsidRPr="005617F9" w:rsidRDefault="000D6ADA" w:rsidP="004C286D">
            <w:pPr>
              <w:rPr>
                <w:i/>
                <w:iCs/>
                <w:snapToGrid w:val="0"/>
                <w:color w:val="000000" w:themeColor="text1"/>
              </w:rPr>
            </w:pPr>
            <w:r>
              <w:rPr>
                <w:i/>
                <w:iCs/>
                <w:snapToGrid w:val="0"/>
                <w:color w:val="000000" w:themeColor="text1"/>
              </w:rPr>
              <w:t>Pourcentage</w:t>
            </w:r>
            <w:r w:rsidR="00B36A6B">
              <w:rPr>
                <w:i/>
                <w:iCs/>
                <w:snapToGrid w:val="0"/>
                <w:color w:val="000000" w:themeColor="text1"/>
              </w:rPr>
              <w:t xml:space="preserve"> de la remise ou frais</w:t>
            </w:r>
          </w:p>
        </w:tc>
        <w:tc>
          <w:tcPr>
            <w:tcW w:w="2410" w:type="dxa"/>
          </w:tcPr>
          <w:p w14:paraId="6F66BAD0" w14:textId="0A7AD90C" w:rsidR="004510D1" w:rsidRDefault="00837DD3" w:rsidP="004C286D">
            <w:pPr>
              <w:rPr>
                <w:i/>
                <w:iCs/>
                <w:snapToGrid w:val="0"/>
                <w:color w:val="000000" w:themeColor="text1"/>
              </w:rPr>
            </w:pPr>
            <w:r>
              <w:rPr>
                <w:i/>
                <w:iCs/>
                <w:snapToGrid w:val="0"/>
                <w:color w:val="000000" w:themeColor="text1"/>
              </w:rPr>
              <w:t>PCD</w:t>
            </w:r>
          </w:p>
        </w:tc>
      </w:tr>
      <w:tr w:rsidR="008A6B85" w:rsidRPr="005617F9" w14:paraId="7BD9AE57" w14:textId="77777777" w:rsidTr="004510D1">
        <w:trPr>
          <w:trHeight w:val="259"/>
        </w:trPr>
        <w:tc>
          <w:tcPr>
            <w:tcW w:w="6645" w:type="dxa"/>
          </w:tcPr>
          <w:p w14:paraId="1ACBD9D2" w14:textId="09315627" w:rsidR="008A6B85" w:rsidRPr="005617F9" w:rsidRDefault="008A6B85" w:rsidP="008A6B85">
            <w:pPr>
              <w:rPr>
                <w:i/>
                <w:iCs/>
                <w:snapToGrid w:val="0"/>
                <w:color w:val="000000" w:themeColor="text1"/>
              </w:rPr>
            </w:pPr>
            <w:r>
              <w:rPr>
                <w:i/>
                <w:iCs/>
                <w:snapToGrid w:val="0"/>
                <w:color w:val="000000" w:themeColor="text1"/>
              </w:rPr>
              <w:t>Taxe(s) qui s’applique</w:t>
            </w:r>
            <w:r>
              <w:rPr>
                <w:i/>
                <w:iCs/>
                <w:snapToGrid w:val="0"/>
                <w:color w:val="000000" w:themeColor="text1"/>
              </w:rPr>
              <w:t>(nt)</w:t>
            </w:r>
            <w:r>
              <w:rPr>
                <w:i/>
                <w:iCs/>
                <w:snapToGrid w:val="0"/>
                <w:color w:val="000000" w:themeColor="text1"/>
              </w:rPr>
              <w:t xml:space="preserve"> au</w:t>
            </w:r>
            <w:r>
              <w:rPr>
                <w:i/>
                <w:iCs/>
                <w:snapToGrid w:val="0"/>
                <w:color w:val="000000" w:themeColor="text1"/>
              </w:rPr>
              <w:t>x remises/frais</w:t>
            </w:r>
          </w:p>
        </w:tc>
        <w:tc>
          <w:tcPr>
            <w:tcW w:w="2410" w:type="dxa"/>
          </w:tcPr>
          <w:p w14:paraId="197014C6" w14:textId="7633F98F" w:rsidR="008A6B85" w:rsidRDefault="008A6B85" w:rsidP="008A6B85">
            <w:pPr>
              <w:rPr>
                <w:i/>
                <w:iCs/>
                <w:snapToGrid w:val="0"/>
                <w:color w:val="000000" w:themeColor="text1"/>
              </w:rPr>
            </w:pPr>
            <w:r>
              <w:rPr>
                <w:i/>
                <w:iCs/>
                <w:snapToGrid w:val="0"/>
                <w:color w:val="000000" w:themeColor="text1"/>
              </w:rPr>
              <w:t>TAX</w:t>
            </w:r>
          </w:p>
        </w:tc>
      </w:tr>
      <w:tr w:rsidR="008A6B85" w:rsidRPr="005617F9" w14:paraId="39546A3C" w14:textId="77777777" w:rsidTr="004510D1">
        <w:trPr>
          <w:trHeight w:val="259"/>
        </w:trPr>
        <w:tc>
          <w:tcPr>
            <w:tcW w:w="6645" w:type="dxa"/>
          </w:tcPr>
          <w:p w14:paraId="69024B92" w14:textId="7EEBD0B5" w:rsidR="008A6B85" w:rsidRPr="005617F9" w:rsidRDefault="00D22C7D" w:rsidP="008A6B85">
            <w:pPr>
              <w:rPr>
                <w:i/>
                <w:iCs/>
                <w:snapToGrid w:val="0"/>
                <w:color w:val="000000" w:themeColor="text1"/>
              </w:rPr>
            </w:pPr>
            <w:r>
              <w:rPr>
                <w:i/>
                <w:iCs/>
                <w:snapToGrid w:val="0"/>
                <w:color w:val="000000" w:themeColor="text1"/>
              </w:rPr>
              <w:t xml:space="preserve">Identification du fournisseur </w:t>
            </w:r>
            <w:r w:rsidR="00DC5C21">
              <w:rPr>
                <w:i/>
                <w:iCs/>
                <w:snapToGrid w:val="0"/>
                <w:color w:val="000000" w:themeColor="text1"/>
              </w:rPr>
              <w:t>factureur et/ou fournisseur d’origine</w:t>
            </w:r>
            <w:r w:rsidR="00DD0ABC">
              <w:rPr>
                <w:i/>
                <w:iCs/>
                <w:snapToGrid w:val="0"/>
                <w:color w:val="000000" w:themeColor="text1"/>
              </w:rPr>
              <w:t xml:space="preserve"> </w:t>
            </w:r>
            <w:r w:rsidR="00DD0ABC">
              <w:rPr>
                <w:i/>
                <w:iCs/>
                <w:snapToGrid w:val="0"/>
                <w:color w:val="000000" w:themeColor="text1"/>
              </w:rPr>
              <w:t>= celui qui constitue le groupage d’article</w:t>
            </w:r>
          </w:p>
        </w:tc>
        <w:tc>
          <w:tcPr>
            <w:tcW w:w="2410" w:type="dxa"/>
          </w:tcPr>
          <w:p w14:paraId="181A0592" w14:textId="68F021AC" w:rsidR="008A6B85" w:rsidRDefault="008A6B85" w:rsidP="008A6B85">
            <w:pPr>
              <w:rPr>
                <w:i/>
                <w:iCs/>
                <w:snapToGrid w:val="0"/>
                <w:color w:val="000000" w:themeColor="text1"/>
              </w:rPr>
            </w:pPr>
            <w:r>
              <w:rPr>
                <w:i/>
                <w:iCs/>
                <w:snapToGrid w:val="0"/>
                <w:color w:val="000000" w:themeColor="text1"/>
              </w:rPr>
              <w:t>NAD</w:t>
            </w:r>
          </w:p>
        </w:tc>
      </w:tr>
      <w:tr w:rsidR="008A6B85" w:rsidRPr="005617F9" w14:paraId="4CA2ABC0" w14:textId="77777777" w:rsidTr="004510D1">
        <w:trPr>
          <w:trHeight w:val="259"/>
        </w:trPr>
        <w:tc>
          <w:tcPr>
            <w:tcW w:w="6645" w:type="dxa"/>
          </w:tcPr>
          <w:p w14:paraId="34692EC1" w14:textId="3B28F61B" w:rsidR="008A6B85" w:rsidRPr="005617F9" w:rsidRDefault="00534026" w:rsidP="008A6B85">
            <w:pPr>
              <w:rPr>
                <w:i/>
                <w:iCs/>
                <w:snapToGrid w:val="0"/>
                <w:color w:val="000000" w:themeColor="text1"/>
              </w:rPr>
            </w:pPr>
            <w:r>
              <w:rPr>
                <w:i/>
                <w:iCs/>
                <w:snapToGrid w:val="0"/>
                <w:color w:val="000000" w:themeColor="text1"/>
              </w:rPr>
              <w:t>Conditions de paiement associés au groupage d’articles</w:t>
            </w:r>
          </w:p>
        </w:tc>
        <w:tc>
          <w:tcPr>
            <w:tcW w:w="2410" w:type="dxa"/>
          </w:tcPr>
          <w:p w14:paraId="42337F2D" w14:textId="58BFD9C4" w:rsidR="008A6B85" w:rsidRDefault="008A6B85" w:rsidP="008A6B85">
            <w:pPr>
              <w:rPr>
                <w:i/>
                <w:iCs/>
                <w:snapToGrid w:val="0"/>
                <w:color w:val="000000" w:themeColor="text1"/>
              </w:rPr>
            </w:pPr>
            <w:r>
              <w:rPr>
                <w:i/>
                <w:iCs/>
                <w:snapToGrid w:val="0"/>
                <w:color w:val="000000" w:themeColor="text1"/>
              </w:rPr>
              <w:t>PAT</w:t>
            </w:r>
          </w:p>
        </w:tc>
      </w:tr>
      <w:tr w:rsidR="008A6B85" w:rsidRPr="005617F9" w14:paraId="3EF23E85" w14:textId="77777777" w:rsidTr="004510D1">
        <w:trPr>
          <w:trHeight w:val="259"/>
        </w:trPr>
        <w:tc>
          <w:tcPr>
            <w:tcW w:w="6645" w:type="dxa"/>
          </w:tcPr>
          <w:p w14:paraId="280E3129" w14:textId="6CB7D1C1" w:rsidR="008A6B85" w:rsidRPr="005617F9" w:rsidRDefault="000B5A38" w:rsidP="008A6B85">
            <w:pPr>
              <w:rPr>
                <w:i/>
                <w:iCs/>
                <w:snapToGrid w:val="0"/>
                <w:color w:val="000000" w:themeColor="text1"/>
              </w:rPr>
            </w:pPr>
            <w:r>
              <w:rPr>
                <w:i/>
                <w:iCs/>
                <w:snapToGrid w:val="0"/>
                <w:color w:val="000000" w:themeColor="text1"/>
              </w:rPr>
              <w:t>Date d’échéance si une échéance est mentionnée dans les conditions de paiement</w:t>
            </w:r>
          </w:p>
        </w:tc>
        <w:tc>
          <w:tcPr>
            <w:tcW w:w="2410" w:type="dxa"/>
          </w:tcPr>
          <w:p w14:paraId="4380CAD6" w14:textId="587E2869" w:rsidR="008A6B85" w:rsidRDefault="008A6B85" w:rsidP="008A6B85">
            <w:pPr>
              <w:rPr>
                <w:i/>
                <w:iCs/>
                <w:snapToGrid w:val="0"/>
                <w:color w:val="000000" w:themeColor="text1"/>
              </w:rPr>
            </w:pPr>
            <w:r>
              <w:rPr>
                <w:i/>
                <w:iCs/>
                <w:snapToGrid w:val="0"/>
                <w:color w:val="000000" w:themeColor="text1"/>
              </w:rPr>
              <w:t>DTM</w:t>
            </w:r>
          </w:p>
        </w:tc>
      </w:tr>
      <w:tr w:rsidR="008A6B85" w:rsidRPr="005617F9" w14:paraId="1E2BBB2A" w14:textId="77777777" w:rsidTr="004510D1">
        <w:trPr>
          <w:trHeight w:val="259"/>
        </w:trPr>
        <w:tc>
          <w:tcPr>
            <w:tcW w:w="6645" w:type="dxa"/>
          </w:tcPr>
          <w:p w14:paraId="021F91CF" w14:textId="5B1ED6E9" w:rsidR="008A6B85" w:rsidRPr="005617F9" w:rsidRDefault="00580152" w:rsidP="008A6B85">
            <w:pPr>
              <w:rPr>
                <w:i/>
                <w:iCs/>
                <w:snapToGrid w:val="0"/>
                <w:color w:val="000000" w:themeColor="text1"/>
              </w:rPr>
            </w:pPr>
            <w:r>
              <w:rPr>
                <w:i/>
                <w:iCs/>
                <w:snapToGrid w:val="0"/>
                <w:color w:val="000000" w:themeColor="text1"/>
              </w:rPr>
              <w:t>Mode / moyen de transport pour le groupage d’article</w:t>
            </w:r>
            <w:r w:rsidR="00903E25">
              <w:rPr>
                <w:i/>
                <w:iCs/>
                <w:snapToGrid w:val="0"/>
                <w:color w:val="000000" w:themeColor="text1"/>
              </w:rPr>
              <w:t>s</w:t>
            </w:r>
          </w:p>
        </w:tc>
        <w:tc>
          <w:tcPr>
            <w:tcW w:w="2410" w:type="dxa"/>
          </w:tcPr>
          <w:p w14:paraId="10295EEF" w14:textId="7E753D75" w:rsidR="008A6B85" w:rsidRDefault="008A6B85" w:rsidP="008A6B85">
            <w:pPr>
              <w:rPr>
                <w:i/>
                <w:iCs/>
                <w:snapToGrid w:val="0"/>
                <w:color w:val="000000" w:themeColor="text1"/>
              </w:rPr>
            </w:pPr>
            <w:r>
              <w:rPr>
                <w:i/>
                <w:iCs/>
                <w:snapToGrid w:val="0"/>
                <w:color w:val="000000" w:themeColor="text1"/>
              </w:rPr>
              <w:t>TDT</w:t>
            </w:r>
          </w:p>
        </w:tc>
      </w:tr>
      <w:tr w:rsidR="008A6B85" w:rsidRPr="005617F9" w14:paraId="036B6E50" w14:textId="77777777" w:rsidTr="004510D1">
        <w:trPr>
          <w:trHeight w:val="259"/>
        </w:trPr>
        <w:tc>
          <w:tcPr>
            <w:tcW w:w="6645" w:type="dxa"/>
          </w:tcPr>
          <w:p w14:paraId="53BDB70E" w14:textId="538CC999" w:rsidR="008A6B85" w:rsidRPr="005617F9" w:rsidRDefault="00903E25" w:rsidP="008A6B85">
            <w:pPr>
              <w:rPr>
                <w:i/>
                <w:iCs/>
                <w:snapToGrid w:val="0"/>
                <w:color w:val="000000" w:themeColor="text1"/>
              </w:rPr>
            </w:pPr>
            <w:r>
              <w:rPr>
                <w:i/>
                <w:iCs/>
                <w:snapToGrid w:val="0"/>
                <w:color w:val="000000" w:themeColor="text1"/>
              </w:rPr>
              <w:t>Conditions de livraison / transport pour le groupage d’articles</w:t>
            </w:r>
          </w:p>
        </w:tc>
        <w:tc>
          <w:tcPr>
            <w:tcW w:w="2410" w:type="dxa"/>
          </w:tcPr>
          <w:p w14:paraId="302480BC" w14:textId="4248CFE2" w:rsidR="008A6B85" w:rsidRDefault="008A6B85" w:rsidP="008A6B85">
            <w:pPr>
              <w:rPr>
                <w:i/>
                <w:iCs/>
                <w:snapToGrid w:val="0"/>
                <w:color w:val="000000" w:themeColor="text1"/>
              </w:rPr>
            </w:pPr>
            <w:r>
              <w:rPr>
                <w:i/>
                <w:iCs/>
                <w:snapToGrid w:val="0"/>
                <w:color w:val="000000" w:themeColor="text1"/>
              </w:rPr>
              <w:t>TOD</w:t>
            </w:r>
          </w:p>
        </w:tc>
      </w:tr>
      <w:tr w:rsidR="008A6B85" w:rsidRPr="005617F9" w14:paraId="27061022" w14:textId="77777777" w:rsidTr="004510D1">
        <w:trPr>
          <w:trHeight w:val="259"/>
        </w:trPr>
        <w:tc>
          <w:tcPr>
            <w:tcW w:w="6645" w:type="dxa"/>
          </w:tcPr>
          <w:p w14:paraId="647FA667" w14:textId="3C0F6229" w:rsidR="008A6B85" w:rsidRPr="00903E25" w:rsidRDefault="00903E25" w:rsidP="008A6B85">
            <w:pPr>
              <w:rPr>
                <w:i/>
                <w:iCs/>
                <w:snapToGrid w:val="0"/>
                <w:color w:val="000000" w:themeColor="text1"/>
                <w:highlight w:val="yellow"/>
              </w:rPr>
            </w:pPr>
            <w:r w:rsidRPr="00903E25">
              <w:rPr>
                <w:i/>
                <w:iCs/>
                <w:snapToGrid w:val="0"/>
                <w:color w:val="000000" w:themeColor="text1"/>
                <w:highlight w:val="yellow"/>
              </w:rPr>
              <w:t>Instructions de manutentions liées pour le groupage d’articles</w:t>
            </w:r>
          </w:p>
        </w:tc>
        <w:tc>
          <w:tcPr>
            <w:tcW w:w="2410" w:type="dxa"/>
          </w:tcPr>
          <w:p w14:paraId="101F978F" w14:textId="511B2A6B" w:rsidR="008A6B85" w:rsidRDefault="008A6B85" w:rsidP="008A6B85">
            <w:pPr>
              <w:rPr>
                <w:i/>
                <w:iCs/>
                <w:snapToGrid w:val="0"/>
                <w:color w:val="000000" w:themeColor="text1"/>
              </w:rPr>
            </w:pPr>
            <w:r w:rsidRPr="00903E25">
              <w:rPr>
                <w:i/>
                <w:iCs/>
                <w:snapToGrid w:val="0"/>
                <w:color w:val="000000" w:themeColor="text1"/>
                <w:highlight w:val="yellow"/>
              </w:rPr>
              <w:t>PAC MEA HAN</w:t>
            </w:r>
          </w:p>
        </w:tc>
      </w:tr>
    </w:tbl>
    <w:p w14:paraId="193C99D7" w14:textId="77777777" w:rsidR="000F3DF7" w:rsidRDefault="000F3DF7" w:rsidP="000F3DF7">
      <w:pPr>
        <w:rPr>
          <w:b/>
          <w:bCs/>
          <w:i/>
          <w:iCs/>
          <w:snapToGrid w:val="0"/>
          <w:color w:val="000000" w:themeColor="text1"/>
          <w:u w:val="single"/>
        </w:rPr>
      </w:pPr>
    </w:p>
    <w:p w14:paraId="56A94F1A" w14:textId="50AE910A" w:rsidR="000F3DF7" w:rsidRDefault="000F3DF7" w:rsidP="000F3DF7">
      <w:pPr>
        <w:rPr>
          <w:b/>
          <w:bCs/>
          <w:i/>
          <w:iCs/>
          <w:snapToGrid w:val="0"/>
          <w:color w:val="000000" w:themeColor="text1"/>
          <w:u w:val="single"/>
        </w:rPr>
      </w:pPr>
      <w:r w:rsidRPr="000F3DF7">
        <w:rPr>
          <w:b/>
          <w:bCs/>
          <w:i/>
          <w:iCs/>
          <w:snapToGrid w:val="0"/>
          <w:color w:val="000000" w:themeColor="text1"/>
          <w:u w:val="single"/>
        </w:rPr>
        <w:t>D</w:t>
      </w:r>
      <w:r>
        <w:rPr>
          <w:b/>
          <w:bCs/>
          <w:i/>
          <w:iCs/>
          <w:snapToGrid w:val="0"/>
          <w:color w:val="000000" w:themeColor="text1"/>
          <w:u w:val="single"/>
        </w:rPr>
        <w:t>escription</w:t>
      </w:r>
      <w:r>
        <w:rPr>
          <w:b/>
          <w:bCs/>
          <w:i/>
          <w:iCs/>
          <w:snapToGrid w:val="0"/>
          <w:color w:val="000000" w:themeColor="text1"/>
          <w:u w:val="single"/>
        </w:rPr>
        <w:t xml:space="preserve"> des</w:t>
      </w:r>
      <w:r>
        <w:rPr>
          <w:b/>
          <w:bCs/>
          <w:i/>
          <w:iCs/>
          <w:snapToGrid w:val="0"/>
          <w:color w:val="000000" w:themeColor="text1"/>
          <w:u w:val="single"/>
        </w:rPr>
        <w:t xml:space="preserve"> </w:t>
      </w:r>
      <w:r>
        <w:rPr>
          <w:b/>
          <w:bCs/>
          <w:i/>
          <w:iCs/>
          <w:snapToGrid w:val="0"/>
          <w:color w:val="000000" w:themeColor="text1"/>
          <w:u w:val="single"/>
        </w:rPr>
        <w:t xml:space="preserve">composants </w:t>
      </w:r>
      <w:r>
        <w:rPr>
          <w:b/>
          <w:bCs/>
          <w:i/>
          <w:iCs/>
          <w:snapToGrid w:val="0"/>
          <w:color w:val="000000" w:themeColor="text1"/>
          <w:u w:val="single"/>
        </w:rPr>
        <w:t>du groupage article</w:t>
      </w:r>
    </w:p>
    <w:p w14:paraId="5DE4B780" w14:textId="77777777" w:rsidR="000F3DF7" w:rsidRDefault="000F3DF7" w:rsidP="000F3DF7">
      <w:pPr>
        <w:rPr>
          <w:b/>
          <w:bCs/>
          <w:i/>
          <w:iCs/>
          <w:snapToGrid w:val="0"/>
          <w:color w:val="000000" w:themeColor="text1"/>
          <w:u w:val="single"/>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0C3CAA" w:rsidRPr="005617F9" w14:paraId="0889AD10" w14:textId="77777777" w:rsidTr="004C286D">
        <w:trPr>
          <w:trHeight w:val="340"/>
        </w:trPr>
        <w:tc>
          <w:tcPr>
            <w:tcW w:w="6645" w:type="dxa"/>
            <w:shd w:val="clear" w:color="auto" w:fill="CCFFCC"/>
          </w:tcPr>
          <w:p w14:paraId="0DF139E5" w14:textId="77777777" w:rsidR="000C3CAA" w:rsidRPr="005617F9" w:rsidRDefault="000C3CAA" w:rsidP="004C286D">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7A46C893" w14:textId="77777777" w:rsidR="000C3CAA" w:rsidRPr="005617F9" w:rsidRDefault="000C3CAA" w:rsidP="004C286D">
            <w:pPr>
              <w:rPr>
                <w:bCs/>
                <w:i/>
                <w:iCs/>
                <w:snapToGrid w:val="0"/>
                <w:color w:val="000000" w:themeColor="text1"/>
              </w:rPr>
            </w:pPr>
            <w:r w:rsidRPr="005617F9">
              <w:rPr>
                <w:bCs/>
                <w:i/>
                <w:iCs/>
                <w:snapToGrid w:val="0"/>
                <w:color w:val="000000" w:themeColor="text1"/>
              </w:rPr>
              <w:t>Segment</w:t>
            </w:r>
          </w:p>
        </w:tc>
      </w:tr>
      <w:tr w:rsidR="000C3CAA" w:rsidRPr="005617F9" w14:paraId="10F384A1" w14:textId="77777777" w:rsidTr="004C286D">
        <w:trPr>
          <w:trHeight w:val="70"/>
        </w:trPr>
        <w:tc>
          <w:tcPr>
            <w:tcW w:w="6645" w:type="dxa"/>
          </w:tcPr>
          <w:p w14:paraId="24C0E374" w14:textId="26EC5906" w:rsidR="000C3CAA" w:rsidRPr="005617F9" w:rsidRDefault="00903E25" w:rsidP="004C286D">
            <w:pPr>
              <w:rPr>
                <w:bCs/>
                <w:i/>
                <w:iCs/>
                <w:snapToGrid w:val="0"/>
                <w:color w:val="000000" w:themeColor="text1"/>
              </w:rPr>
            </w:pPr>
            <w:r>
              <w:rPr>
                <w:bCs/>
                <w:i/>
                <w:iCs/>
                <w:snapToGrid w:val="0"/>
                <w:color w:val="000000" w:themeColor="text1"/>
              </w:rPr>
              <w:t>Identification de l’article</w:t>
            </w:r>
          </w:p>
        </w:tc>
        <w:tc>
          <w:tcPr>
            <w:tcW w:w="2410" w:type="dxa"/>
          </w:tcPr>
          <w:p w14:paraId="16E2AC2A" w14:textId="0E66FD2F" w:rsidR="000C3CAA" w:rsidRPr="005617F9" w:rsidRDefault="00743550" w:rsidP="004C286D">
            <w:pPr>
              <w:rPr>
                <w:bCs/>
                <w:i/>
                <w:iCs/>
                <w:snapToGrid w:val="0"/>
                <w:color w:val="000000" w:themeColor="text1"/>
              </w:rPr>
            </w:pPr>
            <w:r>
              <w:rPr>
                <w:bCs/>
                <w:i/>
                <w:iCs/>
                <w:snapToGrid w:val="0"/>
                <w:color w:val="000000" w:themeColor="text1"/>
              </w:rPr>
              <w:t>LIN</w:t>
            </w:r>
          </w:p>
        </w:tc>
      </w:tr>
      <w:tr w:rsidR="000C3CAA" w:rsidRPr="005617F9" w14:paraId="0F1EDC0A" w14:textId="77777777" w:rsidTr="004C286D">
        <w:trPr>
          <w:trHeight w:val="70"/>
        </w:trPr>
        <w:tc>
          <w:tcPr>
            <w:tcW w:w="6645" w:type="dxa"/>
          </w:tcPr>
          <w:p w14:paraId="6933BEE5" w14:textId="2F7BFFC7" w:rsidR="000C3CAA" w:rsidRPr="005617F9" w:rsidRDefault="00BC5023" w:rsidP="004C286D">
            <w:pPr>
              <w:rPr>
                <w:bCs/>
                <w:i/>
                <w:iCs/>
                <w:snapToGrid w:val="0"/>
                <w:color w:val="000000" w:themeColor="text1"/>
              </w:rPr>
            </w:pPr>
            <w:r>
              <w:rPr>
                <w:bCs/>
                <w:i/>
                <w:iCs/>
                <w:snapToGrid w:val="0"/>
                <w:color w:val="000000" w:themeColor="text1"/>
              </w:rPr>
              <w:t>Identification complémentaire de l’article</w:t>
            </w:r>
          </w:p>
        </w:tc>
        <w:tc>
          <w:tcPr>
            <w:tcW w:w="2410" w:type="dxa"/>
          </w:tcPr>
          <w:p w14:paraId="012F500E" w14:textId="4B645872" w:rsidR="000C3CAA" w:rsidRPr="005617F9" w:rsidRDefault="00743550" w:rsidP="004C286D">
            <w:pPr>
              <w:rPr>
                <w:bCs/>
                <w:i/>
                <w:iCs/>
                <w:snapToGrid w:val="0"/>
                <w:color w:val="000000" w:themeColor="text1"/>
              </w:rPr>
            </w:pPr>
            <w:r>
              <w:rPr>
                <w:bCs/>
                <w:i/>
                <w:iCs/>
                <w:snapToGrid w:val="0"/>
                <w:color w:val="000000" w:themeColor="text1"/>
              </w:rPr>
              <w:t>PIA</w:t>
            </w:r>
          </w:p>
        </w:tc>
      </w:tr>
      <w:tr w:rsidR="000C3CAA" w:rsidRPr="005617F9" w14:paraId="336B1525" w14:textId="77777777" w:rsidTr="004C286D">
        <w:trPr>
          <w:trHeight w:val="259"/>
        </w:trPr>
        <w:tc>
          <w:tcPr>
            <w:tcW w:w="6645" w:type="dxa"/>
          </w:tcPr>
          <w:p w14:paraId="2DEC32E4" w14:textId="14A5360E" w:rsidR="000C3CAA" w:rsidRPr="005617F9" w:rsidRDefault="00C27FB0" w:rsidP="004C286D">
            <w:pPr>
              <w:rPr>
                <w:bCs/>
                <w:i/>
                <w:iCs/>
                <w:snapToGrid w:val="0"/>
                <w:color w:val="000000" w:themeColor="text1"/>
              </w:rPr>
            </w:pPr>
            <w:r>
              <w:rPr>
                <w:bCs/>
                <w:i/>
                <w:iCs/>
                <w:snapToGrid w:val="0"/>
                <w:color w:val="000000" w:themeColor="text1"/>
              </w:rPr>
              <w:lastRenderedPageBreak/>
              <w:t>Désignation ou libellé de l’article</w:t>
            </w:r>
          </w:p>
        </w:tc>
        <w:tc>
          <w:tcPr>
            <w:tcW w:w="2410" w:type="dxa"/>
          </w:tcPr>
          <w:p w14:paraId="59693034" w14:textId="4CB8D870" w:rsidR="000C3CAA" w:rsidRPr="005617F9" w:rsidRDefault="00743550" w:rsidP="004C286D">
            <w:pPr>
              <w:rPr>
                <w:bCs/>
                <w:i/>
                <w:iCs/>
                <w:snapToGrid w:val="0"/>
                <w:color w:val="000000" w:themeColor="text1"/>
              </w:rPr>
            </w:pPr>
            <w:r>
              <w:rPr>
                <w:bCs/>
                <w:i/>
                <w:iCs/>
                <w:snapToGrid w:val="0"/>
                <w:color w:val="000000" w:themeColor="text1"/>
              </w:rPr>
              <w:t>IMD</w:t>
            </w:r>
          </w:p>
        </w:tc>
      </w:tr>
      <w:tr w:rsidR="000C3CAA" w:rsidRPr="005617F9" w14:paraId="62DEA950" w14:textId="77777777" w:rsidTr="004C286D">
        <w:trPr>
          <w:trHeight w:val="259"/>
        </w:trPr>
        <w:tc>
          <w:tcPr>
            <w:tcW w:w="6645" w:type="dxa"/>
          </w:tcPr>
          <w:p w14:paraId="2E16EAEF" w14:textId="779C0A85" w:rsidR="000C3CAA" w:rsidRPr="005617F9" w:rsidRDefault="00C27FB0" w:rsidP="004C286D">
            <w:pPr>
              <w:rPr>
                <w:i/>
                <w:iCs/>
                <w:snapToGrid w:val="0"/>
                <w:color w:val="000000" w:themeColor="text1"/>
              </w:rPr>
            </w:pPr>
            <w:r>
              <w:rPr>
                <w:i/>
                <w:iCs/>
                <w:snapToGrid w:val="0"/>
                <w:color w:val="000000" w:themeColor="text1"/>
              </w:rPr>
              <w:t>Q</w:t>
            </w:r>
            <w:r w:rsidRPr="00C27FB0">
              <w:rPr>
                <w:i/>
                <w:iCs/>
                <w:snapToGrid w:val="0"/>
                <w:color w:val="000000" w:themeColor="text1"/>
              </w:rPr>
              <w:t>uantité d’articles qui compose un kit</w:t>
            </w:r>
          </w:p>
        </w:tc>
        <w:tc>
          <w:tcPr>
            <w:tcW w:w="2410" w:type="dxa"/>
          </w:tcPr>
          <w:p w14:paraId="403F9908" w14:textId="2018657B" w:rsidR="000C3CAA" w:rsidRPr="005617F9" w:rsidRDefault="00743550" w:rsidP="004C286D">
            <w:pPr>
              <w:rPr>
                <w:i/>
                <w:iCs/>
                <w:snapToGrid w:val="0"/>
                <w:color w:val="000000" w:themeColor="text1"/>
              </w:rPr>
            </w:pPr>
            <w:r>
              <w:rPr>
                <w:i/>
                <w:iCs/>
                <w:snapToGrid w:val="0"/>
                <w:color w:val="000000" w:themeColor="text1"/>
              </w:rPr>
              <w:t>QTY</w:t>
            </w:r>
          </w:p>
        </w:tc>
      </w:tr>
    </w:tbl>
    <w:p w14:paraId="3550A232" w14:textId="77777777" w:rsidR="000F3DF7" w:rsidRDefault="000F3DF7" w:rsidP="000F3DF7">
      <w:pPr>
        <w:rPr>
          <w:b/>
          <w:bCs/>
          <w:i/>
          <w:iCs/>
          <w:snapToGrid w:val="0"/>
          <w:color w:val="000000" w:themeColor="text1"/>
          <w:u w:val="single"/>
        </w:rPr>
      </w:pPr>
    </w:p>
    <w:p w14:paraId="227717EA" w14:textId="5E8C801B" w:rsidR="00743550" w:rsidRPr="005617F9" w:rsidRDefault="00743550" w:rsidP="00743550">
      <w:pPr>
        <w:rPr>
          <w:i/>
          <w:iCs/>
          <w:snapToGrid w:val="0"/>
          <w:color w:val="000000" w:themeColor="text1"/>
        </w:rPr>
      </w:pPr>
      <w:r>
        <w:rPr>
          <w:b/>
          <w:bCs/>
          <w:i/>
          <w:iCs/>
          <w:snapToGrid w:val="0"/>
          <w:color w:val="000000" w:themeColor="text1"/>
          <w:u w:val="single"/>
        </w:rPr>
        <w:t>Fin</w:t>
      </w:r>
      <w:r w:rsidRPr="005617F9">
        <w:rPr>
          <w:b/>
          <w:bCs/>
          <w:i/>
          <w:iCs/>
          <w:snapToGrid w:val="0"/>
          <w:color w:val="000000" w:themeColor="text1"/>
          <w:u w:val="single"/>
        </w:rPr>
        <w:t xml:space="preserve"> du Catalogue</w:t>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p>
    <w:p w14:paraId="4DDD342A" w14:textId="77777777" w:rsidR="00743550" w:rsidRPr="005617F9" w:rsidRDefault="00743550" w:rsidP="00743550">
      <w:pPr>
        <w:rPr>
          <w:i/>
          <w:iCs/>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410"/>
      </w:tblGrid>
      <w:tr w:rsidR="00743550" w:rsidRPr="005617F9" w14:paraId="6D9230FC" w14:textId="77777777" w:rsidTr="004C286D">
        <w:trPr>
          <w:trHeight w:val="340"/>
        </w:trPr>
        <w:tc>
          <w:tcPr>
            <w:tcW w:w="6645" w:type="dxa"/>
            <w:shd w:val="clear" w:color="auto" w:fill="CCFFCC"/>
          </w:tcPr>
          <w:p w14:paraId="3A270607" w14:textId="77777777" w:rsidR="00743550" w:rsidRPr="005617F9" w:rsidRDefault="00743550" w:rsidP="004C286D">
            <w:pPr>
              <w:rPr>
                <w:bCs/>
                <w:i/>
                <w:iCs/>
                <w:snapToGrid w:val="0"/>
                <w:color w:val="000000" w:themeColor="text1"/>
              </w:rPr>
            </w:pPr>
            <w:r w:rsidRPr="005617F9">
              <w:rPr>
                <w:bCs/>
                <w:i/>
                <w:iCs/>
                <w:snapToGrid w:val="0"/>
                <w:color w:val="000000" w:themeColor="text1"/>
              </w:rPr>
              <w:t>Donnée</w:t>
            </w:r>
          </w:p>
        </w:tc>
        <w:tc>
          <w:tcPr>
            <w:tcW w:w="2410" w:type="dxa"/>
            <w:shd w:val="clear" w:color="auto" w:fill="CCFFCC"/>
          </w:tcPr>
          <w:p w14:paraId="061EFB0F" w14:textId="77777777" w:rsidR="00743550" w:rsidRPr="005617F9" w:rsidRDefault="00743550" w:rsidP="004C286D">
            <w:pPr>
              <w:rPr>
                <w:bCs/>
                <w:i/>
                <w:iCs/>
                <w:snapToGrid w:val="0"/>
                <w:color w:val="000000" w:themeColor="text1"/>
              </w:rPr>
            </w:pPr>
            <w:r w:rsidRPr="005617F9">
              <w:rPr>
                <w:bCs/>
                <w:i/>
                <w:iCs/>
                <w:snapToGrid w:val="0"/>
                <w:color w:val="000000" w:themeColor="text1"/>
              </w:rPr>
              <w:t>Segment</w:t>
            </w:r>
          </w:p>
        </w:tc>
      </w:tr>
      <w:tr w:rsidR="00743550" w:rsidRPr="005617F9" w14:paraId="4DCDE5DB" w14:textId="77777777" w:rsidTr="004C286D">
        <w:trPr>
          <w:trHeight w:val="70"/>
        </w:trPr>
        <w:tc>
          <w:tcPr>
            <w:tcW w:w="6645" w:type="dxa"/>
          </w:tcPr>
          <w:p w14:paraId="1C6E18C7" w14:textId="77777777" w:rsidR="00743550" w:rsidRPr="005617F9" w:rsidRDefault="00743550" w:rsidP="004C286D">
            <w:pPr>
              <w:rPr>
                <w:bCs/>
                <w:i/>
                <w:iCs/>
                <w:snapToGrid w:val="0"/>
                <w:color w:val="000000" w:themeColor="text1"/>
              </w:rPr>
            </w:pPr>
            <w:r w:rsidRPr="005617F9">
              <w:rPr>
                <w:bCs/>
                <w:i/>
                <w:iCs/>
                <w:snapToGrid w:val="0"/>
                <w:color w:val="000000" w:themeColor="text1"/>
              </w:rPr>
              <w:t>Identifiant de l’Emetteur</w:t>
            </w:r>
            <w:r w:rsidRPr="005617F9">
              <w:rPr>
                <w:bCs/>
                <w:i/>
                <w:iCs/>
                <w:snapToGrid w:val="0"/>
                <w:color w:val="000000" w:themeColor="text1"/>
              </w:rPr>
              <w:tab/>
            </w:r>
          </w:p>
        </w:tc>
        <w:tc>
          <w:tcPr>
            <w:tcW w:w="2410" w:type="dxa"/>
          </w:tcPr>
          <w:p w14:paraId="46B94D0E" w14:textId="6E96F624" w:rsidR="00743550" w:rsidRPr="005617F9" w:rsidRDefault="00743550" w:rsidP="004C286D">
            <w:pPr>
              <w:rPr>
                <w:bCs/>
                <w:i/>
                <w:iCs/>
                <w:snapToGrid w:val="0"/>
                <w:color w:val="000000" w:themeColor="text1"/>
              </w:rPr>
            </w:pPr>
            <w:r>
              <w:rPr>
                <w:bCs/>
                <w:i/>
                <w:iCs/>
                <w:snapToGrid w:val="0"/>
                <w:color w:val="000000" w:themeColor="text1"/>
              </w:rPr>
              <w:t>UNT</w:t>
            </w:r>
          </w:p>
        </w:tc>
      </w:tr>
      <w:tr w:rsidR="00743550" w:rsidRPr="005617F9" w14:paraId="40B59ECE" w14:textId="77777777" w:rsidTr="004C286D">
        <w:trPr>
          <w:trHeight w:val="117"/>
        </w:trPr>
        <w:tc>
          <w:tcPr>
            <w:tcW w:w="6645" w:type="dxa"/>
          </w:tcPr>
          <w:p w14:paraId="6EF7DF3E" w14:textId="77777777" w:rsidR="00743550" w:rsidRPr="005617F9" w:rsidRDefault="00743550" w:rsidP="004C286D">
            <w:pPr>
              <w:rPr>
                <w:bCs/>
                <w:i/>
                <w:iCs/>
                <w:snapToGrid w:val="0"/>
                <w:color w:val="000000" w:themeColor="text1"/>
              </w:rPr>
            </w:pPr>
            <w:r w:rsidRPr="005617F9">
              <w:rPr>
                <w:bCs/>
                <w:i/>
                <w:iCs/>
                <w:snapToGrid w:val="0"/>
                <w:color w:val="000000" w:themeColor="text1"/>
              </w:rPr>
              <w:t>Identifiant du Destinataire*</w:t>
            </w:r>
          </w:p>
        </w:tc>
        <w:tc>
          <w:tcPr>
            <w:tcW w:w="2410" w:type="dxa"/>
          </w:tcPr>
          <w:p w14:paraId="363C41D0" w14:textId="7A1AFEAB" w:rsidR="00743550" w:rsidRPr="005617F9" w:rsidRDefault="00743550" w:rsidP="004C286D">
            <w:pPr>
              <w:rPr>
                <w:bCs/>
                <w:i/>
                <w:iCs/>
                <w:snapToGrid w:val="0"/>
                <w:color w:val="000000" w:themeColor="text1"/>
              </w:rPr>
            </w:pPr>
            <w:r w:rsidRPr="005617F9">
              <w:rPr>
                <w:bCs/>
                <w:i/>
                <w:iCs/>
                <w:snapToGrid w:val="0"/>
                <w:color w:val="000000" w:themeColor="text1"/>
              </w:rPr>
              <w:t>UN</w:t>
            </w:r>
            <w:r>
              <w:rPr>
                <w:bCs/>
                <w:i/>
                <w:iCs/>
                <w:snapToGrid w:val="0"/>
                <w:color w:val="000000" w:themeColor="text1"/>
              </w:rPr>
              <w:t>Z</w:t>
            </w:r>
          </w:p>
        </w:tc>
      </w:tr>
    </w:tbl>
    <w:p w14:paraId="72FE57B1" w14:textId="77777777" w:rsidR="00743550" w:rsidRPr="000F3DF7" w:rsidRDefault="00743550" w:rsidP="000F3DF7">
      <w:pPr>
        <w:rPr>
          <w:b/>
          <w:bCs/>
          <w:i/>
          <w:iCs/>
          <w:snapToGrid w:val="0"/>
          <w:color w:val="000000" w:themeColor="text1"/>
          <w:u w:val="single"/>
        </w:rPr>
      </w:pPr>
    </w:p>
    <w:p w14:paraId="37E17899" w14:textId="77777777" w:rsidR="003B7657" w:rsidRPr="00990950" w:rsidRDefault="003B7657" w:rsidP="005E0ECC">
      <w:pPr>
        <w:pStyle w:val="Titre1"/>
      </w:pPr>
      <w:bookmarkStart w:id="32" w:name="_Toc103172877"/>
      <w:r w:rsidRPr="00990950">
        <w:t>Diagramme et détail du message</w:t>
      </w:r>
      <w:bookmarkEnd w:id="32"/>
    </w:p>
    <w:p w14:paraId="5FDC44AC" w14:textId="77777777" w:rsidR="00933CB4" w:rsidRPr="00990950" w:rsidRDefault="00933CB4" w:rsidP="00D37179">
      <w:pPr>
        <w:pStyle w:val="Sansinterligne"/>
        <w:rPr>
          <w:color w:val="000000" w:themeColor="text1"/>
        </w:rPr>
      </w:pPr>
    </w:p>
    <w:p w14:paraId="20435214" w14:textId="77777777" w:rsidR="003B7657" w:rsidRDefault="003B7657" w:rsidP="00D634C6">
      <w:pPr>
        <w:rPr>
          <w:color w:val="000000" w:themeColor="text1"/>
        </w:rPr>
      </w:pPr>
      <w:r w:rsidRPr="00990950">
        <w:rPr>
          <w:color w:val="000000" w:themeColor="text1"/>
        </w:rPr>
        <w:t xml:space="preserve">Les segments sont présentés dans la séquence selon laquelle ils apparaissent dans le message. L'étiquette de segment est suivie d'un M pour </w:t>
      </w:r>
      <w:proofErr w:type="spellStart"/>
      <w:r w:rsidRPr="00990950">
        <w:rPr>
          <w:color w:val="000000" w:themeColor="text1"/>
        </w:rPr>
        <w:t>Mandatory</w:t>
      </w:r>
      <w:proofErr w:type="spellEnd"/>
      <w:r w:rsidRPr="00990950">
        <w:rPr>
          <w:color w:val="000000" w:themeColor="text1"/>
        </w:rPr>
        <w:t xml:space="preserve"> (obligatoire), d'un C pour </w:t>
      </w:r>
      <w:proofErr w:type="spellStart"/>
      <w:r w:rsidRPr="00990950">
        <w:rPr>
          <w:color w:val="000000" w:themeColor="text1"/>
        </w:rPr>
        <w:t>Conditional</w:t>
      </w:r>
      <w:proofErr w:type="spellEnd"/>
      <w:r w:rsidRPr="00990950">
        <w:rPr>
          <w:color w:val="000000" w:themeColor="text1"/>
        </w:rPr>
        <w:t xml:space="preserve"> (conditionnel), du nombre maximum d'occurrences et de la description du segment.</w:t>
      </w:r>
    </w:p>
    <w:p w14:paraId="64107BD8" w14:textId="77777777" w:rsidR="00177442" w:rsidRPr="00990950" w:rsidRDefault="00177442" w:rsidP="00D634C6">
      <w:pPr>
        <w:rPr>
          <w:color w:val="000000" w:themeColor="text1"/>
        </w:rPr>
      </w:pPr>
    </w:p>
    <w:p w14:paraId="51B089B4" w14:textId="77777777" w:rsidR="003B7657" w:rsidRPr="00990950" w:rsidRDefault="003B7657" w:rsidP="00D634C6">
      <w:pPr>
        <w:rPr>
          <w:color w:val="000000" w:themeColor="text1"/>
        </w:rPr>
      </w:pPr>
      <w:r w:rsidRPr="00990950">
        <w:rPr>
          <w:color w:val="000000" w:themeColor="text1"/>
        </w:rPr>
        <w:t>En lisant de la gauche vers la droite, la première colonne dans le tableau du segment indique le numéro de la donnée élémentaire suivant la séquence d'apparition dans le segment EDIFACT standard. Son libellé en clair apparaît dans la quatrième colonne.</w:t>
      </w:r>
    </w:p>
    <w:p w14:paraId="7C9FA052" w14:textId="76147878" w:rsidR="003B7657" w:rsidRPr="00990950" w:rsidRDefault="003B7657" w:rsidP="00D634C6">
      <w:pPr>
        <w:rPr>
          <w:color w:val="000000" w:themeColor="text1"/>
        </w:rPr>
      </w:pPr>
      <w:r w:rsidRPr="00990950">
        <w:rPr>
          <w:color w:val="000000" w:themeColor="text1"/>
        </w:rPr>
        <w:t xml:space="preserve">La deuxième colonne donne le statut </w:t>
      </w:r>
      <w:r w:rsidR="000938A3">
        <w:rPr>
          <w:color w:val="000000" w:themeColor="text1"/>
        </w:rPr>
        <w:t xml:space="preserve">vis-à-vis de la norme UN/CEFACT </w:t>
      </w:r>
      <w:r w:rsidRPr="00990950">
        <w:rPr>
          <w:color w:val="000000" w:themeColor="text1"/>
        </w:rPr>
        <w:t xml:space="preserve">EDIFACT : M pour </w:t>
      </w:r>
      <w:proofErr w:type="spellStart"/>
      <w:r w:rsidRPr="00990950">
        <w:rPr>
          <w:color w:val="000000" w:themeColor="text1"/>
        </w:rPr>
        <w:t>Mandatory</w:t>
      </w:r>
      <w:proofErr w:type="spellEnd"/>
      <w:r w:rsidRPr="00990950">
        <w:rPr>
          <w:color w:val="000000" w:themeColor="text1"/>
        </w:rPr>
        <w:t xml:space="preserve"> (obligatoire), d'un C pour </w:t>
      </w:r>
      <w:proofErr w:type="spellStart"/>
      <w:r w:rsidRPr="00990950">
        <w:rPr>
          <w:color w:val="000000" w:themeColor="text1"/>
        </w:rPr>
        <w:t>Conditional</w:t>
      </w:r>
      <w:proofErr w:type="spellEnd"/>
      <w:r w:rsidRPr="00990950">
        <w:rPr>
          <w:color w:val="000000" w:themeColor="text1"/>
        </w:rPr>
        <w:t xml:space="preserve"> (conditionnel)</w:t>
      </w:r>
    </w:p>
    <w:p w14:paraId="12D65324" w14:textId="77777777" w:rsidR="003B7657" w:rsidRPr="00990950" w:rsidRDefault="003B7657" w:rsidP="00D634C6">
      <w:pPr>
        <w:rPr>
          <w:color w:val="000000" w:themeColor="text1"/>
        </w:rPr>
      </w:pPr>
      <w:r w:rsidRPr="00990950">
        <w:rPr>
          <w:color w:val="000000" w:themeColor="text1"/>
        </w:rPr>
        <w:t xml:space="preserve">La troisième colonne permet de spécifier la longueur et le format de l'élément de données. Les trois premières colonnes rendent </w:t>
      </w:r>
      <w:r w:rsidR="00330471" w:rsidRPr="00990950">
        <w:rPr>
          <w:color w:val="000000" w:themeColor="text1"/>
        </w:rPr>
        <w:t>compte</w:t>
      </w:r>
      <w:r w:rsidRPr="00990950">
        <w:rPr>
          <w:color w:val="000000" w:themeColor="text1"/>
        </w:rPr>
        <w:t xml:space="preserve"> de la structure originelle EDIFACT.</w:t>
      </w:r>
    </w:p>
    <w:p w14:paraId="43404E8A" w14:textId="77777777" w:rsidR="003B7657" w:rsidRPr="00990950" w:rsidRDefault="003B7657" w:rsidP="00D634C6">
      <w:pPr>
        <w:rPr>
          <w:color w:val="000000" w:themeColor="text1"/>
        </w:rPr>
      </w:pPr>
      <w:r w:rsidRPr="00990950">
        <w:rPr>
          <w:color w:val="000000" w:themeColor="text1"/>
        </w:rPr>
        <w:t>Dans la dernière colonne, sont présentées des observations et des valeurs de codes utilisées pour les éléments de données spécifiquement dans le message.</w:t>
      </w:r>
    </w:p>
    <w:p w14:paraId="1511E265" w14:textId="24D91DC8" w:rsidR="003B7657" w:rsidRPr="00990950" w:rsidRDefault="003B7657" w:rsidP="00D634C6">
      <w:pPr>
        <w:rPr>
          <w:color w:val="000000" w:themeColor="text1"/>
        </w:rPr>
      </w:pPr>
      <w:r w:rsidRPr="00990950">
        <w:rPr>
          <w:color w:val="000000" w:themeColor="text1"/>
        </w:rPr>
        <w:t xml:space="preserve">Les éléments de données </w:t>
      </w:r>
      <w:proofErr w:type="spellStart"/>
      <w:r w:rsidRPr="00990950">
        <w:rPr>
          <w:color w:val="000000" w:themeColor="text1"/>
        </w:rPr>
        <w:t>Mandatory</w:t>
      </w:r>
      <w:proofErr w:type="spellEnd"/>
      <w:r w:rsidRPr="00990950">
        <w:rPr>
          <w:color w:val="000000" w:themeColor="text1"/>
        </w:rPr>
        <w:t xml:space="preserve"> dans les segments EDIFACT gardent le même statut dans </w:t>
      </w:r>
      <w:r w:rsidR="00C436A4">
        <w:rPr>
          <w:color w:val="000000" w:themeColor="text1"/>
        </w:rPr>
        <w:t xml:space="preserve">les règles de gestion fixées par </w:t>
      </w:r>
      <w:r w:rsidRPr="00990950">
        <w:rPr>
          <w:color w:val="000000" w:themeColor="text1"/>
        </w:rPr>
        <w:t>AGRO EDI EUROPE.</w:t>
      </w:r>
    </w:p>
    <w:p w14:paraId="6A27037F" w14:textId="77777777" w:rsidR="003B7657" w:rsidRPr="00990950" w:rsidRDefault="003B7657" w:rsidP="00D634C6">
      <w:pPr>
        <w:rPr>
          <w:color w:val="000000" w:themeColor="text1"/>
        </w:rPr>
      </w:pPr>
    </w:p>
    <w:p w14:paraId="75BE11ED" w14:textId="77777777" w:rsidR="003B7657" w:rsidRPr="00990950" w:rsidRDefault="003B7657" w:rsidP="00D634C6">
      <w:pPr>
        <w:rPr>
          <w:color w:val="000000" w:themeColor="text1"/>
        </w:rPr>
      </w:pPr>
      <w:r w:rsidRPr="00990950">
        <w:rPr>
          <w:color w:val="000000" w:themeColor="text1"/>
        </w:rPr>
        <w:t xml:space="preserve">AGRO EDI EUROPE définit 3 types de statut pour les données élémentaires conditionnelles d'EDIFACT, qu'il s'agisse d'éléments de données simples ou composites. </w:t>
      </w:r>
      <w:r w:rsidR="00D37179" w:rsidRPr="00990950">
        <w:rPr>
          <w:color w:val="000000" w:themeColor="text1"/>
        </w:rPr>
        <w:t>Ces</w:t>
      </w:r>
      <w:r w:rsidRPr="00990950">
        <w:rPr>
          <w:color w:val="000000" w:themeColor="text1"/>
        </w:rPr>
        <w:t xml:space="preserve"> statuts sont listés ci-dessous et sont identifiés par les abréviations suivantes :</w:t>
      </w:r>
    </w:p>
    <w:p w14:paraId="17C2956E" w14:textId="77777777" w:rsidR="003B7657" w:rsidRPr="00990950" w:rsidRDefault="003B7657" w:rsidP="00351BA2">
      <w:pPr>
        <w:numPr>
          <w:ilvl w:val="0"/>
          <w:numId w:val="3"/>
        </w:numPr>
        <w:rPr>
          <w:b/>
          <w:color w:val="000000" w:themeColor="text1"/>
          <w:sz w:val="24"/>
          <w:szCs w:val="24"/>
        </w:rPr>
      </w:pPr>
      <w:r w:rsidRPr="00990950">
        <w:rPr>
          <w:b/>
          <w:color w:val="000000" w:themeColor="text1"/>
          <w:sz w:val="24"/>
          <w:szCs w:val="24"/>
        </w:rPr>
        <w:t xml:space="preserve">R </w:t>
      </w:r>
      <w:r w:rsidR="00D37179" w:rsidRPr="00990950">
        <w:rPr>
          <w:b/>
          <w:color w:val="000000" w:themeColor="text1"/>
          <w:sz w:val="24"/>
          <w:szCs w:val="24"/>
        </w:rPr>
        <w:t xml:space="preserve">- </w:t>
      </w:r>
      <w:r w:rsidR="00D37179" w:rsidRPr="00990950">
        <w:rPr>
          <w:color w:val="000000" w:themeColor="text1"/>
          <w:sz w:val="24"/>
          <w:szCs w:val="24"/>
        </w:rPr>
        <w:t>U</w:t>
      </w:r>
      <w:r w:rsidRPr="00990950">
        <w:rPr>
          <w:color w:val="000000" w:themeColor="text1"/>
          <w:sz w:val="24"/>
          <w:szCs w:val="24"/>
        </w:rPr>
        <w:t>tilisation requise</w:t>
      </w:r>
    </w:p>
    <w:p w14:paraId="1EEB58D5" w14:textId="77777777" w:rsidR="003B7657" w:rsidRPr="00990950" w:rsidRDefault="003B7657" w:rsidP="00351BA2">
      <w:pPr>
        <w:pStyle w:val="Puce3"/>
        <w:numPr>
          <w:ilvl w:val="0"/>
          <w:numId w:val="2"/>
        </w:numPr>
        <w:tabs>
          <w:tab w:val="clear" w:pos="360"/>
          <w:tab w:val="num" w:pos="1080"/>
        </w:tabs>
        <w:ind w:left="1080"/>
        <w:rPr>
          <w:color w:val="000000" w:themeColor="text1"/>
        </w:rPr>
      </w:pPr>
      <w:r w:rsidRPr="00990950">
        <w:rPr>
          <w:b/>
          <w:color w:val="000000" w:themeColor="text1"/>
        </w:rPr>
        <w:t>A</w:t>
      </w:r>
      <w:r w:rsidRPr="00990950">
        <w:rPr>
          <w:color w:val="000000" w:themeColor="text1"/>
        </w:rPr>
        <w:t xml:space="preserve"> </w:t>
      </w:r>
      <w:r w:rsidR="00D37179" w:rsidRPr="00990950">
        <w:rPr>
          <w:color w:val="000000" w:themeColor="text1"/>
        </w:rPr>
        <w:t>- U</w:t>
      </w:r>
      <w:r w:rsidRPr="00990950">
        <w:rPr>
          <w:color w:val="000000" w:themeColor="text1"/>
        </w:rPr>
        <w:t>tilisation recommandée ou conseillée</w:t>
      </w:r>
    </w:p>
    <w:p w14:paraId="45BB9BE0" w14:textId="77777777" w:rsidR="003B7657" w:rsidRPr="00990950" w:rsidRDefault="003B7657" w:rsidP="00351BA2">
      <w:pPr>
        <w:pStyle w:val="Puce3"/>
        <w:numPr>
          <w:ilvl w:val="0"/>
          <w:numId w:val="2"/>
        </w:numPr>
        <w:tabs>
          <w:tab w:val="clear" w:pos="360"/>
          <w:tab w:val="num" w:pos="1080"/>
        </w:tabs>
        <w:ind w:left="1080"/>
        <w:rPr>
          <w:color w:val="000000" w:themeColor="text1"/>
        </w:rPr>
      </w:pPr>
      <w:r w:rsidRPr="00990950">
        <w:rPr>
          <w:b/>
          <w:color w:val="000000" w:themeColor="text1"/>
        </w:rPr>
        <w:t>C</w:t>
      </w:r>
      <w:r w:rsidRPr="00990950">
        <w:rPr>
          <w:color w:val="000000" w:themeColor="text1"/>
        </w:rPr>
        <w:t xml:space="preserve"> </w:t>
      </w:r>
      <w:r w:rsidR="00D37179" w:rsidRPr="00990950">
        <w:rPr>
          <w:color w:val="000000" w:themeColor="text1"/>
        </w:rPr>
        <w:t xml:space="preserve">- </w:t>
      </w:r>
      <w:r w:rsidRPr="00990950">
        <w:rPr>
          <w:color w:val="000000" w:themeColor="text1"/>
        </w:rPr>
        <w:t>Utilisation conditionnelle</w:t>
      </w:r>
    </w:p>
    <w:p w14:paraId="4957B891" w14:textId="77777777" w:rsidR="002A471B" w:rsidRPr="00990950" w:rsidRDefault="002A471B" w:rsidP="00C9278E">
      <w:pPr>
        <w:rPr>
          <w:color w:val="000000" w:themeColor="text1"/>
        </w:rPr>
        <w:sectPr w:rsidR="002A471B" w:rsidRPr="00990950" w:rsidSect="00F12FC8">
          <w:headerReference w:type="even" r:id="rId14"/>
          <w:headerReference w:type="default" r:id="rId15"/>
          <w:headerReference w:type="first" r:id="rId16"/>
          <w:footerReference w:type="first" r:id="rId17"/>
          <w:pgSz w:w="12240" w:h="15840"/>
          <w:pgMar w:top="1417" w:right="1417" w:bottom="1417" w:left="1417" w:header="720" w:footer="720" w:gutter="0"/>
          <w:pgNumType w:start="1"/>
          <w:cols w:space="720"/>
          <w:noEndnote/>
          <w:docGrid w:linePitch="360"/>
        </w:sectPr>
      </w:pPr>
    </w:p>
    <w:p w14:paraId="4550647F" w14:textId="77777777" w:rsidR="00C9278E" w:rsidRPr="00990950" w:rsidRDefault="00C9278E" w:rsidP="00C9278E">
      <w:pPr>
        <w:rPr>
          <w:color w:val="000000" w:themeColor="text1"/>
        </w:rPr>
      </w:pPr>
    </w:p>
    <w:p w14:paraId="382C4377" w14:textId="50255CA1" w:rsidR="00D530E5" w:rsidRPr="00D42385" w:rsidRDefault="00D42385" w:rsidP="00D42385">
      <w:pPr>
        <w:pStyle w:val="Titre2"/>
      </w:pPr>
      <w:bookmarkStart w:id="33" w:name="_Toc103172878"/>
      <w:r>
        <w:t>Le</w:t>
      </w:r>
      <w:r w:rsidR="00933CB4" w:rsidRPr="00D42385">
        <w:t xml:space="preserve"> di</w:t>
      </w:r>
      <w:r w:rsidR="00293AF3" w:rsidRPr="00D42385">
        <w:t>a</w:t>
      </w:r>
      <w:r w:rsidR="00933CB4" w:rsidRPr="00D42385">
        <w:t>gramme de classe</w:t>
      </w:r>
      <w:bookmarkEnd w:id="33"/>
    </w:p>
    <w:p w14:paraId="379A95C4" w14:textId="77777777" w:rsidR="005617F9" w:rsidRDefault="005617F9" w:rsidP="005617F9"/>
    <w:p w14:paraId="636B7571" w14:textId="37763857" w:rsidR="000A0FD5" w:rsidRPr="00990950" w:rsidRDefault="000A0FD5" w:rsidP="000A0FD5">
      <w:pPr>
        <w:rPr>
          <w:color w:val="000000" w:themeColor="text1"/>
        </w:rPr>
      </w:pPr>
    </w:p>
    <w:p w14:paraId="1524F237" w14:textId="55D718C4" w:rsidR="006E554E" w:rsidRPr="00990950" w:rsidRDefault="00FB2A81" w:rsidP="00D530E5">
      <w:pPr>
        <w:rPr>
          <w:snapToGrid w:val="0"/>
          <w:color w:val="000000" w:themeColor="text1"/>
        </w:rPr>
      </w:pPr>
      <w:r>
        <w:rPr>
          <w:noProof/>
          <w:snapToGrid w:val="0"/>
          <w:color w:val="000000" w:themeColor="text1"/>
        </w:rPr>
        <w:drawing>
          <wp:inline distT="0" distB="0" distL="0" distR="0" wp14:anchorId="314178BE" wp14:editId="27B91897">
            <wp:extent cx="8248650" cy="2166788"/>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02643" cy="2180971"/>
                    </a:xfrm>
                    <a:prstGeom prst="rect">
                      <a:avLst/>
                    </a:prstGeom>
                    <a:noFill/>
                  </pic:spPr>
                </pic:pic>
              </a:graphicData>
            </a:graphic>
          </wp:inline>
        </w:drawing>
      </w:r>
    </w:p>
    <w:p w14:paraId="73CFEE34" w14:textId="3F43CDDF" w:rsidR="00F07CA9" w:rsidRPr="00990950" w:rsidRDefault="00F07CA9" w:rsidP="00F07CA9">
      <w:pPr>
        <w:jc w:val="left"/>
        <w:rPr>
          <w:color w:val="000000" w:themeColor="text1"/>
        </w:rPr>
      </w:pPr>
    </w:p>
    <w:p w14:paraId="7FEBFDFA" w14:textId="77777777" w:rsidR="001E3463" w:rsidRPr="00990950" w:rsidRDefault="001E3463">
      <w:pPr>
        <w:jc w:val="left"/>
        <w:rPr>
          <w:b/>
          <w:snapToGrid w:val="0"/>
          <w:color w:val="000000" w:themeColor="text1"/>
        </w:rPr>
      </w:pPr>
    </w:p>
    <w:p w14:paraId="1B7B6439" w14:textId="77777777" w:rsidR="00CE6D98" w:rsidRPr="00990950" w:rsidRDefault="00CE6D98">
      <w:pPr>
        <w:jc w:val="left"/>
        <w:rPr>
          <w:b/>
          <w:snapToGrid w:val="0"/>
          <w:color w:val="000000" w:themeColor="text1"/>
        </w:rPr>
      </w:pPr>
    </w:p>
    <w:p w14:paraId="67C090AF" w14:textId="77777777" w:rsidR="002A471B" w:rsidRPr="00990950" w:rsidRDefault="002A471B" w:rsidP="007E7CCE">
      <w:pPr>
        <w:jc w:val="left"/>
        <w:rPr>
          <w:color w:val="000000" w:themeColor="text1"/>
        </w:rPr>
        <w:sectPr w:rsidR="002A471B" w:rsidRPr="00990950" w:rsidSect="00E90221">
          <w:pgSz w:w="15840" w:h="12240" w:orient="landscape"/>
          <w:pgMar w:top="1417" w:right="1417" w:bottom="1417" w:left="1417" w:header="720" w:footer="720" w:gutter="0"/>
          <w:cols w:space="720"/>
          <w:noEndnote/>
          <w:docGrid w:linePitch="360"/>
        </w:sectPr>
      </w:pPr>
    </w:p>
    <w:p w14:paraId="617B6955" w14:textId="77777777" w:rsidR="00622EFA" w:rsidRPr="00990950" w:rsidRDefault="00622EFA" w:rsidP="00622EFA">
      <w:pPr>
        <w:rPr>
          <w:b/>
          <w:snapToGrid w:val="0"/>
          <w:color w:val="000000" w:themeColor="text1"/>
        </w:rPr>
      </w:pPr>
    </w:p>
    <w:p w14:paraId="5684C0F6" w14:textId="77777777" w:rsidR="00965ACB" w:rsidRPr="00990950" w:rsidRDefault="00933CB4" w:rsidP="00D42385">
      <w:pPr>
        <w:pStyle w:val="Titre2"/>
      </w:pPr>
      <w:bookmarkStart w:id="34" w:name="_Toc103172879"/>
      <w:r w:rsidRPr="00990950">
        <w:t>Description du message</w:t>
      </w:r>
      <w:bookmarkEnd w:id="34"/>
    </w:p>
    <w:p w14:paraId="3DEB8A77" w14:textId="77777777" w:rsidR="00965ACB" w:rsidRPr="00D42385" w:rsidRDefault="00965ACB" w:rsidP="00D42385">
      <w:pPr>
        <w:pStyle w:val="Titre5"/>
      </w:pPr>
      <w:r w:rsidRPr="00D42385">
        <w:t>UNA</w:t>
      </w:r>
    </w:p>
    <w:p w14:paraId="102BBCB1" w14:textId="77777777" w:rsidR="00965ACB" w:rsidRPr="00990950" w:rsidRDefault="00965ACB" w:rsidP="00965ACB">
      <w:pPr>
        <w:rPr>
          <w:color w:val="000000" w:themeColor="text1"/>
          <w:sz w:val="20"/>
        </w:rPr>
      </w:pPr>
      <w:r w:rsidRPr="00990950">
        <w:rPr>
          <w:color w:val="000000" w:themeColor="text1"/>
          <w:sz w:val="20"/>
        </w:rPr>
        <w:t>L’utilisation ou non du segment UNA doit être décidée au préalable par les partenaires de l’échange (accord d’interchange)</w:t>
      </w:r>
    </w:p>
    <w:p w14:paraId="0D337BC0" w14:textId="679918AC" w:rsidR="005B374F" w:rsidRPr="00990950" w:rsidRDefault="00622EFA" w:rsidP="00D42385">
      <w:pPr>
        <w:pStyle w:val="Titre5"/>
      </w:pPr>
      <w:r w:rsidRPr="00990950">
        <w:t>UNB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A33F42" w14:paraId="54F48AA4" w14:textId="77777777" w:rsidTr="002A471B">
        <w:tc>
          <w:tcPr>
            <w:tcW w:w="690" w:type="dxa"/>
            <w:shd w:val="clear" w:color="auto" w:fill="DBE5F1"/>
          </w:tcPr>
          <w:p w14:paraId="0B1F29E1"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UNB</w:t>
            </w:r>
          </w:p>
        </w:tc>
        <w:tc>
          <w:tcPr>
            <w:tcW w:w="373" w:type="dxa"/>
            <w:shd w:val="clear" w:color="auto" w:fill="DBE5F1"/>
          </w:tcPr>
          <w:p w14:paraId="459647E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shd w:val="clear" w:color="auto" w:fill="DBE5F1"/>
          </w:tcPr>
          <w:p w14:paraId="31510E0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1</w:t>
            </w:r>
          </w:p>
        </w:tc>
        <w:tc>
          <w:tcPr>
            <w:tcW w:w="5455" w:type="dxa"/>
            <w:shd w:val="clear" w:color="auto" w:fill="DBE5F1"/>
          </w:tcPr>
          <w:p w14:paraId="0D93393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Entête d’interchange</w:t>
            </w:r>
          </w:p>
        </w:tc>
        <w:tc>
          <w:tcPr>
            <w:tcW w:w="3050" w:type="dxa"/>
            <w:shd w:val="clear" w:color="auto" w:fill="DBE5F1"/>
          </w:tcPr>
          <w:p w14:paraId="6405FE2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
        </w:tc>
      </w:tr>
      <w:tr w:rsidR="002A471B" w:rsidRPr="00A33F42" w14:paraId="3B413C79" w14:textId="77777777" w:rsidTr="002A471B">
        <w:tc>
          <w:tcPr>
            <w:tcW w:w="10418" w:type="dxa"/>
            <w:gridSpan w:val="5"/>
            <w:shd w:val="clear" w:color="auto" w:fill="DBE5F1"/>
          </w:tcPr>
          <w:p w14:paraId="4477994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Fonction : Débuter, identifier et indiquer un interchange.</w:t>
            </w:r>
          </w:p>
        </w:tc>
      </w:tr>
    </w:tbl>
    <w:p w14:paraId="50B9C074"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A33F42" w14:paraId="276D054E" w14:textId="77777777" w:rsidTr="00CA5676">
        <w:trPr>
          <w:cantSplit/>
          <w:tblHeader/>
        </w:trPr>
        <w:tc>
          <w:tcPr>
            <w:tcW w:w="921" w:type="dxa"/>
            <w:shd w:val="clear" w:color="auto" w:fill="FFFF99"/>
          </w:tcPr>
          <w:p w14:paraId="0118FB7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Donnée</w:t>
            </w:r>
          </w:p>
        </w:tc>
        <w:tc>
          <w:tcPr>
            <w:tcW w:w="709" w:type="dxa"/>
            <w:shd w:val="clear" w:color="auto" w:fill="FFFF99"/>
          </w:tcPr>
          <w:p w14:paraId="36737EC3"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Statut</w:t>
            </w:r>
          </w:p>
        </w:tc>
        <w:tc>
          <w:tcPr>
            <w:tcW w:w="850" w:type="dxa"/>
            <w:shd w:val="clear" w:color="auto" w:fill="FFFF99"/>
          </w:tcPr>
          <w:p w14:paraId="07D2CEB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Format</w:t>
            </w:r>
          </w:p>
        </w:tc>
        <w:tc>
          <w:tcPr>
            <w:tcW w:w="4111" w:type="dxa"/>
            <w:shd w:val="clear" w:color="auto" w:fill="FFFF99"/>
          </w:tcPr>
          <w:p w14:paraId="3D51198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Libellé</w:t>
            </w:r>
          </w:p>
        </w:tc>
        <w:tc>
          <w:tcPr>
            <w:tcW w:w="3827" w:type="dxa"/>
            <w:shd w:val="clear" w:color="auto" w:fill="FFFF99"/>
          </w:tcPr>
          <w:p w14:paraId="6B4DEC3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Contenu/Commentaires</w:t>
            </w:r>
          </w:p>
        </w:tc>
      </w:tr>
      <w:tr w:rsidR="002A471B" w:rsidRPr="00A33F42" w14:paraId="2F078D7A" w14:textId="77777777" w:rsidTr="00CA5676">
        <w:trPr>
          <w:cantSplit/>
        </w:trPr>
        <w:tc>
          <w:tcPr>
            <w:tcW w:w="921" w:type="dxa"/>
            <w:tcBorders>
              <w:bottom w:val="nil"/>
            </w:tcBorders>
          </w:tcPr>
          <w:p w14:paraId="1C7141B4"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S001</w:t>
            </w:r>
          </w:p>
        </w:tc>
        <w:tc>
          <w:tcPr>
            <w:tcW w:w="709" w:type="dxa"/>
            <w:tcBorders>
              <w:bottom w:val="nil"/>
            </w:tcBorders>
          </w:tcPr>
          <w:p w14:paraId="3FF24AFE"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M</w:t>
            </w:r>
          </w:p>
        </w:tc>
        <w:tc>
          <w:tcPr>
            <w:tcW w:w="850" w:type="dxa"/>
            <w:tcBorders>
              <w:bottom w:val="nil"/>
            </w:tcBorders>
          </w:tcPr>
          <w:p w14:paraId="4D33B961"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c>
          <w:tcPr>
            <w:tcW w:w="4111" w:type="dxa"/>
            <w:tcBorders>
              <w:bottom w:val="nil"/>
            </w:tcBorders>
          </w:tcPr>
          <w:p w14:paraId="545BA68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Identifiant de la syntaxe</w:t>
            </w:r>
          </w:p>
        </w:tc>
        <w:tc>
          <w:tcPr>
            <w:tcW w:w="3827" w:type="dxa"/>
            <w:tcBorders>
              <w:bottom w:val="nil"/>
            </w:tcBorders>
          </w:tcPr>
          <w:p w14:paraId="5B10CFF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r>
      <w:tr w:rsidR="002A471B" w:rsidRPr="00A33F42" w14:paraId="6CF387FB" w14:textId="77777777" w:rsidTr="00CA5676">
        <w:trPr>
          <w:cantSplit/>
        </w:trPr>
        <w:tc>
          <w:tcPr>
            <w:tcW w:w="921" w:type="dxa"/>
            <w:tcBorders>
              <w:top w:val="nil"/>
              <w:bottom w:val="nil"/>
            </w:tcBorders>
          </w:tcPr>
          <w:p w14:paraId="4FCB4B2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0001</w:t>
            </w:r>
          </w:p>
        </w:tc>
        <w:tc>
          <w:tcPr>
            <w:tcW w:w="709" w:type="dxa"/>
            <w:tcBorders>
              <w:top w:val="nil"/>
              <w:bottom w:val="nil"/>
            </w:tcBorders>
          </w:tcPr>
          <w:p w14:paraId="450DE13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4086E077"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w:t>
            </w:r>
            <w:proofErr w:type="gramEnd"/>
            <w:r w:rsidRPr="00A33F42">
              <w:rPr>
                <w:rFonts w:asciiTheme="minorHAnsi" w:hAnsiTheme="minorHAnsi" w:cstheme="minorHAnsi"/>
                <w:b/>
                <w:bCs/>
                <w:snapToGrid w:val="0"/>
                <w:color w:val="000000" w:themeColor="text1"/>
                <w:sz w:val="22"/>
                <w:szCs w:val="22"/>
              </w:rPr>
              <w:t>4</w:t>
            </w:r>
          </w:p>
        </w:tc>
        <w:tc>
          <w:tcPr>
            <w:tcW w:w="4111" w:type="dxa"/>
            <w:tcBorders>
              <w:top w:val="nil"/>
              <w:bottom w:val="nil"/>
            </w:tcBorders>
          </w:tcPr>
          <w:p w14:paraId="115E0003"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Identifiant de syntaxe.</w:t>
            </w:r>
          </w:p>
        </w:tc>
        <w:tc>
          <w:tcPr>
            <w:tcW w:w="3827" w:type="dxa"/>
            <w:tcBorders>
              <w:top w:val="nil"/>
              <w:bottom w:val="nil"/>
            </w:tcBorders>
          </w:tcPr>
          <w:p w14:paraId="5E333134" w14:textId="25B077B3"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–UNO</w:t>
            </w:r>
            <w:r w:rsidR="00B34F21" w:rsidRPr="00A33F42">
              <w:rPr>
                <w:rFonts w:asciiTheme="minorHAnsi" w:hAnsiTheme="minorHAnsi" w:cstheme="minorHAnsi"/>
                <w:b/>
                <w:bCs/>
                <w:snapToGrid w:val="0"/>
                <w:color w:val="000000" w:themeColor="text1"/>
                <w:sz w:val="22"/>
                <w:szCs w:val="22"/>
              </w:rPr>
              <w:t>C</w:t>
            </w:r>
            <w:r w:rsidRPr="00A33F42">
              <w:rPr>
                <w:rFonts w:asciiTheme="minorHAnsi" w:hAnsiTheme="minorHAnsi" w:cstheme="minorHAnsi"/>
                <w:b/>
                <w:bCs/>
                <w:snapToGrid w:val="0"/>
                <w:color w:val="000000" w:themeColor="text1"/>
                <w:sz w:val="22"/>
                <w:szCs w:val="22"/>
              </w:rPr>
              <w:t xml:space="preserve"> : CEE/ONU – jeu de caractères de niveau </w:t>
            </w:r>
            <w:r w:rsidR="00B34F21" w:rsidRPr="00A33F42">
              <w:rPr>
                <w:rFonts w:asciiTheme="minorHAnsi" w:hAnsiTheme="minorHAnsi" w:cstheme="minorHAnsi"/>
                <w:b/>
                <w:bCs/>
                <w:snapToGrid w:val="0"/>
                <w:color w:val="000000" w:themeColor="text1"/>
                <w:sz w:val="22"/>
                <w:szCs w:val="22"/>
              </w:rPr>
              <w:t>C</w:t>
            </w:r>
            <w:r w:rsidRPr="00A33F42">
              <w:rPr>
                <w:rFonts w:asciiTheme="minorHAnsi" w:hAnsiTheme="minorHAnsi" w:cstheme="minorHAnsi"/>
                <w:b/>
                <w:bCs/>
                <w:snapToGrid w:val="0"/>
                <w:color w:val="000000" w:themeColor="text1"/>
                <w:sz w:val="22"/>
                <w:szCs w:val="22"/>
              </w:rPr>
              <w:t xml:space="preserve">. </w:t>
            </w:r>
          </w:p>
        </w:tc>
      </w:tr>
      <w:tr w:rsidR="002A471B" w:rsidRPr="00A33F42" w14:paraId="07DEB8A0" w14:textId="77777777" w:rsidTr="00CA5676">
        <w:trPr>
          <w:cantSplit/>
        </w:trPr>
        <w:tc>
          <w:tcPr>
            <w:tcW w:w="921" w:type="dxa"/>
            <w:tcBorders>
              <w:top w:val="nil"/>
              <w:bottom w:val="nil"/>
            </w:tcBorders>
          </w:tcPr>
          <w:p w14:paraId="55B49E3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0002</w:t>
            </w:r>
          </w:p>
        </w:tc>
        <w:tc>
          <w:tcPr>
            <w:tcW w:w="709" w:type="dxa"/>
            <w:tcBorders>
              <w:top w:val="nil"/>
              <w:bottom w:val="nil"/>
            </w:tcBorders>
          </w:tcPr>
          <w:p w14:paraId="0D25C14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7C757857"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n</w:t>
            </w:r>
            <w:proofErr w:type="gramEnd"/>
            <w:r w:rsidRPr="00A33F42">
              <w:rPr>
                <w:rFonts w:asciiTheme="minorHAnsi" w:hAnsiTheme="minorHAnsi" w:cstheme="minorHAnsi"/>
                <w:b/>
                <w:bCs/>
                <w:snapToGrid w:val="0"/>
                <w:color w:val="000000" w:themeColor="text1"/>
                <w:sz w:val="22"/>
                <w:szCs w:val="22"/>
              </w:rPr>
              <w:t>1</w:t>
            </w:r>
          </w:p>
        </w:tc>
        <w:tc>
          <w:tcPr>
            <w:tcW w:w="4111" w:type="dxa"/>
            <w:tcBorders>
              <w:top w:val="nil"/>
              <w:bottom w:val="nil"/>
            </w:tcBorders>
          </w:tcPr>
          <w:p w14:paraId="4196ABD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Numéro de version de syntaxe</w:t>
            </w:r>
          </w:p>
        </w:tc>
        <w:tc>
          <w:tcPr>
            <w:tcW w:w="3827" w:type="dxa"/>
            <w:tcBorders>
              <w:top w:val="nil"/>
              <w:bottom w:val="nil"/>
            </w:tcBorders>
          </w:tcPr>
          <w:p w14:paraId="4C4B829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–1 : constante </w:t>
            </w:r>
          </w:p>
        </w:tc>
      </w:tr>
      <w:tr w:rsidR="002A471B" w:rsidRPr="00A33F42" w14:paraId="23F42571" w14:textId="77777777" w:rsidTr="00CA5676">
        <w:trPr>
          <w:cantSplit/>
        </w:trPr>
        <w:tc>
          <w:tcPr>
            <w:tcW w:w="921" w:type="dxa"/>
            <w:tcBorders>
              <w:bottom w:val="nil"/>
            </w:tcBorders>
          </w:tcPr>
          <w:p w14:paraId="065D81B5"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S002</w:t>
            </w:r>
          </w:p>
        </w:tc>
        <w:tc>
          <w:tcPr>
            <w:tcW w:w="709" w:type="dxa"/>
            <w:tcBorders>
              <w:bottom w:val="nil"/>
            </w:tcBorders>
          </w:tcPr>
          <w:p w14:paraId="4C45BD57"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M</w:t>
            </w:r>
          </w:p>
        </w:tc>
        <w:tc>
          <w:tcPr>
            <w:tcW w:w="850" w:type="dxa"/>
            <w:tcBorders>
              <w:bottom w:val="nil"/>
            </w:tcBorders>
          </w:tcPr>
          <w:p w14:paraId="2A7DA27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c>
          <w:tcPr>
            <w:tcW w:w="4111" w:type="dxa"/>
            <w:tcBorders>
              <w:bottom w:val="nil"/>
            </w:tcBorders>
          </w:tcPr>
          <w:p w14:paraId="30CEDD11"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Emetteur de l’interchange</w:t>
            </w:r>
          </w:p>
        </w:tc>
        <w:tc>
          <w:tcPr>
            <w:tcW w:w="3827" w:type="dxa"/>
            <w:tcBorders>
              <w:bottom w:val="nil"/>
            </w:tcBorders>
          </w:tcPr>
          <w:p w14:paraId="0B03983D"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r>
      <w:tr w:rsidR="002A471B" w:rsidRPr="00A33F42" w14:paraId="55EBB5DF" w14:textId="77777777" w:rsidTr="00CA5676">
        <w:trPr>
          <w:cantSplit/>
        </w:trPr>
        <w:tc>
          <w:tcPr>
            <w:tcW w:w="921" w:type="dxa"/>
            <w:tcBorders>
              <w:top w:val="nil"/>
              <w:bottom w:val="nil"/>
            </w:tcBorders>
          </w:tcPr>
          <w:p w14:paraId="684D2C4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0004</w:t>
            </w:r>
          </w:p>
        </w:tc>
        <w:tc>
          <w:tcPr>
            <w:tcW w:w="709" w:type="dxa"/>
            <w:tcBorders>
              <w:top w:val="nil"/>
              <w:bottom w:val="nil"/>
            </w:tcBorders>
          </w:tcPr>
          <w:p w14:paraId="73A7890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7D410CC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35</w:t>
            </w:r>
          </w:p>
        </w:tc>
        <w:tc>
          <w:tcPr>
            <w:tcW w:w="4111" w:type="dxa"/>
            <w:tcBorders>
              <w:top w:val="nil"/>
              <w:bottom w:val="nil"/>
            </w:tcBorders>
          </w:tcPr>
          <w:p w14:paraId="4394783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Identification de l’émetteur</w:t>
            </w:r>
          </w:p>
        </w:tc>
        <w:tc>
          <w:tcPr>
            <w:tcW w:w="3827" w:type="dxa"/>
            <w:tcBorders>
              <w:top w:val="nil"/>
              <w:bottom w:val="nil"/>
            </w:tcBorders>
          </w:tcPr>
          <w:p w14:paraId="0A46F768" w14:textId="77777777" w:rsidR="00C910EC" w:rsidRPr="00A33F42" w:rsidRDefault="00C910EC" w:rsidP="00C910EC">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SIRET</w:t>
            </w:r>
          </w:p>
          <w:p w14:paraId="4A86984B" w14:textId="5F8E0994" w:rsidR="00C910EC" w:rsidRPr="00A33F42" w:rsidRDefault="00C910EC" w:rsidP="00C910EC">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SIREN</w:t>
            </w:r>
          </w:p>
          <w:p w14:paraId="54D4DC15" w14:textId="6588C1FB"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ean13 Emetteur</w:t>
            </w:r>
          </w:p>
          <w:p w14:paraId="47E03F64" w14:textId="2ECA4835" w:rsidR="00A02865" w:rsidRPr="00A33F42" w:rsidRDefault="00C910EC"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Code </w:t>
            </w:r>
            <w:r w:rsidR="00EB3756" w:rsidRPr="00A33F42">
              <w:rPr>
                <w:rFonts w:asciiTheme="minorHAnsi" w:hAnsiTheme="minorHAnsi" w:cstheme="minorHAnsi"/>
                <w:b/>
                <w:bCs/>
                <w:snapToGrid w:val="0"/>
                <w:color w:val="000000" w:themeColor="text1"/>
                <w:sz w:val="22"/>
                <w:szCs w:val="22"/>
              </w:rPr>
              <w:t>Identifiant lieu fonction AEE</w:t>
            </w:r>
          </w:p>
          <w:p w14:paraId="31D510A1" w14:textId="3A5F9089" w:rsidR="00D55E99" w:rsidRPr="00A33F42" w:rsidRDefault="00D55E99" w:rsidP="002A471B">
            <w:pPr>
              <w:pStyle w:val="Sansinterligne"/>
              <w:rPr>
                <w:rFonts w:asciiTheme="minorHAnsi" w:hAnsiTheme="minorHAnsi" w:cstheme="minorHAnsi"/>
                <w:b/>
                <w:bCs/>
                <w:snapToGrid w:val="0"/>
                <w:color w:val="000000" w:themeColor="text1"/>
                <w:sz w:val="22"/>
                <w:szCs w:val="22"/>
              </w:rPr>
            </w:pPr>
          </w:p>
        </w:tc>
      </w:tr>
      <w:tr w:rsidR="002A471B" w:rsidRPr="00A33F42" w14:paraId="70C12047" w14:textId="77777777" w:rsidTr="00CA5676">
        <w:trPr>
          <w:cantSplit/>
        </w:trPr>
        <w:tc>
          <w:tcPr>
            <w:tcW w:w="921" w:type="dxa"/>
            <w:tcBorders>
              <w:top w:val="nil"/>
              <w:bottom w:val="nil"/>
            </w:tcBorders>
          </w:tcPr>
          <w:p w14:paraId="4EAD0D7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0007</w:t>
            </w:r>
          </w:p>
        </w:tc>
        <w:tc>
          <w:tcPr>
            <w:tcW w:w="709" w:type="dxa"/>
            <w:tcBorders>
              <w:top w:val="nil"/>
              <w:bottom w:val="nil"/>
            </w:tcBorders>
          </w:tcPr>
          <w:p w14:paraId="5FEB80AD"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Borders>
              <w:top w:val="nil"/>
              <w:bottom w:val="nil"/>
            </w:tcBorders>
          </w:tcPr>
          <w:p w14:paraId="68B447E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4</w:t>
            </w:r>
          </w:p>
        </w:tc>
        <w:tc>
          <w:tcPr>
            <w:tcW w:w="4111" w:type="dxa"/>
            <w:tcBorders>
              <w:top w:val="nil"/>
              <w:bottom w:val="nil"/>
            </w:tcBorders>
          </w:tcPr>
          <w:p w14:paraId="67369D8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Qualifiant du code d’identification du partenaire</w:t>
            </w:r>
          </w:p>
        </w:tc>
        <w:tc>
          <w:tcPr>
            <w:tcW w:w="3827" w:type="dxa"/>
            <w:tcBorders>
              <w:top w:val="nil"/>
              <w:bottom w:val="nil"/>
            </w:tcBorders>
          </w:tcPr>
          <w:p w14:paraId="1CB1996F" w14:textId="6758778D" w:rsidR="00911C29" w:rsidRPr="00A33F42" w:rsidRDefault="008A7DDF" w:rsidP="00911C29">
            <w:pPr>
              <w:pStyle w:val="Sansinterligne"/>
              <w:rPr>
                <w:rFonts w:asciiTheme="minorHAnsi" w:hAnsiTheme="minorHAnsi" w:cstheme="minorHAnsi"/>
                <w:b/>
                <w:bCs/>
                <w:sz w:val="22"/>
                <w:szCs w:val="22"/>
              </w:rPr>
            </w:pPr>
            <w:r w:rsidRPr="00916998">
              <w:rPr>
                <w:rFonts w:asciiTheme="minorHAnsi" w:hAnsiTheme="minorHAnsi" w:cstheme="minorHAnsi"/>
                <w:b/>
                <w:bCs/>
                <w:sz w:val="22"/>
                <w:szCs w:val="22"/>
              </w:rPr>
              <w:t>107</w:t>
            </w:r>
            <w:r w:rsidR="00A02865" w:rsidRPr="00916998">
              <w:rPr>
                <w:rFonts w:asciiTheme="minorHAnsi" w:hAnsiTheme="minorHAnsi" w:cstheme="minorHAnsi"/>
                <w:b/>
                <w:bCs/>
                <w:sz w:val="22"/>
                <w:szCs w:val="22"/>
              </w:rPr>
              <w:t xml:space="preserve"> </w:t>
            </w:r>
            <w:r w:rsidR="00911C29" w:rsidRPr="00916998">
              <w:rPr>
                <w:rFonts w:asciiTheme="minorHAnsi" w:hAnsiTheme="minorHAnsi" w:cstheme="minorHAnsi"/>
                <w:b/>
                <w:bCs/>
                <w:sz w:val="22"/>
                <w:szCs w:val="22"/>
              </w:rPr>
              <w:t xml:space="preserve">: </w:t>
            </w:r>
            <w:r w:rsidR="00F63A4D" w:rsidRPr="00916998">
              <w:rPr>
                <w:rFonts w:asciiTheme="minorHAnsi" w:hAnsiTheme="minorHAnsi" w:cstheme="minorHAnsi"/>
                <w:b/>
                <w:bCs/>
                <w:sz w:val="22"/>
                <w:szCs w:val="22"/>
              </w:rPr>
              <w:t xml:space="preserve">SIRET </w:t>
            </w:r>
            <w:r w:rsidR="00A02865" w:rsidRPr="00916998">
              <w:rPr>
                <w:rFonts w:asciiTheme="minorHAnsi" w:hAnsiTheme="minorHAnsi" w:cstheme="minorHAnsi"/>
                <w:b/>
                <w:bCs/>
                <w:sz w:val="22"/>
                <w:szCs w:val="22"/>
              </w:rPr>
              <w:t xml:space="preserve">/ SIREN </w:t>
            </w:r>
            <w:r w:rsidR="00911C29" w:rsidRPr="00916998">
              <w:rPr>
                <w:rFonts w:asciiTheme="minorHAnsi" w:hAnsiTheme="minorHAnsi" w:cstheme="minorHAnsi"/>
                <w:b/>
                <w:bCs/>
                <w:sz w:val="22"/>
                <w:szCs w:val="22"/>
              </w:rPr>
              <w:t xml:space="preserve">(Insee) </w:t>
            </w:r>
          </w:p>
          <w:p w14:paraId="6457EFF8" w14:textId="4EB26C45" w:rsidR="00911C29" w:rsidRPr="00A33F42" w:rsidRDefault="00131A2A" w:rsidP="00911C29">
            <w:pPr>
              <w:pStyle w:val="Sansinterligne"/>
              <w:rPr>
                <w:rFonts w:asciiTheme="minorHAnsi" w:hAnsiTheme="minorHAnsi" w:cstheme="minorHAnsi"/>
                <w:b/>
                <w:bCs/>
                <w:sz w:val="22"/>
                <w:szCs w:val="22"/>
              </w:rPr>
            </w:pPr>
            <w:r>
              <w:rPr>
                <w:rFonts w:asciiTheme="minorHAnsi" w:hAnsiTheme="minorHAnsi" w:cstheme="minorHAnsi"/>
                <w:b/>
                <w:bCs/>
                <w:sz w:val="22"/>
                <w:szCs w:val="22"/>
              </w:rPr>
              <w:t>14</w:t>
            </w:r>
            <w:r w:rsidR="00911C29" w:rsidRPr="00A33F42">
              <w:rPr>
                <w:rFonts w:asciiTheme="minorHAnsi" w:hAnsiTheme="minorHAnsi" w:cstheme="minorHAnsi"/>
                <w:b/>
                <w:bCs/>
                <w:sz w:val="22"/>
                <w:szCs w:val="22"/>
              </w:rPr>
              <w:t> : EAN</w:t>
            </w:r>
          </w:p>
          <w:p w14:paraId="7022CB49" w14:textId="7A12911B" w:rsidR="00911C29" w:rsidRPr="00A33F42" w:rsidRDefault="00911C29" w:rsidP="00911C29">
            <w:pPr>
              <w:pStyle w:val="Sansinterligne"/>
              <w:rPr>
                <w:rFonts w:asciiTheme="minorHAnsi" w:hAnsiTheme="minorHAnsi" w:cstheme="minorHAnsi"/>
                <w:b/>
                <w:bCs/>
                <w:sz w:val="22"/>
                <w:szCs w:val="22"/>
              </w:rPr>
            </w:pPr>
            <w:r w:rsidRPr="00A33F42">
              <w:rPr>
                <w:rFonts w:asciiTheme="minorHAnsi" w:hAnsiTheme="minorHAnsi" w:cstheme="minorHAnsi"/>
                <w:b/>
                <w:bCs/>
                <w:sz w:val="22"/>
                <w:szCs w:val="22"/>
              </w:rPr>
              <w:t>312 : Codification AEE</w:t>
            </w:r>
            <w:r w:rsidR="00F63A4D" w:rsidRPr="00A33F42">
              <w:rPr>
                <w:rFonts w:asciiTheme="minorHAnsi" w:hAnsiTheme="minorHAnsi" w:cstheme="minorHAnsi"/>
                <w:b/>
                <w:bCs/>
                <w:sz w:val="22"/>
                <w:szCs w:val="22"/>
              </w:rPr>
              <w:t xml:space="preserve"> (identifiants lieux fonction)</w:t>
            </w:r>
          </w:p>
          <w:p w14:paraId="35469B50" w14:textId="26AEACC0" w:rsidR="007F11A0" w:rsidRPr="00A33F42" w:rsidRDefault="007F11A0" w:rsidP="002A471B">
            <w:pPr>
              <w:pStyle w:val="Sansinterligne"/>
              <w:rPr>
                <w:rFonts w:asciiTheme="minorHAnsi" w:hAnsiTheme="minorHAnsi" w:cstheme="minorHAnsi"/>
                <w:b/>
                <w:bCs/>
                <w:snapToGrid w:val="0"/>
                <w:color w:val="000000" w:themeColor="text1"/>
                <w:sz w:val="22"/>
                <w:szCs w:val="22"/>
              </w:rPr>
            </w:pPr>
          </w:p>
        </w:tc>
      </w:tr>
      <w:tr w:rsidR="002A471B" w:rsidRPr="00A33F42" w14:paraId="3697CB5F" w14:textId="77777777" w:rsidTr="00CA5676">
        <w:trPr>
          <w:cantSplit/>
        </w:trPr>
        <w:tc>
          <w:tcPr>
            <w:tcW w:w="921" w:type="dxa"/>
            <w:tcBorders>
              <w:top w:val="nil"/>
              <w:bottom w:val="nil"/>
            </w:tcBorders>
          </w:tcPr>
          <w:p w14:paraId="3C004A4A"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0008</w:t>
            </w:r>
          </w:p>
        </w:tc>
        <w:tc>
          <w:tcPr>
            <w:tcW w:w="709" w:type="dxa"/>
            <w:tcBorders>
              <w:top w:val="nil"/>
              <w:bottom w:val="nil"/>
            </w:tcBorders>
          </w:tcPr>
          <w:p w14:paraId="722ED484"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C</w:t>
            </w:r>
          </w:p>
        </w:tc>
        <w:tc>
          <w:tcPr>
            <w:tcW w:w="850" w:type="dxa"/>
            <w:tcBorders>
              <w:top w:val="nil"/>
              <w:bottom w:val="nil"/>
            </w:tcBorders>
          </w:tcPr>
          <w:p w14:paraId="099BD1C7"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proofErr w:type="gramStart"/>
            <w:r w:rsidRPr="00A33F42">
              <w:rPr>
                <w:rFonts w:asciiTheme="minorHAnsi" w:hAnsiTheme="minorHAnsi" w:cstheme="minorHAnsi"/>
                <w:iCs/>
                <w:snapToGrid w:val="0"/>
                <w:color w:val="000000" w:themeColor="text1"/>
                <w:sz w:val="22"/>
                <w:szCs w:val="22"/>
              </w:rPr>
              <w:t>an..</w:t>
            </w:r>
            <w:proofErr w:type="gramEnd"/>
            <w:r w:rsidRPr="00A33F42">
              <w:rPr>
                <w:rFonts w:asciiTheme="minorHAnsi" w:hAnsiTheme="minorHAnsi" w:cstheme="minorHAnsi"/>
                <w:iCs/>
                <w:snapToGrid w:val="0"/>
                <w:color w:val="000000" w:themeColor="text1"/>
                <w:sz w:val="22"/>
                <w:szCs w:val="22"/>
              </w:rPr>
              <w:t>14</w:t>
            </w:r>
          </w:p>
        </w:tc>
        <w:tc>
          <w:tcPr>
            <w:tcW w:w="4111" w:type="dxa"/>
            <w:tcBorders>
              <w:top w:val="nil"/>
              <w:bottom w:val="nil"/>
            </w:tcBorders>
          </w:tcPr>
          <w:p w14:paraId="39CB82A7"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Adresse d’acheminement en retour</w:t>
            </w:r>
          </w:p>
        </w:tc>
        <w:tc>
          <w:tcPr>
            <w:tcW w:w="3827" w:type="dxa"/>
            <w:tcBorders>
              <w:top w:val="nil"/>
              <w:bottom w:val="nil"/>
            </w:tcBorders>
          </w:tcPr>
          <w:p w14:paraId="4F6025D2"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w:t>
            </w:r>
          </w:p>
        </w:tc>
      </w:tr>
      <w:tr w:rsidR="002A471B" w:rsidRPr="00A33F42" w14:paraId="618BC7A9" w14:textId="77777777" w:rsidTr="00CA5676">
        <w:trPr>
          <w:cantSplit/>
        </w:trPr>
        <w:tc>
          <w:tcPr>
            <w:tcW w:w="921" w:type="dxa"/>
            <w:tcBorders>
              <w:bottom w:val="nil"/>
            </w:tcBorders>
          </w:tcPr>
          <w:p w14:paraId="7861CC6E"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S003</w:t>
            </w:r>
          </w:p>
        </w:tc>
        <w:tc>
          <w:tcPr>
            <w:tcW w:w="709" w:type="dxa"/>
            <w:tcBorders>
              <w:bottom w:val="nil"/>
            </w:tcBorders>
          </w:tcPr>
          <w:p w14:paraId="5AEC9EC1"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M</w:t>
            </w:r>
          </w:p>
        </w:tc>
        <w:tc>
          <w:tcPr>
            <w:tcW w:w="850" w:type="dxa"/>
            <w:tcBorders>
              <w:bottom w:val="nil"/>
            </w:tcBorders>
          </w:tcPr>
          <w:p w14:paraId="429349A0"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c>
          <w:tcPr>
            <w:tcW w:w="4111" w:type="dxa"/>
            <w:tcBorders>
              <w:bottom w:val="nil"/>
            </w:tcBorders>
          </w:tcPr>
          <w:p w14:paraId="277C4E1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Destinataire de l’interchange</w:t>
            </w:r>
          </w:p>
        </w:tc>
        <w:tc>
          <w:tcPr>
            <w:tcW w:w="3827" w:type="dxa"/>
            <w:tcBorders>
              <w:bottom w:val="nil"/>
            </w:tcBorders>
          </w:tcPr>
          <w:p w14:paraId="66CD0027"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r>
      <w:tr w:rsidR="001F0C8F" w:rsidRPr="00A33F42" w14:paraId="388FF714" w14:textId="77777777" w:rsidTr="00CA5676">
        <w:trPr>
          <w:cantSplit/>
        </w:trPr>
        <w:tc>
          <w:tcPr>
            <w:tcW w:w="921" w:type="dxa"/>
            <w:tcBorders>
              <w:top w:val="nil"/>
              <w:bottom w:val="nil"/>
            </w:tcBorders>
          </w:tcPr>
          <w:p w14:paraId="4A77830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0010</w:t>
            </w:r>
          </w:p>
        </w:tc>
        <w:tc>
          <w:tcPr>
            <w:tcW w:w="709" w:type="dxa"/>
            <w:tcBorders>
              <w:top w:val="nil"/>
              <w:bottom w:val="nil"/>
            </w:tcBorders>
          </w:tcPr>
          <w:p w14:paraId="65EA54D8" w14:textId="0595893A" w:rsidR="002A471B" w:rsidRPr="00A33F42" w:rsidRDefault="00B03B7A"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69C5D03D"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35</w:t>
            </w:r>
          </w:p>
        </w:tc>
        <w:tc>
          <w:tcPr>
            <w:tcW w:w="4111" w:type="dxa"/>
            <w:tcBorders>
              <w:top w:val="nil"/>
              <w:bottom w:val="nil"/>
            </w:tcBorders>
          </w:tcPr>
          <w:p w14:paraId="64D291F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Identification du destinataire</w:t>
            </w:r>
          </w:p>
        </w:tc>
        <w:tc>
          <w:tcPr>
            <w:tcW w:w="3827" w:type="dxa"/>
            <w:tcBorders>
              <w:top w:val="nil"/>
              <w:bottom w:val="nil"/>
            </w:tcBorders>
          </w:tcPr>
          <w:p w14:paraId="4A0B8D9A" w14:textId="77777777" w:rsidR="00EB3756" w:rsidRPr="00A33F42" w:rsidRDefault="00EB3756" w:rsidP="00EB3756">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SIRET</w:t>
            </w:r>
          </w:p>
          <w:p w14:paraId="07B3FCFB" w14:textId="38442570" w:rsidR="00EB3756" w:rsidRPr="00A33F42" w:rsidRDefault="00EB3756" w:rsidP="00EB3756">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SIREN</w:t>
            </w:r>
          </w:p>
          <w:p w14:paraId="1755E3B9" w14:textId="0121C5F5"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ean13 Destinataire</w:t>
            </w:r>
          </w:p>
          <w:p w14:paraId="1130CF7E" w14:textId="77777777" w:rsidR="00EB3756" w:rsidRPr="00A33F42" w:rsidRDefault="00EB3756" w:rsidP="00EB3756">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Identifiant lieu fonction AEE</w:t>
            </w:r>
          </w:p>
          <w:p w14:paraId="7D36C0D0" w14:textId="616F495A" w:rsidR="00D55E99" w:rsidRPr="00A33F42" w:rsidRDefault="00D55E99" w:rsidP="002A471B">
            <w:pPr>
              <w:pStyle w:val="Sansinterligne"/>
              <w:rPr>
                <w:rFonts w:asciiTheme="minorHAnsi" w:hAnsiTheme="minorHAnsi" w:cstheme="minorHAnsi"/>
                <w:b/>
                <w:bCs/>
                <w:snapToGrid w:val="0"/>
                <w:color w:val="000000" w:themeColor="text1"/>
                <w:sz w:val="22"/>
                <w:szCs w:val="22"/>
              </w:rPr>
            </w:pPr>
          </w:p>
        </w:tc>
      </w:tr>
      <w:tr w:rsidR="002A471B" w:rsidRPr="00A33F42" w14:paraId="784E2B85" w14:textId="77777777" w:rsidTr="00CA5676">
        <w:trPr>
          <w:cantSplit/>
        </w:trPr>
        <w:tc>
          <w:tcPr>
            <w:tcW w:w="921" w:type="dxa"/>
            <w:tcBorders>
              <w:top w:val="nil"/>
              <w:bottom w:val="nil"/>
            </w:tcBorders>
          </w:tcPr>
          <w:p w14:paraId="06069C8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0007</w:t>
            </w:r>
          </w:p>
        </w:tc>
        <w:tc>
          <w:tcPr>
            <w:tcW w:w="709" w:type="dxa"/>
            <w:tcBorders>
              <w:top w:val="nil"/>
              <w:bottom w:val="nil"/>
            </w:tcBorders>
          </w:tcPr>
          <w:p w14:paraId="46AE92F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Borders>
              <w:top w:val="nil"/>
              <w:bottom w:val="nil"/>
            </w:tcBorders>
          </w:tcPr>
          <w:p w14:paraId="324A18D4"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4</w:t>
            </w:r>
          </w:p>
        </w:tc>
        <w:tc>
          <w:tcPr>
            <w:tcW w:w="4111" w:type="dxa"/>
            <w:tcBorders>
              <w:top w:val="nil"/>
              <w:bottom w:val="nil"/>
            </w:tcBorders>
          </w:tcPr>
          <w:p w14:paraId="5FA74ED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Qualifiant du code d’identification du partenaire</w:t>
            </w:r>
          </w:p>
        </w:tc>
        <w:tc>
          <w:tcPr>
            <w:tcW w:w="3827" w:type="dxa"/>
            <w:tcBorders>
              <w:top w:val="nil"/>
              <w:bottom w:val="nil"/>
            </w:tcBorders>
          </w:tcPr>
          <w:p w14:paraId="1C55DE2C" w14:textId="77777777" w:rsidR="00131A2A" w:rsidRPr="00A33F42" w:rsidRDefault="00131A2A" w:rsidP="00131A2A">
            <w:pPr>
              <w:pStyle w:val="Sansinterligne"/>
              <w:rPr>
                <w:rFonts w:asciiTheme="minorHAnsi" w:hAnsiTheme="minorHAnsi" w:cstheme="minorHAnsi"/>
                <w:b/>
                <w:bCs/>
                <w:sz w:val="22"/>
                <w:szCs w:val="22"/>
              </w:rPr>
            </w:pPr>
            <w:r w:rsidRPr="00916998">
              <w:rPr>
                <w:rFonts w:asciiTheme="minorHAnsi" w:hAnsiTheme="minorHAnsi" w:cstheme="minorHAnsi"/>
                <w:b/>
                <w:bCs/>
                <w:sz w:val="22"/>
                <w:szCs w:val="22"/>
              </w:rPr>
              <w:t xml:space="preserve">107 : SIRET / SIREN (Insee) </w:t>
            </w:r>
          </w:p>
          <w:p w14:paraId="7DBAE460" w14:textId="77777777" w:rsidR="0004685A" w:rsidRPr="00A33F42" w:rsidRDefault="0004685A" w:rsidP="0004685A">
            <w:pPr>
              <w:pStyle w:val="Sansinterligne"/>
              <w:rPr>
                <w:rFonts w:asciiTheme="minorHAnsi" w:hAnsiTheme="minorHAnsi" w:cstheme="minorHAnsi"/>
                <w:b/>
                <w:bCs/>
                <w:sz w:val="22"/>
                <w:szCs w:val="22"/>
              </w:rPr>
            </w:pPr>
            <w:r w:rsidRPr="00131A2A">
              <w:rPr>
                <w:rFonts w:asciiTheme="minorHAnsi" w:hAnsiTheme="minorHAnsi" w:cstheme="minorHAnsi"/>
                <w:b/>
                <w:bCs/>
                <w:sz w:val="22"/>
                <w:szCs w:val="22"/>
              </w:rPr>
              <w:t>14 : EAN</w:t>
            </w:r>
          </w:p>
          <w:p w14:paraId="4F9E106D" w14:textId="77777777" w:rsidR="0004685A" w:rsidRPr="00A33F42" w:rsidRDefault="0004685A" w:rsidP="0004685A">
            <w:pPr>
              <w:pStyle w:val="Sansinterligne"/>
              <w:rPr>
                <w:rFonts w:asciiTheme="minorHAnsi" w:hAnsiTheme="minorHAnsi" w:cstheme="minorHAnsi"/>
                <w:b/>
                <w:bCs/>
                <w:sz w:val="22"/>
                <w:szCs w:val="22"/>
              </w:rPr>
            </w:pPr>
            <w:r w:rsidRPr="00A33F42">
              <w:rPr>
                <w:rFonts w:asciiTheme="minorHAnsi" w:hAnsiTheme="minorHAnsi" w:cstheme="minorHAnsi"/>
                <w:b/>
                <w:bCs/>
                <w:sz w:val="22"/>
                <w:szCs w:val="22"/>
              </w:rPr>
              <w:t>312 : Codification AEE (identifiants lieux fonction)</w:t>
            </w:r>
          </w:p>
          <w:p w14:paraId="30884F12" w14:textId="16260FAE" w:rsidR="00334F55" w:rsidRPr="00A33F42" w:rsidRDefault="00334F55" w:rsidP="002A471B">
            <w:pPr>
              <w:pStyle w:val="Sansinterligne"/>
              <w:rPr>
                <w:rFonts w:asciiTheme="minorHAnsi" w:hAnsiTheme="minorHAnsi" w:cstheme="minorHAnsi"/>
                <w:b/>
                <w:bCs/>
                <w:snapToGrid w:val="0"/>
                <w:color w:val="000000" w:themeColor="text1"/>
                <w:sz w:val="22"/>
                <w:szCs w:val="22"/>
              </w:rPr>
            </w:pPr>
          </w:p>
        </w:tc>
      </w:tr>
      <w:tr w:rsidR="002A471B" w:rsidRPr="00A33F42" w14:paraId="5680F728" w14:textId="77777777" w:rsidTr="00CA5676">
        <w:trPr>
          <w:cantSplit/>
        </w:trPr>
        <w:tc>
          <w:tcPr>
            <w:tcW w:w="921" w:type="dxa"/>
            <w:tcBorders>
              <w:top w:val="nil"/>
              <w:bottom w:val="nil"/>
            </w:tcBorders>
          </w:tcPr>
          <w:p w14:paraId="69E8802E"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0014</w:t>
            </w:r>
          </w:p>
        </w:tc>
        <w:tc>
          <w:tcPr>
            <w:tcW w:w="709" w:type="dxa"/>
            <w:tcBorders>
              <w:top w:val="nil"/>
              <w:bottom w:val="nil"/>
            </w:tcBorders>
          </w:tcPr>
          <w:p w14:paraId="178A5016"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C</w:t>
            </w:r>
          </w:p>
        </w:tc>
        <w:tc>
          <w:tcPr>
            <w:tcW w:w="850" w:type="dxa"/>
            <w:tcBorders>
              <w:top w:val="nil"/>
              <w:bottom w:val="nil"/>
            </w:tcBorders>
          </w:tcPr>
          <w:p w14:paraId="302F1AA2"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proofErr w:type="gramStart"/>
            <w:r w:rsidRPr="00A33F42">
              <w:rPr>
                <w:rFonts w:asciiTheme="minorHAnsi" w:hAnsiTheme="minorHAnsi" w:cstheme="minorHAnsi"/>
                <w:iCs/>
                <w:snapToGrid w:val="0"/>
                <w:color w:val="000000" w:themeColor="text1"/>
                <w:sz w:val="22"/>
                <w:szCs w:val="22"/>
              </w:rPr>
              <w:t>an..</w:t>
            </w:r>
            <w:proofErr w:type="gramEnd"/>
            <w:r w:rsidRPr="00A33F42">
              <w:rPr>
                <w:rFonts w:asciiTheme="minorHAnsi" w:hAnsiTheme="minorHAnsi" w:cstheme="minorHAnsi"/>
                <w:iCs/>
                <w:snapToGrid w:val="0"/>
                <w:color w:val="000000" w:themeColor="text1"/>
                <w:sz w:val="22"/>
                <w:szCs w:val="22"/>
              </w:rPr>
              <w:t>14</w:t>
            </w:r>
          </w:p>
        </w:tc>
        <w:tc>
          <w:tcPr>
            <w:tcW w:w="4111" w:type="dxa"/>
            <w:tcBorders>
              <w:top w:val="nil"/>
              <w:bottom w:val="nil"/>
            </w:tcBorders>
          </w:tcPr>
          <w:p w14:paraId="1A1D8D00"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Adresse de routage</w:t>
            </w:r>
          </w:p>
        </w:tc>
        <w:tc>
          <w:tcPr>
            <w:tcW w:w="3827" w:type="dxa"/>
            <w:tcBorders>
              <w:top w:val="nil"/>
              <w:bottom w:val="nil"/>
            </w:tcBorders>
          </w:tcPr>
          <w:p w14:paraId="7AB6EBCC"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w:t>
            </w:r>
          </w:p>
        </w:tc>
      </w:tr>
      <w:tr w:rsidR="002A471B" w:rsidRPr="00A33F42" w14:paraId="49C46816" w14:textId="77777777" w:rsidTr="00CA5676">
        <w:trPr>
          <w:cantSplit/>
        </w:trPr>
        <w:tc>
          <w:tcPr>
            <w:tcW w:w="921" w:type="dxa"/>
            <w:tcBorders>
              <w:bottom w:val="nil"/>
            </w:tcBorders>
          </w:tcPr>
          <w:p w14:paraId="2C9691B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S004</w:t>
            </w:r>
          </w:p>
        </w:tc>
        <w:tc>
          <w:tcPr>
            <w:tcW w:w="709" w:type="dxa"/>
            <w:tcBorders>
              <w:bottom w:val="nil"/>
            </w:tcBorders>
          </w:tcPr>
          <w:p w14:paraId="2761380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bottom w:val="nil"/>
            </w:tcBorders>
          </w:tcPr>
          <w:p w14:paraId="57AF4BD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w:t>
            </w:r>
          </w:p>
        </w:tc>
        <w:tc>
          <w:tcPr>
            <w:tcW w:w="4111" w:type="dxa"/>
            <w:tcBorders>
              <w:bottom w:val="nil"/>
            </w:tcBorders>
          </w:tcPr>
          <w:p w14:paraId="7AFE6FF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Date/heure d’établissement</w:t>
            </w:r>
          </w:p>
        </w:tc>
        <w:tc>
          <w:tcPr>
            <w:tcW w:w="3827" w:type="dxa"/>
            <w:tcBorders>
              <w:bottom w:val="nil"/>
            </w:tcBorders>
          </w:tcPr>
          <w:p w14:paraId="0E1B5624"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w:t>
            </w:r>
          </w:p>
        </w:tc>
      </w:tr>
      <w:tr w:rsidR="002A471B" w:rsidRPr="00A33F42" w14:paraId="07108042" w14:textId="77777777" w:rsidTr="00CA5676">
        <w:trPr>
          <w:cantSplit/>
        </w:trPr>
        <w:tc>
          <w:tcPr>
            <w:tcW w:w="921" w:type="dxa"/>
            <w:tcBorders>
              <w:top w:val="nil"/>
              <w:bottom w:val="nil"/>
            </w:tcBorders>
          </w:tcPr>
          <w:p w14:paraId="0ED9F90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0017</w:t>
            </w:r>
          </w:p>
        </w:tc>
        <w:tc>
          <w:tcPr>
            <w:tcW w:w="709" w:type="dxa"/>
            <w:tcBorders>
              <w:top w:val="nil"/>
              <w:bottom w:val="nil"/>
            </w:tcBorders>
          </w:tcPr>
          <w:p w14:paraId="5B3222C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2D6D2BD3"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n</w:t>
            </w:r>
            <w:proofErr w:type="gramEnd"/>
            <w:r w:rsidRPr="00A33F42">
              <w:rPr>
                <w:rFonts w:asciiTheme="minorHAnsi" w:hAnsiTheme="minorHAnsi" w:cstheme="minorHAnsi"/>
                <w:b/>
                <w:bCs/>
                <w:snapToGrid w:val="0"/>
                <w:color w:val="000000" w:themeColor="text1"/>
                <w:sz w:val="22"/>
                <w:szCs w:val="22"/>
              </w:rPr>
              <w:t>6</w:t>
            </w:r>
          </w:p>
        </w:tc>
        <w:tc>
          <w:tcPr>
            <w:tcW w:w="4111" w:type="dxa"/>
            <w:tcBorders>
              <w:top w:val="nil"/>
              <w:bottom w:val="nil"/>
            </w:tcBorders>
          </w:tcPr>
          <w:p w14:paraId="5036F6F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Date</w:t>
            </w:r>
          </w:p>
        </w:tc>
        <w:tc>
          <w:tcPr>
            <w:tcW w:w="3827" w:type="dxa"/>
            <w:tcBorders>
              <w:top w:val="nil"/>
              <w:bottom w:val="nil"/>
            </w:tcBorders>
          </w:tcPr>
          <w:p w14:paraId="67AD869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Date</w:t>
            </w:r>
          </w:p>
        </w:tc>
      </w:tr>
      <w:tr w:rsidR="002A471B" w:rsidRPr="00A33F42" w14:paraId="7BD34668" w14:textId="77777777" w:rsidTr="00CA5676">
        <w:trPr>
          <w:cantSplit/>
        </w:trPr>
        <w:tc>
          <w:tcPr>
            <w:tcW w:w="921" w:type="dxa"/>
            <w:tcBorders>
              <w:top w:val="nil"/>
              <w:bottom w:val="nil"/>
            </w:tcBorders>
          </w:tcPr>
          <w:p w14:paraId="1F15291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0019</w:t>
            </w:r>
          </w:p>
        </w:tc>
        <w:tc>
          <w:tcPr>
            <w:tcW w:w="709" w:type="dxa"/>
            <w:tcBorders>
              <w:top w:val="nil"/>
              <w:bottom w:val="nil"/>
            </w:tcBorders>
          </w:tcPr>
          <w:p w14:paraId="09D5106D"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4DE3CF4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n</w:t>
            </w:r>
            <w:proofErr w:type="gramEnd"/>
            <w:r w:rsidRPr="00A33F42">
              <w:rPr>
                <w:rFonts w:asciiTheme="minorHAnsi" w:hAnsiTheme="minorHAnsi" w:cstheme="minorHAnsi"/>
                <w:b/>
                <w:bCs/>
                <w:snapToGrid w:val="0"/>
                <w:color w:val="000000" w:themeColor="text1"/>
                <w:sz w:val="22"/>
                <w:szCs w:val="22"/>
              </w:rPr>
              <w:t>4</w:t>
            </w:r>
          </w:p>
        </w:tc>
        <w:tc>
          <w:tcPr>
            <w:tcW w:w="4111" w:type="dxa"/>
            <w:tcBorders>
              <w:top w:val="nil"/>
              <w:bottom w:val="nil"/>
            </w:tcBorders>
          </w:tcPr>
          <w:p w14:paraId="3792F084"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Heure</w:t>
            </w:r>
          </w:p>
        </w:tc>
        <w:tc>
          <w:tcPr>
            <w:tcW w:w="3827" w:type="dxa"/>
            <w:tcBorders>
              <w:top w:val="nil"/>
              <w:bottom w:val="nil"/>
            </w:tcBorders>
          </w:tcPr>
          <w:p w14:paraId="1B21D41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Heure</w:t>
            </w:r>
          </w:p>
        </w:tc>
      </w:tr>
      <w:tr w:rsidR="002A471B" w:rsidRPr="00A33F42" w14:paraId="062648E2" w14:textId="77777777" w:rsidTr="00CA5676">
        <w:trPr>
          <w:cantSplit/>
        </w:trPr>
        <w:tc>
          <w:tcPr>
            <w:tcW w:w="921" w:type="dxa"/>
          </w:tcPr>
          <w:p w14:paraId="7340F6D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0020</w:t>
            </w:r>
          </w:p>
        </w:tc>
        <w:tc>
          <w:tcPr>
            <w:tcW w:w="709" w:type="dxa"/>
          </w:tcPr>
          <w:p w14:paraId="1E4BA2D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Pr>
          <w:p w14:paraId="56B356F1"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14</w:t>
            </w:r>
          </w:p>
        </w:tc>
        <w:tc>
          <w:tcPr>
            <w:tcW w:w="4111" w:type="dxa"/>
          </w:tcPr>
          <w:p w14:paraId="391B3BE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Référence de contrôle de l’interchange</w:t>
            </w:r>
          </w:p>
        </w:tc>
        <w:tc>
          <w:tcPr>
            <w:tcW w:w="3827" w:type="dxa"/>
          </w:tcPr>
          <w:p w14:paraId="64D623B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 Interchange</w:t>
            </w:r>
          </w:p>
        </w:tc>
      </w:tr>
      <w:tr w:rsidR="002A471B" w:rsidRPr="00A33F42" w14:paraId="4089D0BA" w14:textId="77777777" w:rsidTr="00CA5676">
        <w:trPr>
          <w:cantSplit/>
        </w:trPr>
        <w:tc>
          <w:tcPr>
            <w:tcW w:w="921" w:type="dxa"/>
            <w:tcBorders>
              <w:bottom w:val="nil"/>
            </w:tcBorders>
          </w:tcPr>
          <w:p w14:paraId="05C6A833"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S005</w:t>
            </w:r>
          </w:p>
        </w:tc>
        <w:tc>
          <w:tcPr>
            <w:tcW w:w="709" w:type="dxa"/>
            <w:tcBorders>
              <w:bottom w:val="nil"/>
            </w:tcBorders>
          </w:tcPr>
          <w:p w14:paraId="312F5271"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Borders>
              <w:bottom w:val="nil"/>
            </w:tcBorders>
          </w:tcPr>
          <w:p w14:paraId="7F7A8F71"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c>
          <w:tcPr>
            <w:tcW w:w="4111" w:type="dxa"/>
            <w:tcBorders>
              <w:bottom w:val="nil"/>
            </w:tcBorders>
          </w:tcPr>
          <w:p w14:paraId="1BDDCC74"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Référence ou mot de passe du destinataire</w:t>
            </w:r>
          </w:p>
        </w:tc>
        <w:tc>
          <w:tcPr>
            <w:tcW w:w="3827" w:type="dxa"/>
            <w:tcBorders>
              <w:bottom w:val="nil"/>
            </w:tcBorders>
          </w:tcPr>
          <w:p w14:paraId="26F92EEC"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3FEDAC92" w14:textId="77777777" w:rsidTr="00CA5676">
        <w:trPr>
          <w:cantSplit/>
        </w:trPr>
        <w:tc>
          <w:tcPr>
            <w:tcW w:w="921" w:type="dxa"/>
            <w:tcBorders>
              <w:top w:val="nil"/>
              <w:bottom w:val="nil"/>
            </w:tcBorders>
          </w:tcPr>
          <w:p w14:paraId="021943DE"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0022</w:t>
            </w:r>
          </w:p>
        </w:tc>
        <w:tc>
          <w:tcPr>
            <w:tcW w:w="709" w:type="dxa"/>
            <w:tcBorders>
              <w:top w:val="nil"/>
              <w:bottom w:val="nil"/>
            </w:tcBorders>
          </w:tcPr>
          <w:p w14:paraId="1E4D5C64"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Borders>
              <w:top w:val="nil"/>
              <w:bottom w:val="nil"/>
            </w:tcBorders>
          </w:tcPr>
          <w:p w14:paraId="18DE1969"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an..</w:t>
            </w:r>
            <w:proofErr w:type="gramEnd"/>
            <w:r w:rsidRPr="00A33F42">
              <w:rPr>
                <w:rFonts w:asciiTheme="minorHAnsi" w:hAnsiTheme="minorHAnsi" w:cstheme="minorHAnsi"/>
                <w:i/>
                <w:snapToGrid w:val="0"/>
                <w:color w:val="000000" w:themeColor="text1"/>
                <w:sz w:val="22"/>
                <w:szCs w:val="22"/>
              </w:rPr>
              <w:t>14</w:t>
            </w:r>
          </w:p>
        </w:tc>
        <w:tc>
          <w:tcPr>
            <w:tcW w:w="4111" w:type="dxa"/>
            <w:tcBorders>
              <w:top w:val="nil"/>
              <w:bottom w:val="nil"/>
            </w:tcBorders>
          </w:tcPr>
          <w:p w14:paraId="1B819AA7"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Référence destinataire/mot de passe</w:t>
            </w:r>
          </w:p>
        </w:tc>
        <w:tc>
          <w:tcPr>
            <w:tcW w:w="3827" w:type="dxa"/>
            <w:tcBorders>
              <w:top w:val="nil"/>
              <w:bottom w:val="nil"/>
            </w:tcBorders>
          </w:tcPr>
          <w:p w14:paraId="5616B369"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595C3CFB" w14:textId="77777777" w:rsidTr="00CA5676">
        <w:trPr>
          <w:cantSplit/>
        </w:trPr>
        <w:tc>
          <w:tcPr>
            <w:tcW w:w="921" w:type="dxa"/>
            <w:tcBorders>
              <w:top w:val="nil"/>
              <w:bottom w:val="nil"/>
            </w:tcBorders>
          </w:tcPr>
          <w:p w14:paraId="1C022652"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0025</w:t>
            </w:r>
          </w:p>
        </w:tc>
        <w:tc>
          <w:tcPr>
            <w:tcW w:w="709" w:type="dxa"/>
            <w:tcBorders>
              <w:top w:val="nil"/>
              <w:bottom w:val="nil"/>
            </w:tcBorders>
          </w:tcPr>
          <w:p w14:paraId="1984E3FE"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Borders>
              <w:top w:val="nil"/>
              <w:bottom w:val="nil"/>
            </w:tcBorders>
          </w:tcPr>
          <w:p w14:paraId="1A2B56B3"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an</w:t>
            </w:r>
            <w:proofErr w:type="gramEnd"/>
            <w:r w:rsidRPr="00A33F42">
              <w:rPr>
                <w:rFonts w:asciiTheme="minorHAnsi" w:hAnsiTheme="minorHAnsi" w:cstheme="minorHAnsi"/>
                <w:i/>
                <w:snapToGrid w:val="0"/>
                <w:color w:val="000000" w:themeColor="text1"/>
                <w:sz w:val="22"/>
                <w:szCs w:val="22"/>
              </w:rPr>
              <w:t>2</w:t>
            </w:r>
          </w:p>
        </w:tc>
        <w:tc>
          <w:tcPr>
            <w:tcW w:w="4111" w:type="dxa"/>
            <w:tcBorders>
              <w:top w:val="nil"/>
              <w:bottom w:val="nil"/>
            </w:tcBorders>
          </w:tcPr>
          <w:p w14:paraId="0BA9D93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Qualifiant du mot de passe/référence du récepteur.</w:t>
            </w:r>
          </w:p>
        </w:tc>
        <w:tc>
          <w:tcPr>
            <w:tcW w:w="3827" w:type="dxa"/>
            <w:tcBorders>
              <w:top w:val="nil"/>
              <w:bottom w:val="nil"/>
            </w:tcBorders>
          </w:tcPr>
          <w:p w14:paraId="0DFDB6D8"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390F6A0D" w14:textId="77777777" w:rsidTr="00CA5676">
        <w:trPr>
          <w:cantSplit/>
        </w:trPr>
        <w:tc>
          <w:tcPr>
            <w:tcW w:w="921" w:type="dxa"/>
          </w:tcPr>
          <w:p w14:paraId="429C5215"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0026</w:t>
            </w:r>
          </w:p>
        </w:tc>
        <w:tc>
          <w:tcPr>
            <w:tcW w:w="709" w:type="dxa"/>
          </w:tcPr>
          <w:p w14:paraId="0205D4D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Pr>
          <w:p w14:paraId="34C3BE9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an..</w:t>
            </w:r>
            <w:proofErr w:type="gramEnd"/>
            <w:r w:rsidRPr="00A33F42">
              <w:rPr>
                <w:rFonts w:asciiTheme="minorHAnsi" w:hAnsiTheme="minorHAnsi" w:cstheme="minorHAnsi"/>
                <w:b/>
                <w:bCs/>
                <w:snapToGrid w:val="0"/>
                <w:color w:val="000000" w:themeColor="text1"/>
                <w:sz w:val="22"/>
                <w:szCs w:val="22"/>
              </w:rPr>
              <w:t>14</w:t>
            </w:r>
          </w:p>
        </w:tc>
        <w:tc>
          <w:tcPr>
            <w:tcW w:w="4111" w:type="dxa"/>
          </w:tcPr>
          <w:p w14:paraId="5474337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Référence application</w:t>
            </w:r>
          </w:p>
        </w:tc>
        <w:tc>
          <w:tcPr>
            <w:tcW w:w="3827" w:type="dxa"/>
          </w:tcPr>
          <w:p w14:paraId="08E7A0C5" w14:textId="32980049"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w:t>
            </w:r>
            <w:r w:rsidR="00025455" w:rsidRPr="00A33F42">
              <w:rPr>
                <w:rFonts w:asciiTheme="minorHAnsi" w:hAnsiTheme="minorHAnsi" w:cstheme="minorHAnsi"/>
                <w:b/>
                <w:bCs/>
                <w:snapToGrid w:val="0"/>
                <w:color w:val="000000" w:themeColor="text1"/>
                <w:sz w:val="22"/>
                <w:szCs w:val="22"/>
              </w:rPr>
              <w:t>PRICAT</w:t>
            </w:r>
            <w:r w:rsidRPr="00A33F42">
              <w:rPr>
                <w:rFonts w:asciiTheme="minorHAnsi" w:hAnsiTheme="minorHAnsi" w:cstheme="minorHAnsi"/>
                <w:b/>
                <w:bCs/>
                <w:snapToGrid w:val="0"/>
                <w:color w:val="000000" w:themeColor="text1"/>
                <w:sz w:val="22"/>
                <w:szCs w:val="22"/>
              </w:rPr>
              <w:t> : type de message</w:t>
            </w:r>
          </w:p>
        </w:tc>
      </w:tr>
      <w:tr w:rsidR="002A471B" w:rsidRPr="00A33F42" w14:paraId="60C90D74" w14:textId="77777777" w:rsidTr="00CA5676">
        <w:trPr>
          <w:cantSplit/>
        </w:trPr>
        <w:tc>
          <w:tcPr>
            <w:tcW w:w="921" w:type="dxa"/>
          </w:tcPr>
          <w:p w14:paraId="1F644F5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0029</w:t>
            </w:r>
          </w:p>
        </w:tc>
        <w:tc>
          <w:tcPr>
            <w:tcW w:w="709" w:type="dxa"/>
          </w:tcPr>
          <w:p w14:paraId="66437AB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Pr>
          <w:p w14:paraId="45C6AED8"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a</w:t>
            </w:r>
            <w:proofErr w:type="gramEnd"/>
            <w:r w:rsidRPr="00A33F42">
              <w:rPr>
                <w:rFonts w:asciiTheme="minorHAnsi" w:hAnsiTheme="minorHAnsi" w:cstheme="minorHAnsi"/>
                <w:i/>
                <w:snapToGrid w:val="0"/>
                <w:color w:val="000000" w:themeColor="text1"/>
                <w:sz w:val="22"/>
                <w:szCs w:val="22"/>
              </w:rPr>
              <w:t>1</w:t>
            </w:r>
          </w:p>
        </w:tc>
        <w:tc>
          <w:tcPr>
            <w:tcW w:w="4111" w:type="dxa"/>
          </w:tcPr>
          <w:p w14:paraId="722E667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Code de priorité pour le traitement</w:t>
            </w:r>
          </w:p>
        </w:tc>
        <w:tc>
          <w:tcPr>
            <w:tcW w:w="3827" w:type="dxa"/>
          </w:tcPr>
          <w:p w14:paraId="791CCBF2"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1A2E4E24" w14:textId="77777777" w:rsidTr="00CA5676">
        <w:trPr>
          <w:cantSplit/>
        </w:trPr>
        <w:tc>
          <w:tcPr>
            <w:tcW w:w="921" w:type="dxa"/>
          </w:tcPr>
          <w:p w14:paraId="1C1615CD"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lastRenderedPageBreak/>
              <w:t>0031</w:t>
            </w:r>
          </w:p>
        </w:tc>
        <w:tc>
          <w:tcPr>
            <w:tcW w:w="709" w:type="dxa"/>
          </w:tcPr>
          <w:p w14:paraId="164F1A37"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Pr>
          <w:p w14:paraId="73AD610E"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n</w:t>
            </w:r>
            <w:proofErr w:type="gramEnd"/>
            <w:r w:rsidRPr="00A33F42">
              <w:rPr>
                <w:rFonts w:asciiTheme="minorHAnsi" w:hAnsiTheme="minorHAnsi" w:cstheme="minorHAnsi"/>
                <w:i/>
                <w:snapToGrid w:val="0"/>
                <w:color w:val="000000" w:themeColor="text1"/>
                <w:sz w:val="22"/>
                <w:szCs w:val="22"/>
              </w:rPr>
              <w:t>1</w:t>
            </w:r>
          </w:p>
        </w:tc>
        <w:tc>
          <w:tcPr>
            <w:tcW w:w="4111" w:type="dxa"/>
          </w:tcPr>
          <w:p w14:paraId="5D71555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Demande d’accusé réception</w:t>
            </w:r>
          </w:p>
        </w:tc>
        <w:tc>
          <w:tcPr>
            <w:tcW w:w="3827" w:type="dxa"/>
          </w:tcPr>
          <w:p w14:paraId="5FE2C862"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2247E742" w14:textId="77777777" w:rsidTr="00CA5676">
        <w:trPr>
          <w:cantSplit/>
        </w:trPr>
        <w:tc>
          <w:tcPr>
            <w:tcW w:w="921" w:type="dxa"/>
          </w:tcPr>
          <w:p w14:paraId="7D787C3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0032</w:t>
            </w:r>
          </w:p>
        </w:tc>
        <w:tc>
          <w:tcPr>
            <w:tcW w:w="709" w:type="dxa"/>
          </w:tcPr>
          <w:p w14:paraId="124137B9"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Pr>
          <w:p w14:paraId="6B037877"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proofErr w:type="gramStart"/>
            <w:r w:rsidRPr="00A33F42">
              <w:rPr>
                <w:rFonts w:asciiTheme="minorHAnsi" w:hAnsiTheme="minorHAnsi" w:cstheme="minorHAnsi"/>
                <w:i/>
                <w:snapToGrid w:val="0"/>
                <w:color w:val="000000" w:themeColor="text1"/>
                <w:sz w:val="22"/>
                <w:szCs w:val="22"/>
              </w:rPr>
              <w:t>an..</w:t>
            </w:r>
            <w:proofErr w:type="gramEnd"/>
            <w:r w:rsidRPr="00A33F42">
              <w:rPr>
                <w:rFonts w:asciiTheme="minorHAnsi" w:hAnsiTheme="minorHAnsi" w:cstheme="minorHAnsi"/>
                <w:i/>
                <w:snapToGrid w:val="0"/>
                <w:color w:val="000000" w:themeColor="text1"/>
                <w:sz w:val="22"/>
                <w:szCs w:val="22"/>
              </w:rPr>
              <w:t>35</w:t>
            </w:r>
          </w:p>
        </w:tc>
        <w:tc>
          <w:tcPr>
            <w:tcW w:w="4111" w:type="dxa"/>
          </w:tcPr>
          <w:p w14:paraId="7F315946"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Identifiant de l’accord d’échange</w:t>
            </w:r>
          </w:p>
        </w:tc>
        <w:tc>
          <w:tcPr>
            <w:tcW w:w="3827" w:type="dxa"/>
          </w:tcPr>
          <w:p w14:paraId="233ACFF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14A6C17E" w14:textId="77777777" w:rsidTr="00CA5676">
        <w:trPr>
          <w:cantSplit/>
        </w:trPr>
        <w:tc>
          <w:tcPr>
            <w:tcW w:w="921" w:type="dxa"/>
          </w:tcPr>
          <w:p w14:paraId="3B7F83E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0035</w:t>
            </w:r>
          </w:p>
        </w:tc>
        <w:tc>
          <w:tcPr>
            <w:tcW w:w="709" w:type="dxa"/>
          </w:tcPr>
          <w:p w14:paraId="25F30B5B"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Pr>
          <w:p w14:paraId="780779D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roofErr w:type="gramStart"/>
            <w:r w:rsidRPr="00A33F42">
              <w:rPr>
                <w:rFonts w:asciiTheme="minorHAnsi" w:hAnsiTheme="minorHAnsi" w:cstheme="minorHAnsi"/>
                <w:b/>
                <w:bCs/>
                <w:snapToGrid w:val="0"/>
                <w:color w:val="000000" w:themeColor="text1"/>
                <w:sz w:val="22"/>
                <w:szCs w:val="22"/>
              </w:rPr>
              <w:t>n</w:t>
            </w:r>
            <w:proofErr w:type="gramEnd"/>
            <w:r w:rsidRPr="00A33F42">
              <w:rPr>
                <w:rFonts w:asciiTheme="minorHAnsi" w:hAnsiTheme="minorHAnsi" w:cstheme="minorHAnsi"/>
                <w:b/>
                <w:bCs/>
                <w:snapToGrid w:val="0"/>
                <w:color w:val="000000" w:themeColor="text1"/>
                <w:sz w:val="22"/>
                <w:szCs w:val="22"/>
              </w:rPr>
              <w:t>1</w:t>
            </w:r>
          </w:p>
        </w:tc>
        <w:tc>
          <w:tcPr>
            <w:tcW w:w="4111" w:type="dxa"/>
          </w:tcPr>
          <w:p w14:paraId="51DB5BB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Indicateur de test</w:t>
            </w:r>
          </w:p>
        </w:tc>
        <w:tc>
          <w:tcPr>
            <w:tcW w:w="3827" w:type="dxa"/>
          </w:tcPr>
          <w:p w14:paraId="675A777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–1 : si test</w:t>
            </w:r>
          </w:p>
        </w:tc>
      </w:tr>
    </w:tbl>
    <w:p w14:paraId="5C59B266"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p>
    <w:p w14:paraId="2CE39AB5" w14:textId="77777777" w:rsidR="008A4F49" w:rsidRPr="00A33F42" w:rsidRDefault="001F0C8F" w:rsidP="002A471B">
      <w:pPr>
        <w:rPr>
          <w:rFonts w:cstheme="minorHAnsi"/>
          <w:snapToGrid w:val="0"/>
          <w:color w:val="000000" w:themeColor="text1"/>
          <w:szCs w:val="22"/>
        </w:rPr>
      </w:pPr>
      <w:r w:rsidRPr="00A33F42">
        <w:rPr>
          <w:rFonts w:cstheme="minorHAnsi"/>
          <w:snapToGrid w:val="0"/>
          <w:color w:val="000000" w:themeColor="text1"/>
          <w:szCs w:val="22"/>
        </w:rPr>
        <w:t xml:space="preserve">Note : </w:t>
      </w:r>
      <w:r w:rsidRPr="00A33F42">
        <w:rPr>
          <w:rFonts w:cstheme="minorHAnsi"/>
          <w:b/>
          <w:bCs/>
          <w:snapToGrid w:val="0"/>
          <w:color w:val="000000" w:themeColor="text1"/>
          <w:szCs w:val="22"/>
        </w:rPr>
        <w:t>Revoir le cas du destinataire en cas de distribution globale</w:t>
      </w:r>
      <w:r w:rsidRPr="00A33F42">
        <w:rPr>
          <w:rFonts w:cstheme="minorHAnsi"/>
          <w:snapToGrid w:val="0"/>
          <w:color w:val="000000" w:themeColor="text1"/>
          <w:szCs w:val="22"/>
        </w:rPr>
        <w:t xml:space="preserve"> </w:t>
      </w:r>
    </w:p>
    <w:p w14:paraId="0D2E34B5" w14:textId="77777777" w:rsidR="006722FC" w:rsidRPr="00A33F42" w:rsidRDefault="006722FC" w:rsidP="002A471B">
      <w:pPr>
        <w:rPr>
          <w:rFonts w:cstheme="minorHAnsi"/>
          <w:snapToGrid w:val="0"/>
          <w:color w:val="000000" w:themeColor="text1"/>
          <w:szCs w:val="22"/>
        </w:rPr>
      </w:pPr>
    </w:p>
    <w:p w14:paraId="3BA0875E" w14:textId="77777777" w:rsidR="00737BF6" w:rsidRPr="00A33F42" w:rsidRDefault="00733950" w:rsidP="002A471B">
      <w:pPr>
        <w:rPr>
          <w:rFonts w:cstheme="minorHAnsi"/>
          <w:b/>
          <w:bCs/>
          <w:snapToGrid w:val="0"/>
          <w:color w:val="000000" w:themeColor="text1"/>
          <w:szCs w:val="22"/>
          <w:u w:val="single"/>
        </w:rPr>
      </w:pPr>
      <w:r w:rsidRPr="00A33F42">
        <w:rPr>
          <w:rFonts w:cstheme="minorHAnsi"/>
          <w:b/>
          <w:bCs/>
          <w:snapToGrid w:val="0"/>
          <w:color w:val="000000" w:themeColor="text1"/>
          <w:szCs w:val="22"/>
          <w:u w:val="single"/>
        </w:rPr>
        <w:t xml:space="preserve">Règle de gestion : </w:t>
      </w:r>
    </w:p>
    <w:p w14:paraId="1FB643D0" w14:textId="77777777" w:rsidR="00737BF6" w:rsidRPr="00A33F42" w:rsidRDefault="00737BF6" w:rsidP="002A471B">
      <w:pPr>
        <w:rPr>
          <w:rFonts w:cstheme="minorHAnsi"/>
          <w:snapToGrid w:val="0"/>
          <w:color w:val="000000" w:themeColor="text1"/>
          <w:szCs w:val="22"/>
        </w:rPr>
      </w:pPr>
    </w:p>
    <w:p w14:paraId="242C4338" w14:textId="3B22DB2D" w:rsidR="00737BF6" w:rsidRPr="00520380" w:rsidRDefault="00737BF6" w:rsidP="00351BA2">
      <w:pPr>
        <w:pStyle w:val="Paragraphedeliste"/>
        <w:numPr>
          <w:ilvl w:val="0"/>
          <w:numId w:val="8"/>
        </w:numPr>
        <w:rPr>
          <w:rFonts w:cstheme="minorHAnsi"/>
          <w:snapToGrid w:val="0"/>
          <w:color w:val="000000" w:themeColor="text1"/>
          <w:szCs w:val="22"/>
        </w:rPr>
      </w:pPr>
      <w:r w:rsidRPr="00520380">
        <w:rPr>
          <w:rFonts w:cstheme="minorHAnsi"/>
          <w:snapToGrid w:val="0"/>
          <w:color w:val="000000" w:themeColor="text1"/>
          <w:szCs w:val="22"/>
        </w:rPr>
        <w:t xml:space="preserve">Ce segment identifie l’émetteur au sens technique et télécom </w:t>
      </w:r>
    </w:p>
    <w:p w14:paraId="4ABFF2AF" w14:textId="6D16F119" w:rsidR="00733950" w:rsidRPr="00A33F42" w:rsidRDefault="00A03990" w:rsidP="00351BA2">
      <w:pPr>
        <w:pStyle w:val="Paragraphedeliste"/>
        <w:numPr>
          <w:ilvl w:val="0"/>
          <w:numId w:val="8"/>
        </w:numPr>
        <w:rPr>
          <w:rFonts w:cstheme="minorHAnsi"/>
          <w:snapToGrid w:val="0"/>
          <w:color w:val="000000" w:themeColor="text1"/>
          <w:szCs w:val="22"/>
        </w:rPr>
      </w:pPr>
      <w:r w:rsidRPr="00A33F42">
        <w:rPr>
          <w:rFonts w:cstheme="minorHAnsi"/>
          <w:snapToGrid w:val="0"/>
          <w:color w:val="000000" w:themeColor="text1"/>
          <w:szCs w:val="22"/>
        </w:rPr>
        <w:t>Il est préconisé d’utiliser le code EAN (GLN ou identifiant lieu fonction AEE) ou le SIRET</w:t>
      </w:r>
    </w:p>
    <w:p w14:paraId="14C5BABD" w14:textId="77777777" w:rsidR="008A4F49" w:rsidRPr="00A33F42" w:rsidRDefault="008A4F49" w:rsidP="002A471B">
      <w:pPr>
        <w:rPr>
          <w:rFonts w:cstheme="minorHAnsi"/>
          <w:snapToGrid w:val="0"/>
          <w:color w:val="000000" w:themeColor="text1"/>
          <w:szCs w:val="22"/>
        </w:rPr>
      </w:pPr>
    </w:p>
    <w:p w14:paraId="781DD2A9" w14:textId="6A765BED" w:rsidR="002A471B" w:rsidRPr="00A33F42" w:rsidRDefault="002A471B" w:rsidP="002A471B">
      <w:pPr>
        <w:rPr>
          <w:rFonts w:cstheme="minorHAnsi"/>
          <w:snapToGrid w:val="0"/>
          <w:color w:val="000000" w:themeColor="text1"/>
          <w:szCs w:val="22"/>
          <w:lang w:eastAsia="fr-FR" w:bidi="ar-SA"/>
        </w:rPr>
      </w:pPr>
      <w:r w:rsidRPr="00A33F42">
        <w:rPr>
          <w:rFonts w:cstheme="minorHAnsi"/>
          <w:snapToGrid w:val="0"/>
          <w:color w:val="000000" w:themeColor="text1"/>
          <w:szCs w:val="22"/>
        </w:rPr>
        <w:br w:type="page"/>
      </w:r>
    </w:p>
    <w:p w14:paraId="2B2794E8" w14:textId="77777777" w:rsidR="002A471B" w:rsidRPr="00990950" w:rsidRDefault="002A471B" w:rsidP="002A471B">
      <w:pPr>
        <w:pStyle w:val="Sansinterligne"/>
        <w:rPr>
          <w:snapToGrid w:val="0"/>
          <w:color w:val="000000" w:themeColor="text1"/>
        </w:rPr>
      </w:pPr>
    </w:p>
    <w:p w14:paraId="28885755" w14:textId="77777777" w:rsidR="002A471B" w:rsidRPr="00990950" w:rsidRDefault="002A471B" w:rsidP="00D42385">
      <w:pPr>
        <w:pStyle w:val="Titre5"/>
      </w:pPr>
      <w:r w:rsidRPr="00990950">
        <w:t>UNH</w:t>
      </w:r>
    </w:p>
    <w:p w14:paraId="118B238F" w14:textId="77777777" w:rsidR="002A471B" w:rsidRPr="00990950" w:rsidRDefault="002A471B" w:rsidP="002A471B">
      <w:pPr>
        <w:pStyle w:val="Sansinterligne"/>
        <w:rPr>
          <w:snapToGrid w:val="0"/>
          <w:color w:val="000000" w:themeColor="text1"/>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373"/>
        <w:gridCol w:w="850"/>
        <w:gridCol w:w="4230"/>
        <w:gridCol w:w="3969"/>
      </w:tblGrid>
      <w:tr w:rsidR="002A471B" w:rsidRPr="00990950" w14:paraId="28205F09" w14:textId="77777777" w:rsidTr="006642FE">
        <w:tc>
          <w:tcPr>
            <w:tcW w:w="690" w:type="dxa"/>
            <w:shd w:val="clear" w:color="auto" w:fill="DBE5F1"/>
          </w:tcPr>
          <w:p w14:paraId="21DFE9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UNH</w:t>
            </w:r>
          </w:p>
        </w:tc>
        <w:tc>
          <w:tcPr>
            <w:tcW w:w="373" w:type="dxa"/>
            <w:shd w:val="clear" w:color="auto" w:fill="DBE5F1"/>
          </w:tcPr>
          <w:p w14:paraId="261F4102" w14:textId="77777777" w:rsidR="002A471B" w:rsidRPr="00990950" w:rsidRDefault="002A471B" w:rsidP="002A471B">
            <w:pPr>
              <w:widowControl w:val="0"/>
              <w:rPr>
                <w:rFonts w:cs="Arial"/>
                <w:b/>
                <w:bCs/>
                <w:snapToGrid w:val="0"/>
                <w:color w:val="000000" w:themeColor="text1"/>
              </w:rPr>
            </w:pPr>
          </w:p>
        </w:tc>
        <w:tc>
          <w:tcPr>
            <w:tcW w:w="373" w:type="dxa"/>
            <w:shd w:val="clear" w:color="auto" w:fill="DBE5F1"/>
          </w:tcPr>
          <w:p w14:paraId="180DBDE0"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6239ED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1</w:t>
            </w:r>
          </w:p>
        </w:tc>
        <w:tc>
          <w:tcPr>
            <w:tcW w:w="4230" w:type="dxa"/>
            <w:shd w:val="clear" w:color="auto" w:fill="DBE5F1"/>
          </w:tcPr>
          <w:p w14:paraId="634CB70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Entête de message</w:t>
            </w:r>
          </w:p>
        </w:tc>
        <w:tc>
          <w:tcPr>
            <w:tcW w:w="3969" w:type="dxa"/>
            <w:shd w:val="clear" w:color="auto" w:fill="DBE5F1"/>
          </w:tcPr>
          <w:p w14:paraId="11168606" w14:textId="77777777" w:rsidR="002A471B" w:rsidRPr="00990950" w:rsidRDefault="002A471B" w:rsidP="002A471B">
            <w:pPr>
              <w:widowControl w:val="0"/>
              <w:rPr>
                <w:rFonts w:cs="Arial"/>
                <w:b/>
                <w:bCs/>
                <w:snapToGrid w:val="0"/>
                <w:color w:val="000000" w:themeColor="text1"/>
              </w:rPr>
            </w:pPr>
          </w:p>
        </w:tc>
      </w:tr>
      <w:tr w:rsidR="0047753A" w:rsidRPr="00990950" w14:paraId="503CE5AB" w14:textId="77777777" w:rsidTr="006642FE">
        <w:tc>
          <w:tcPr>
            <w:tcW w:w="10485" w:type="dxa"/>
            <w:gridSpan w:val="6"/>
            <w:shd w:val="clear" w:color="auto" w:fill="DBE5F1"/>
          </w:tcPr>
          <w:p w14:paraId="7CEAA15A" w14:textId="77777777" w:rsidR="0047753A" w:rsidRPr="00990950" w:rsidRDefault="0047753A" w:rsidP="002A471B">
            <w:pPr>
              <w:widowControl w:val="0"/>
              <w:rPr>
                <w:rFonts w:cs="Arial"/>
                <w:b/>
                <w:bCs/>
                <w:snapToGrid w:val="0"/>
                <w:color w:val="000000" w:themeColor="text1"/>
              </w:rPr>
            </w:pPr>
            <w:r w:rsidRPr="00990950">
              <w:rPr>
                <w:rFonts w:cs="Arial"/>
                <w:b/>
                <w:bCs/>
                <w:snapToGrid w:val="0"/>
                <w:color w:val="000000" w:themeColor="text1"/>
              </w:rPr>
              <w:t>Fonction : Déclencher, identifier et définir un message.</w:t>
            </w:r>
          </w:p>
        </w:tc>
      </w:tr>
    </w:tbl>
    <w:p w14:paraId="4B43A138" w14:textId="77777777" w:rsidR="002A471B" w:rsidRPr="00990950" w:rsidRDefault="002A471B" w:rsidP="002A471B">
      <w:pPr>
        <w:widowControl w:val="0"/>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94"/>
      </w:tblGrid>
      <w:tr w:rsidR="002A471B" w:rsidRPr="00990950" w14:paraId="5CED1622" w14:textId="77777777" w:rsidTr="006642FE">
        <w:tc>
          <w:tcPr>
            <w:tcW w:w="921" w:type="dxa"/>
            <w:shd w:val="clear" w:color="auto" w:fill="FFFF99"/>
          </w:tcPr>
          <w:p w14:paraId="7C8CC1D9"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EF5A03D"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11081E"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8715D6F"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Libellé</w:t>
            </w:r>
          </w:p>
        </w:tc>
        <w:tc>
          <w:tcPr>
            <w:tcW w:w="3894" w:type="dxa"/>
            <w:shd w:val="clear" w:color="auto" w:fill="FFFF99"/>
          </w:tcPr>
          <w:p w14:paraId="101A52F4"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9B419B5" w14:textId="77777777" w:rsidTr="006642FE">
        <w:tc>
          <w:tcPr>
            <w:tcW w:w="921" w:type="dxa"/>
          </w:tcPr>
          <w:p w14:paraId="0E76F8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0062</w:t>
            </w:r>
          </w:p>
        </w:tc>
        <w:tc>
          <w:tcPr>
            <w:tcW w:w="709" w:type="dxa"/>
          </w:tcPr>
          <w:p w14:paraId="05310A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Pr>
          <w:p w14:paraId="457577E2"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14</w:t>
            </w:r>
          </w:p>
        </w:tc>
        <w:tc>
          <w:tcPr>
            <w:tcW w:w="4111" w:type="dxa"/>
          </w:tcPr>
          <w:p w14:paraId="4684EBA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référence du message</w:t>
            </w:r>
          </w:p>
        </w:tc>
        <w:tc>
          <w:tcPr>
            <w:tcW w:w="3894" w:type="dxa"/>
          </w:tcPr>
          <w:p w14:paraId="745205C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N° du message</w:t>
            </w:r>
          </w:p>
        </w:tc>
      </w:tr>
      <w:tr w:rsidR="002A471B" w:rsidRPr="00990950" w14:paraId="5E38D39A" w14:textId="77777777" w:rsidTr="006642FE">
        <w:tc>
          <w:tcPr>
            <w:tcW w:w="921" w:type="dxa"/>
            <w:tcBorders>
              <w:bottom w:val="nil"/>
            </w:tcBorders>
          </w:tcPr>
          <w:p w14:paraId="5D4ADEA3"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S009</w:t>
            </w:r>
          </w:p>
        </w:tc>
        <w:tc>
          <w:tcPr>
            <w:tcW w:w="709" w:type="dxa"/>
            <w:tcBorders>
              <w:bottom w:val="nil"/>
            </w:tcBorders>
          </w:tcPr>
          <w:p w14:paraId="1C4C01A9"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2AE8803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48AC2CD"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Identifiant du message</w:t>
            </w:r>
          </w:p>
        </w:tc>
        <w:tc>
          <w:tcPr>
            <w:tcW w:w="3894" w:type="dxa"/>
            <w:tcBorders>
              <w:bottom w:val="nil"/>
            </w:tcBorders>
          </w:tcPr>
          <w:p w14:paraId="4A5FF4A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r>
      <w:tr w:rsidR="002A471B" w:rsidRPr="00990950" w14:paraId="684477C4" w14:textId="77777777" w:rsidTr="006642FE">
        <w:tc>
          <w:tcPr>
            <w:tcW w:w="921" w:type="dxa"/>
            <w:tcBorders>
              <w:top w:val="nil"/>
              <w:bottom w:val="nil"/>
            </w:tcBorders>
          </w:tcPr>
          <w:p w14:paraId="451A923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0065</w:t>
            </w:r>
          </w:p>
        </w:tc>
        <w:tc>
          <w:tcPr>
            <w:tcW w:w="709" w:type="dxa"/>
            <w:tcBorders>
              <w:top w:val="nil"/>
              <w:bottom w:val="nil"/>
            </w:tcBorders>
          </w:tcPr>
          <w:p w14:paraId="2768F91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128B369"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6</w:t>
            </w:r>
          </w:p>
        </w:tc>
        <w:tc>
          <w:tcPr>
            <w:tcW w:w="4111" w:type="dxa"/>
            <w:tcBorders>
              <w:top w:val="nil"/>
              <w:bottom w:val="nil"/>
            </w:tcBorders>
          </w:tcPr>
          <w:p w14:paraId="117784A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Identifiant du type de message</w:t>
            </w:r>
          </w:p>
        </w:tc>
        <w:tc>
          <w:tcPr>
            <w:tcW w:w="3894" w:type="dxa"/>
            <w:tcBorders>
              <w:top w:val="nil"/>
              <w:bottom w:val="nil"/>
            </w:tcBorders>
          </w:tcPr>
          <w:p w14:paraId="31280B41" w14:textId="7DFBB31E" w:rsidR="002A471B" w:rsidRPr="00990950" w:rsidRDefault="002A471B" w:rsidP="002A471B">
            <w:pPr>
              <w:pStyle w:val="En-tte"/>
              <w:widowControl w:val="0"/>
              <w:tabs>
                <w:tab w:val="clear" w:pos="4536"/>
                <w:tab w:val="clear" w:pos="9072"/>
              </w:tabs>
              <w:rPr>
                <w:rFonts w:cs="Arial"/>
                <w:b/>
                <w:bCs/>
                <w:snapToGrid w:val="0"/>
                <w:color w:val="000000" w:themeColor="text1"/>
              </w:rPr>
            </w:pPr>
            <w:r w:rsidRPr="00731E81">
              <w:rPr>
                <w:rFonts w:cs="Arial"/>
                <w:b/>
                <w:bCs/>
                <w:snapToGrid w:val="0"/>
                <w:color w:val="000000" w:themeColor="text1"/>
              </w:rPr>
              <w:t>–</w:t>
            </w:r>
            <w:r w:rsidR="00A44CF1" w:rsidRPr="00731E81">
              <w:rPr>
                <w:rFonts w:cs="Arial"/>
                <w:b/>
                <w:bCs/>
                <w:snapToGrid w:val="0"/>
                <w:color w:val="000000" w:themeColor="text1"/>
              </w:rPr>
              <w:t>PRICAT</w:t>
            </w:r>
            <w:r w:rsidRPr="00731E81">
              <w:rPr>
                <w:rFonts w:cs="Arial"/>
                <w:b/>
                <w:bCs/>
                <w:snapToGrid w:val="0"/>
                <w:color w:val="000000" w:themeColor="text1"/>
              </w:rPr>
              <w:t> : Message « </w:t>
            </w:r>
            <w:r w:rsidR="00A44CF1" w:rsidRPr="00731E81">
              <w:rPr>
                <w:rFonts w:cs="Arial"/>
                <w:b/>
                <w:bCs/>
                <w:snapToGrid w:val="0"/>
                <w:color w:val="000000" w:themeColor="text1"/>
              </w:rPr>
              <w:t xml:space="preserve">Catalogue des </w:t>
            </w:r>
            <w:r w:rsidR="00717B78" w:rsidRPr="00731E81">
              <w:rPr>
                <w:rFonts w:cs="Arial"/>
                <w:b/>
                <w:bCs/>
                <w:snapToGrid w:val="0"/>
                <w:color w:val="000000" w:themeColor="text1"/>
              </w:rPr>
              <w:t>prix</w:t>
            </w:r>
            <w:r w:rsidRPr="00731E81">
              <w:rPr>
                <w:rFonts w:cs="Arial"/>
                <w:b/>
                <w:bCs/>
                <w:snapToGrid w:val="0"/>
                <w:color w:val="000000" w:themeColor="text1"/>
              </w:rPr>
              <w:t> </w:t>
            </w:r>
            <w:r w:rsidR="00FA09C0" w:rsidRPr="00731E81">
              <w:rPr>
                <w:rFonts w:cs="Arial"/>
                <w:b/>
                <w:bCs/>
                <w:snapToGrid w:val="0"/>
                <w:color w:val="000000" w:themeColor="text1"/>
              </w:rPr>
              <w:t>et</w:t>
            </w:r>
            <w:r w:rsidR="00671116" w:rsidRPr="00731E81">
              <w:rPr>
                <w:rFonts w:cs="Arial"/>
                <w:b/>
                <w:bCs/>
                <w:snapToGrid w:val="0"/>
                <w:color w:val="000000" w:themeColor="text1"/>
              </w:rPr>
              <w:t>/ou</w:t>
            </w:r>
            <w:r w:rsidR="00FA09C0" w:rsidRPr="00731E81">
              <w:rPr>
                <w:rFonts w:cs="Arial"/>
                <w:b/>
                <w:bCs/>
                <w:snapToGrid w:val="0"/>
                <w:color w:val="000000" w:themeColor="text1"/>
              </w:rPr>
              <w:t xml:space="preserve"> composition des kits </w:t>
            </w:r>
            <w:r w:rsidRPr="00731E81">
              <w:rPr>
                <w:rFonts w:cs="Arial"/>
                <w:b/>
                <w:bCs/>
                <w:snapToGrid w:val="0"/>
                <w:color w:val="000000" w:themeColor="text1"/>
              </w:rPr>
              <w:t>»</w:t>
            </w:r>
            <w:r w:rsidRPr="00990950">
              <w:rPr>
                <w:rFonts w:cs="Arial"/>
                <w:b/>
                <w:bCs/>
                <w:snapToGrid w:val="0"/>
                <w:color w:val="000000" w:themeColor="text1"/>
              </w:rPr>
              <w:t xml:space="preserve"> </w:t>
            </w:r>
          </w:p>
        </w:tc>
      </w:tr>
      <w:tr w:rsidR="002A471B" w:rsidRPr="00990950" w14:paraId="3EED6FE6" w14:textId="77777777" w:rsidTr="006642FE">
        <w:tc>
          <w:tcPr>
            <w:tcW w:w="921" w:type="dxa"/>
            <w:tcBorders>
              <w:top w:val="nil"/>
              <w:bottom w:val="nil"/>
            </w:tcBorders>
          </w:tcPr>
          <w:p w14:paraId="25B396C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0052</w:t>
            </w:r>
          </w:p>
        </w:tc>
        <w:tc>
          <w:tcPr>
            <w:tcW w:w="709" w:type="dxa"/>
            <w:tcBorders>
              <w:top w:val="nil"/>
              <w:bottom w:val="nil"/>
            </w:tcBorders>
          </w:tcPr>
          <w:p w14:paraId="75ABEFC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019F0C4"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Borders>
              <w:top w:val="nil"/>
              <w:bottom w:val="nil"/>
            </w:tcBorders>
          </w:tcPr>
          <w:p w14:paraId="5E3682D1"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version du type de message.</w:t>
            </w:r>
          </w:p>
        </w:tc>
        <w:tc>
          <w:tcPr>
            <w:tcW w:w="3894" w:type="dxa"/>
            <w:tcBorders>
              <w:top w:val="nil"/>
              <w:bottom w:val="nil"/>
            </w:tcBorders>
          </w:tcPr>
          <w:p w14:paraId="6C4570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–D : constante </w:t>
            </w:r>
          </w:p>
        </w:tc>
      </w:tr>
      <w:tr w:rsidR="002A471B" w:rsidRPr="00990950" w14:paraId="75F7E971" w14:textId="77777777" w:rsidTr="006642FE">
        <w:tc>
          <w:tcPr>
            <w:tcW w:w="921" w:type="dxa"/>
            <w:tcBorders>
              <w:top w:val="nil"/>
              <w:bottom w:val="nil"/>
            </w:tcBorders>
          </w:tcPr>
          <w:p w14:paraId="35EAA6A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0054</w:t>
            </w:r>
          </w:p>
        </w:tc>
        <w:tc>
          <w:tcPr>
            <w:tcW w:w="709" w:type="dxa"/>
            <w:tcBorders>
              <w:top w:val="nil"/>
              <w:bottom w:val="nil"/>
            </w:tcBorders>
          </w:tcPr>
          <w:p w14:paraId="0607C47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30999E4"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Borders>
              <w:top w:val="nil"/>
              <w:bottom w:val="nil"/>
            </w:tcBorders>
          </w:tcPr>
          <w:p w14:paraId="5261BFA8"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révision du message</w:t>
            </w:r>
          </w:p>
        </w:tc>
        <w:tc>
          <w:tcPr>
            <w:tcW w:w="3894" w:type="dxa"/>
            <w:tcBorders>
              <w:top w:val="nil"/>
              <w:bottom w:val="nil"/>
            </w:tcBorders>
          </w:tcPr>
          <w:p w14:paraId="0B026561" w14:textId="39FD08FA"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–9</w:t>
            </w:r>
            <w:r w:rsidR="00731E81">
              <w:rPr>
                <w:rFonts w:cs="Arial"/>
                <w:b/>
                <w:bCs/>
                <w:snapToGrid w:val="0"/>
                <w:color w:val="000000" w:themeColor="text1"/>
              </w:rPr>
              <w:t>7</w:t>
            </w:r>
            <w:r w:rsidRPr="00990950">
              <w:rPr>
                <w:rFonts w:cs="Arial"/>
                <w:b/>
                <w:bCs/>
                <w:snapToGrid w:val="0"/>
                <w:color w:val="000000" w:themeColor="text1"/>
              </w:rPr>
              <w:t xml:space="preserve">A : constante </w:t>
            </w:r>
          </w:p>
        </w:tc>
      </w:tr>
      <w:tr w:rsidR="002A471B" w:rsidRPr="00990950" w14:paraId="1542FDAF" w14:textId="77777777" w:rsidTr="006642FE">
        <w:tc>
          <w:tcPr>
            <w:tcW w:w="921" w:type="dxa"/>
            <w:tcBorders>
              <w:top w:val="nil"/>
              <w:bottom w:val="nil"/>
            </w:tcBorders>
          </w:tcPr>
          <w:p w14:paraId="42C37E8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0051</w:t>
            </w:r>
          </w:p>
        </w:tc>
        <w:tc>
          <w:tcPr>
            <w:tcW w:w="709" w:type="dxa"/>
            <w:tcBorders>
              <w:top w:val="nil"/>
              <w:bottom w:val="nil"/>
            </w:tcBorders>
          </w:tcPr>
          <w:p w14:paraId="60D9B8D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B95DC7D" w14:textId="77777777" w:rsidR="002A471B" w:rsidRPr="00990950" w:rsidRDefault="002A471B" w:rsidP="002A471B">
            <w:pPr>
              <w:widowControl w:val="0"/>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2</w:t>
            </w:r>
          </w:p>
        </w:tc>
        <w:tc>
          <w:tcPr>
            <w:tcW w:w="4111" w:type="dxa"/>
            <w:tcBorders>
              <w:top w:val="nil"/>
              <w:bottom w:val="nil"/>
            </w:tcBorders>
          </w:tcPr>
          <w:p w14:paraId="5F3877F5"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Agence de contrôle</w:t>
            </w:r>
          </w:p>
        </w:tc>
        <w:tc>
          <w:tcPr>
            <w:tcW w:w="3894" w:type="dxa"/>
            <w:tcBorders>
              <w:top w:val="nil"/>
              <w:bottom w:val="nil"/>
            </w:tcBorders>
          </w:tcPr>
          <w:p w14:paraId="145ED5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–UN : Messages normalisés des Nations Unies, TRADE/WP.4/CEE/ONU </w:t>
            </w:r>
          </w:p>
        </w:tc>
      </w:tr>
      <w:tr w:rsidR="002A471B" w:rsidRPr="00623BB2" w14:paraId="5FE2BEBE" w14:textId="77777777" w:rsidTr="006642FE">
        <w:tc>
          <w:tcPr>
            <w:tcW w:w="921" w:type="dxa"/>
            <w:tcBorders>
              <w:top w:val="nil"/>
              <w:bottom w:val="nil"/>
            </w:tcBorders>
          </w:tcPr>
          <w:p w14:paraId="460AE8B5" w14:textId="77777777" w:rsidR="002A471B" w:rsidRPr="00623BB2" w:rsidRDefault="002A471B" w:rsidP="002A471B">
            <w:pPr>
              <w:widowControl w:val="0"/>
              <w:rPr>
                <w:rFonts w:cs="Arial"/>
                <w:b/>
                <w:iCs/>
                <w:snapToGrid w:val="0"/>
                <w:color w:val="000000" w:themeColor="text1"/>
              </w:rPr>
            </w:pPr>
            <w:r w:rsidRPr="00990950">
              <w:rPr>
                <w:rFonts w:cs="Arial"/>
                <w:b/>
                <w:iCs/>
                <w:snapToGrid w:val="0"/>
                <w:color w:val="000000" w:themeColor="text1"/>
              </w:rPr>
              <w:t xml:space="preserve">  </w:t>
            </w:r>
            <w:r w:rsidRPr="00623BB2">
              <w:rPr>
                <w:rFonts w:cs="Arial"/>
                <w:b/>
                <w:iCs/>
                <w:snapToGrid w:val="0"/>
                <w:color w:val="000000" w:themeColor="text1"/>
              </w:rPr>
              <w:t>0057</w:t>
            </w:r>
          </w:p>
        </w:tc>
        <w:tc>
          <w:tcPr>
            <w:tcW w:w="709" w:type="dxa"/>
            <w:tcBorders>
              <w:top w:val="nil"/>
              <w:bottom w:val="nil"/>
            </w:tcBorders>
          </w:tcPr>
          <w:p w14:paraId="2B8E4232" w14:textId="77777777" w:rsidR="002A471B" w:rsidRPr="00623BB2" w:rsidRDefault="002A471B" w:rsidP="002A471B">
            <w:pPr>
              <w:widowControl w:val="0"/>
              <w:rPr>
                <w:rFonts w:cs="Arial"/>
                <w:b/>
                <w:iCs/>
                <w:snapToGrid w:val="0"/>
                <w:color w:val="000000" w:themeColor="text1"/>
              </w:rPr>
            </w:pPr>
            <w:r w:rsidRPr="00623BB2">
              <w:rPr>
                <w:rFonts w:cs="Arial"/>
                <w:b/>
                <w:iCs/>
                <w:snapToGrid w:val="0"/>
                <w:color w:val="000000" w:themeColor="text1"/>
              </w:rPr>
              <w:t>C</w:t>
            </w:r>
          </w:p>
        </w:tc>
        <w:tc>
          <w:tcPr>
            <w:tcW w:w="850" w:type="dxa"/>
            <w:tcBorders>
              <w:top w:val="nil"/>
              <w:bottom w:val="nil"/>
            </w:tcBorders>
          </w:tcPr>
          <w:p w14:paraId="0B8E34DC" w14:textId="77777777" w:rsidR="002A471B" w:rsidRPr="00623BB2" w:rsidRDefault="002A471B" w:rsidP="002A471B">
            <w:pPr>
              <w:widowControl w:val="0"/>
              <w:rPr>
                <w:rFonts w:cs="Arial"/>
                <w:b/>
                <w:iCs/>
                <w:snapToGrid w:val="0"/>
                <w:color w:val="000000" w:themeColor="text1"/>
              </w:rPr>
            </w:pPr>
            <w:proofErr w:type="gramStart"/>
            <w:r w:rsidRPr="00623BB2">
              <w:rPr>
                <w:rFonts w:cs="Arial"/>
                <w:b/>
                <w:iCs/>
                <w:snapToGrid w:val="0"/>
                <w:color w:val="000000" w:themeColor="text1"/>
              </w:rPr>
              <w:t>an..</w:t>
            </w:r>
            <w:proofErr w:type="gramEnd"/>
            <w:r w:rsidRPr="00623BB2">
              <w:rPr>
                <w:rFonts w:cs="Arial"/>
                <w:b/>
                <w:iCs/>
                <w:snapToGrid w:val="0"/>
                <w:color w:val="000000" w:themeColor="text1"/>
              </w:rPr>
              <w:t>6</w:t>
            </w:r>
          </w:p>
        </w:tc>
        <w:tc>
          <w:tcPr>
            <w:tcW w:w="4111" w:type="dxa"/>
            <w:tcBorders>
              <w:top w:val="nil"/>
              <w:bottom w:val="nil"/>
            </w:tcBorders>
          </w:tcPr>
          <w:p w14:paraId="698E9457" w14:textId="77777777" w:rsidR="002A471B" w:rsidRPr="00623BB2" w:rsidRDefault="002A471B" w:rsidP="002A471B">
            <w:pPr>
              <w:widowControl w:val="0"/>
              <w:rPr>
                <w:rFonts w:cs="Arial"/>
                <w:b/>
                <w:iCs/>
                <w:snapToGrid w:val="0"/>
                <w:color w:val="000000" w:themeColor="text1"/>
              </w:rPr>
            </w:pPr>
            <w:r w:rsidRPr="00623BB2">
              <w:rPr>
                <w:rFonts w:cs="Arial"/>
                <w:b/>
                <w:iCs/>
                <w:snapToGrid w:val="0"/>
                <w:color w:val="000000" w:themeColor="text1"/>
              </w:rPr>
              <w:t>Code attribué par l’association</w:t>
            </w:r>
          </w:p>
        </w:tc>
        <w:tc>
          <w:tcPr>
            <w:tcW w:w="3894" w:type="dxa"/>
            <w:tcBorders>
              <w:top w:val="nil"/>
              <w:bottom w:val="nil"/>
            </w:tcBorders>
          </w:tcPr>
          <w:p w14:paraId="1DDDC532" w14:textId="78C64FEE" w:rsidR="002A471B" w:rsidRPr="00623BB2" w:rsidRDefault="002A471B" w:rsidP="002A471B">
            <w:pPr>
              <w:widowControl w:val="0"/>
              <w:rPr>
                <w:rFonts w:cs="Arial"/>
                <w:iCs/>
                <w:snapToGrid w:val="0"/>
                <w:color w:val="000000" w:themeColor="text1"/>
              </w:rPr>
            </w:pPr>
            <w:r w:rsidRPr="00623BB2">
              <w:rPr>
                <w:rFonts w:cs="Arial"/>
                <w:b/>
                <w:bCs/>
                <w:snapToGrid w:val="0"/>
                <w:color w:val="000000" w:themeColor="text1"/>
              </w:rPr>
              <w:t>–</w:t>
            </w:r>
            <w:r w:rsidR="00A44CF1" w:rsidRPr="00623BB2">
              <w:rPr>
                <w:rFonts w:cs="Arial"/>
                <w:b/>
                <w:bCs/>
                <w:snapToGrid w:val="0"/>
                <w:color w:val="000000" w:themeColor="text1"/>
              </w:rPr>
              <w:t>KITS</w:t>
            </w:r>
            <w:r w:rsidR="001F0C8F" w:rsidRPr="00623BB2">
              <w:rPr>
                <w:rFonts w:cs="Arial"/>
                <w:b/>
                <w:bCs/>
                <w:snapToGrid w:val="0"/>
                <w:color w:val="000000" w:themeColor="text1"/>
              </w:rPr>
              <w:t xml:space="preserve"> </w:t>
            </w:r>
            <w:r w:rsidR="00A2022E" w:rsidRPr="00623BB2">
              <w:rPr>
                <w:rFonts w:cs="Arial"/>
                <w:b/>
                <w:bCs/>
                <w:snapToGrid w:val="0"/>
                <w:color w:val="000000" w:themeColor="text1"/>
              </w:rPr>
              <w:t>X </w:t>
            </w:r>
            <w:r w:rsidR="001F0C8F" w:rsidRPr="00623BB2">
              <w:rPr>
                <w:rFonts w:cs="Arial"/>
                <w:b/>
                <w:bCs/>
                <w:snapToGrid w:val="0"/>
                <w:color w:val="000000" w:themeColor="text1"/>
              </w:rPr>
              <w:t xml:space="preserve">: </w:t>
            </w:r>
            <w:r w:rsidR="00835B41" w:rsidRPr="00623BB2">
              <w:rPr>
                <w:rFonts w:cs="Arial"/>
                <w:b/>
                <w:bCs/>
                <w:snapToGrid w:val="0"/>
                <w:color w:val="000000" w:themeColor="text1"/>
              </w:rPr>
              <w:t>numéro de version</w:t>
            </w:r>
          </w:p>
        </w:tc>
      </w:tr>
      <w:tr w:rsidR="002A471B" w:rsidRPr="00623BB2" w14:paraId="161A423B" w14:textId="77777777" w:rsidTr="006642FE">
        <w:tc>
          <w:tcPr>
            <w:tcW w:w="921" w:type="dxa"/>
          </w:tcPr>
          <w:p w14:paraId="18BC65FA"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0068</w:t>
            </w:r>
          </w:p>
        </w:tc>
        <w:tc>
          <w:tcPr>
            <w:tcW w:w="709" w:type="dxa"/>
          </w:tcPr>
          <w:p w14:paraId="0EA0F154"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w:t>
            </w:r>
          </w:p>
        </w:tc>
        <w:tc>
          <w:tcPr>
            <w:tcW w:w="850" w:type="dxa"/>
          </w:tcPr>
          <w:p w14:paraId="4F56DE42" w14:textId="77777777" w:rsidR="002A471B" w:rsidRPr="00623BB2" w:rsidRDefault="002A471B" w:rsidP="00F10BBA">
            <w:pPr>
              <w:pStyle w:val="En-tte"/>
              <w:rPr>
                <w:rFonts w:cs="Arial"/>
                <w:i/>
                <w:snapToGrid w:val="0"/>
                <w:color w:val="000000" w:themeColor="text1"/>
                <w:sz w:val="16"/>
              </w:rPr>
            </w:pPr>
            <w:proofErr w:type="gramStart"/>
            <w:r w:rsidRPr="00623BB2">
              <w:rPr>
                <w:rFonts w:cs="Arial"/>
                <w:i/>
                <w:snapToGrid w:val="0"/>
                <w:color w:val="000000" w:themeColor="text1"/>
                <w:sz w:val="16"/>
              </w:rPr>
              <w:t>an..</w:t>
            </w:r>
            <w:proofErr w:type="gramEnd"/>
            <w:r w:rsidRPr="00623BB2">
              <w:rPr>
                <w:rFonts w:cs="Arial"/>
                <w:i/>
                <w:snapToGrid w:val="0"/>
                <w:color w:val="000000" w:themeColor="text1"/>
                <w:sz w:val="16"/>
              </w:rPr>
              <w:t>35</w:t>
            </w:r>
          </w:p>
        </w:tc>
        <w:tc>
          <w:tcPr>
            <w:tcW w:w="4111" w:type="dxa"/>
          </w:tcPr>
          <w:p w14:paraId="52997366"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Référence commune d’accès</w:t>
            </w:r>
          </w:p>
        </w:tc>
        <w:tc>
          <w:tcPr>
            <w:tcW w:w="3894" w:type="dxa"/>
          </w:tcPr>
          <w:p w14:paraId="63ECFFB2"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 xml:space="preserve"> </w:t>
            </w:r>
          </w:p>
        </w:tc>
      </w:tr>
      <w:tr w:rsidR="002A471B" w:rsidRPr="00623BB2" w14:paraId="1ADE98D1" w14:textId="77777777" w:rsidTr="006642FE">
        <w:tc>
          <w:tcPr>
            <w:tcW w:w="921" w:type="dxa"/>
            <w:tcBorders>
              <w:bottom w:val="nil"/>
            </w:tcBorders>
          </w:tcPr>
          <w:p w14:paraId="086BA0DC"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S010</w:t>
            </w:r>
          </w:p>
        </w:tc>
        <w:tc>
          <w:tcPr>
            <w:tcW w:w="709" w:type="dxa"/>
            <w:tcBorders>
              <w:bottom w:val="nil"/>
            </w:tcBorders>
          </w:tcPr>
          <w:p w14:paraId="2406E014"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w:t>
            </w:r>
          </w:p>
        </w:tc>
        <w:tc>
          <w:tcPr>
            <w:tcW w:w="850" w:type="dxa"/>
            <w:tcBorders>
              <w:bottom w:val="nil"/>
            </w:tcBorders>
          </w:tcPr>
          <w:p w14:paraId="36CF3609"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 xml:space="preserve">  </w:t>
            </w:r>
          </w:p>
        </w:tc>
        <w:tc>
          <w:tcPr>
            <w:tcW w:w="4111" w:type="dxa"/>
            <w:tcBorders>
              <w:bottom w:val="nil"/>
            </w:tcBorders>
          </w:tcPr>
          <w:p w14:paraId="4658B7C8"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Statut du transfert</w:t>
            </w:r>
          </w:p>
        </w:tc>
        <w:tc>
          <w:tcPr>
            <w:tcW w:w="3894" w:type="dxa"/>
            <w:tcBorders>
              <w:bottom w:val="nil"/>
            </w:tcBorders>
          </w:tcPr>
          <w:p w14:paraId="548F5C8E"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 xml:space="preserve"> </w:t>
            </w:r>
          </w:p>
        </w:tc>
      </w:tr>
      <w:tr w:rsidR="002A471B" w:rsidRPr="00623BB2" w14:paraId="086A7F5F" w14:textId="77777777" w:rsidTr="006642FE">
        <w:tc>
          <w:tcPr>
            <w:tcW w:w="921" w:type="dxa"/>
            <w:tcBorders>
              <w:top w:val="nil"/>
              <w:bottom w:val="nil"/>
            </w:tcBorders>
          </w:tcPr>
          <w:p w14:paraId="68994C9C"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0070</w:t>
            </w:r>
          </w:p>
        </w:tc>
        <w:tc>
          <w:tcPr>
            <w:tcW w:w="709" w:type="dxa"/>
            <w:tcBorders>
              <w:top w:val="nil"/>
              <w:bottom w:val="nil"/>
            </w:tcBorders>
          </w:tcPr>
          <w:p w14:paraId="5C1CEFD6"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w:t>
            </w:r>
          </w:p>
        </w:tc>
        <w:tc>
          <w:tcPr>
            <w:tcW w:w="850" w:type="dxa"/>
            <w:tcBorders>
              <w:top w:val="nil"/>
              <w:bottom w:val="nil"/>
            </w:tcBorders>
          </w:tcPr>
          <w:p w14:paraId="5D29C58C"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n..2</w:t>
            </w:r>
          </w:p>
        </w:tc>
        <w:tc>
          <w:tcPr>
            <w:tcW w:w="4111" w:type="dxa"/>
            <w:tcBorders>
              <w:top w:val="nil"/>
              <w:bottom w:val="nil"/>
            </w:tcBorders>
          </w:tcPr>
          <w:p w14:paraId="268C7FC6"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Séquence des transferts</w:t>
            </w:r>
          </w:p>
        </w:tc>
        <w:tc>
          <w:tcPr>
            <w:tcW w:w="3894" w:type="dxa"/>
            <w:tcBorders>
              <w:top w:val="nil"/>
              <w:bottom w:val="nil"/>
            </w:tcBorders>
          </w:tcPr>
          <w:p w14:paraId="770EA8B1"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w:t>
            </w:r>
          </w:p>
        </w:tc>
      </w:tr>
      <w:tr w:rsidR="002A471B" w:rsidRPr="00623BB2" w14:paraId="7F55D070" w14:textId="77777777" w:rsidTr="006642FE">
        <w:tc>
          <w:tcPr>
            <w:tcW w:w="921" w:type="dxa"/>
            <w:tcBorders>
              <w:top w:val="nil"/>
            </w:tcBorders>
          </w:tcPr>
          <w:p w14:paraId="78A516BB"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0073</w:t>
            </w:r>
          </w:p>
        </w:tc>
        <w:tc>
          <w:tcPr>
            <w:tcW w:w="709" w:type="dxa"/>
            <w:tcBorders>
              <w:top w:val="nil"/>
            </w:tcBorders>
          </w:tcPr>
          <w:p w14:paraId="7065FF1D"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w:t>
            </w:r>
          </w:p>
        </w:tc>
        <w:tc>
          <w:tcPr>
            <w:tcW w:w="850" w:type="dxa"/>
            <w:tcBorders>
              <w:top w:val="nil"/>
            </w:tcBorders>
          </w:tcPr>
          <w:p w14:paraId="13F8ED0E" w14:textId="77777777" w:rsidR="002A471B" w:rsidRPr="00623BB2" w:rsidRDefault="002A471B" w:rsidP="00F10BBA">
            <w:pPr>
              <w:pStyle w:val="En-tte"/>
              <w:rPr>
                <w:rFonts w:ascii="Arial" w:hAnsi="Arial" w:cs="Arial"/>
                <w:i/>
                <w:snapToGrid w:val="0"/>
                <w:color w:val="000000" w:themeColor="text1"/>
                <w:sz w:val="16"/>
              </w:rPr>
            </w:pPr>
            <w:proofErr w:type="gramStart"/>
            <w:r w:rsidRPr="00623BB2">
              <w:rPr>
                <w:rFonts w:ascii="Arial" w:hAnsi="Arial" w:cs="Arial"/>
                <w:i/>
                <w:snapToGrid w:val="0"/>
                <w:color w:val="000000" w:themeColor="text1"/>
                <w:sz w:val="16"/>
              </w:rPr>
              <w:t>a</w:t>
            </w:r>
            <w:proofErr w:type="gramEnd"/>
            <w:r w:rsidRPr="00623BB2">
              <w:rPr>
                <w:rFonts w:ascii="Arial" w:hAnsi="Arial" w:cs="Arial"/>
                <w:i/>
                <w:snapToGrid w:val="0"/>
                <w:color w:val="000000" w:themeColor="text1"/>
                <w:sz w:val="16"/>
              </w:rPr>
              <w:t>1</w:t>
            </w:r>
          </w:p>
        </w:tc>
        <w:tc>
          <w:tcPr>
            <w:tcW w:w="4111" w:type="dxa"/>
            <w:tcBorders>
              <w:top w:val="nil"/>
            </w:tcBorders>
          </w:tcPr>
          <w:p w14:paraId="4FAAECC1"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Premier et dernier transferts</w:t>
            </w:r>
          </w:p>
        </w:tc>
        <w:tc>
          <w:tcPr>
            <w:tcW w:w="3894" w:type="dxa"/>
            <w:tcBorders>
              <w:top w:val="nil"/>
            </w:tcBorders>
          </w:tcPr>
          <w:p w14:paraId="6B498A91"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w:t>
            </w:r>
          </w:p>
        </w:tc>
      </w:tr>
    </w:tbl>
    <w:p w14:paraId="47DA53D1" w14:textId="12ED2EA7" w:rsidR="00694790" w:rsidRPr="00623BB2" w:rsidRDefault="00694790" w:rsidP="001F0C8F">
      <w:pPr>
        <w:jc w:val="left"/>
        <w:rPr>
          <w:rFonts w:ascii="Arial" w:hAnsi="Arial" w:cs="Arial"/>
          <w:snapToGrid w:val="0"/>
          <w:color w:val="000000" w:themeColor="text1"/>
        </w:rPr>
      </w:pPr>
    </w:p>
    <w:p w14:paraId="5EDB1DDF" w14:textId="406AA1F7" w:rsidR="007B24A9" w:rsidRPr="00F86814" w:rsidRDefault="006254C5" w:rsidP="001F0C8F">
      <w:pPr>
        <w:jc w:val="left"/>
        <w:rPr>
          <w:rFonts w:cstheme="minorHAnsi"/>
          <w:b/>
          <w:bCs/>
          <w:snapToGrid w:val="0"/>
          <w:color w:val="000000" w:themeColor="text1"/>
          <w:u w:val="single"/>
        </w:rPr>
      </w:pPr>
      <w:r w:rsidRPr="00F86814">
        <w:rPr>
          <w:rFonts w:cstheme="minorHAnsi"/>
          <w:b/>
          <w:bCs/>
          <w:snapToGrid w:val="0"/>
          <w:color w:val="000000" w:themeColor="text1"/>
          <w:u w:val="single"/>
        </w:rPr>
        <w:t xml:space="preserve">Règle de gestion : </w:t>
      </w:r>
    </w:p>
    <w:p w14:paraId="1E65A150" w14:textId="77777777" w:rsidR="0070311B" w:rsidRPr="00F86814" w:rsidRDefault="0070311B" w:rsidP="001F0C8F">
      <w:pPr>
        <w:jc w:val="left"/>
        <w:rPr>
          <w:rFonts w:cstheme="minorHAnsi"/>
          <w:snapToGrid w:val="0"/>
          <w:color w:val="000000" w:themeColor="text1"/>
        </w:rPr>
      </w:pPr>
    </w:p>
    <w:p w14:paraId="55D459AB" w14:textId="67720148" w:rsidR="007B24A9" w:rsidRPr="00F86814" w:rsidRDefault="007B24A9" w:rsidP="00351BA2">
      <w:pPr>
        <w:pStyle w:val="Paragraphedeliste"/>
        <w:numPr>
          <w:ilvl w:val="0"/>
          <w:numId w:val="7"/>
        </w:numPr>
        <w:jc w:val="left"/>
        <w:rPr>
          <w:rFonts w:cstheme="minorHAnsi"/>
          <w:snapToGrid w:val="0"/>
          <w:color w:val="000000" w:themeColor="text1"/>
        </w:rPr>
      </w:pPr>
      <w:r w:rsidRPr="00F86814">
        <w:rPr>
          <w:rFonts w:cstheme="minorHAnsi"/>
          <w:snapToGrid w:val="0"/>
          <w:color w:val="000000" w:themeColor="text1"/>
        </w:rPr>
        <w:t>Utilisation</w:t>
      </w:r>
      <w:r w:rsidR="0070311B" w:rsidRPr="00F86814">
        <w:rPr>
          <w:rFonts w:cstheme="minorHAnsi"/>
          <w:snapToGrid w:val="0"/>
          <w:color w:val="000000" w:themeColor="text1"/>
        </w:rPr>
        <w:t xml:space="preserve"> du</w:t>
      </w:r>
      <w:r w:rsidRPr="00F86814">
        <w:rPr>
          <w:rFonts w:cstheme="minorHAnsi"/>
          <w:snapToGrid w:val="0"/>
          <w:color w:val="000000" w:themeColor="text1"/>
        </w:rPr>
        <w:t xml:space="preserve"> code </w:t>
      </w:r>
      <w:r w:rsidR="00A44CF1" w:rsidRPr="00F86814">
        <w:rPr>
          <w:rFonts w:cstheme="minorHAnsi"/>
          <w:snapToGrid w:val="0"/>
          <w:color w:val="000000" w:themeColor="text1"/>
        </w:rPr>
        <w:t>KITS</w:t>
      </w:r>
      <w:r w:rsidR="00B462B4" w:rsidRPr="00F86814">
        <w:rPr>
          <w:rFonts w:cstheme="minorHAnsi"/>
          <w:snapToGrid w:val="0"/>
          <w:color w:val="000000" w:themeColor="text1"/>
        </w:rPr>
        <w:t xml:space="preserve"> </w:t>
      </w:r>
      <w:r w:rsidRPr="00F86814">
        <w:rPr>
          <w:rFonts w:cstheme="minorHAnsi"/>
          <w:snapToGrid w:val="0"/>
          <w:color w:val="000000" w:themeColor="text1"/>
        </w:rPr>
        <w:t xml:space="preserve">X : </w:t>
      </w:r>
      <w:r w:rsidR="00A44CF1" w:rsidRPr="00F86814">
        <w:rPr>
          <w:rFonts w:cstheme="minorHAnsi"/>
          <w:snapToGrid w:val="0"/>
          <w:color w:val="000000" w:themeColor="text1"/>
        </w:rPr>
        <w:t>KITS</w:t>
      </w:r>
      <w:r w:rsidRPr="00F86814">
        <w:rPr>
          <w:rFonts w:cstheme="minorHAnsi"/>
          <w:snapToGrid w:val="0"/>
          <w:color w:val="000000" w:themeColor="text1"/>
        </w:rPr>
        <w:t xml:space="preserve"> = constant </w:t>
      </w:r>
      <w:r w:rsidR="00B462B4" w:rsidRPr="00F86814">
        <w:rPr>
          <w:rFonts w:cstheme="minorHAnsi"/>
          <w:snapToGrid w:val="0"/>
          <w:color w:val="000000" w:themeColor="text1"/>
        </w:rPr>
        <w:t>et X = numéro de version</w:t>
      </w:r>
    </w:p>
    <w:p w14:paraId="2716803B" w14:textId="13BE7BF4" w:rsidR="00B462B4" w:rsidRPr="00F86814" w:rsidRDefault="00B462B4" w:rsidP="0070311B">
      <w:pPr>
        <w:pStyle w:val="Paragraphedeliste"/>
        <w:ind w:left="1440"/>
        <w:jc w:val="left"/>
        <w:rPr>
          <w:rFonts w:cstheme="minorHAnsi"/>
          <w:snapToGrid w:val="0"/>
          <w:color w:val="000000" w:themeColor="text1"/>
        </w:rPr>
      </w:pPr>
      <w:r w:rsidRPr="00F86814">
        <w:rPr>
          <w:rFonts w:cstheme="minorHAnsi"/>
          <w:snapToGrid w:val="0"/>
          <w:color w:val="000000" w:themeColor="text1"/>
        </w:rPr>
        <w:t xml:space="preserve">Exemple : v0.4 &gt;= </w:t>
      </w:r>
      <w:r w:rsidR="00A44CF1" w:rsidRPr="00F86814">
        <w:rPr>
          <w:rFonts w:cstheme="minorHAnsi"/>
          <w:snapToGrid w:val="0"/>
          <w:color w:val="000000" w:themeColor="text1"/>
        </w:rPr>
        <w:t>KITS</w:t>
      </w:r>
      <w:r w:rsidRPr="00F86814">
        <w:rPr>
          <w:rFonts w:cstheme="minorHAnsi"/>
          <w:snapToGrid w:val="0"/>
          <w:color w:val="000000" w:themeColor="text1"/>
        </w:rPr>
        <w:t xml:space="preserve"> 0.4</w:t>
      </w:r>
    </w:p>
    <w:p w14:paraId="638A4CA1" w14:textId="4640285C" w:rsidR="002A471B" w:rsidRPr="00F86814" w:rsidRDefault="00DB6FC8" w:rsidP="00351BA2">
      <w:pPr>
        <w:pStyle w:val="Paragraphedeliste"/>
        <w:numPr>
          <w:ilvl w:val="0"/>
          <w:numId w:val="7"/>
        </w:numPr>
        <w:jc w:val="left"/>
        <w:rPr>
          <w:rFonts w:cstheme="minorHAnsi"/>
          <w:snapToGrid w:val="0"/>
          <w:color w:val="000000" w:themeColor="text1"/>
        </w:rPr>
      </w:pPr>
      <w:r w:rsidRPr="00F86814">
        <w:rPr>
          <w:rFonts w:cstheme="minorHAnsi"/>
          <w:snapToGrid w:val="0"/>
          <w:color w:val="000000" w:themeColor="text1"/>
        </w:rPr>
        <w:t xml:space="preserve">Les </w:t>
      </w:r>
      <w:r w:rsidR="00D826A7" w:rsidRPr="00F86814">
        <w:rPr>
          <w:rFonts w:cstheme="minorHAnsi"/>
          <w:snapToGrid w:val="0"/>
          <w:color w:val="000000" w:themeColor="text1"/>
        </w:rPr>
        <w:t>version</w:t>
      </w:r>
      <w:r w:rsidRPr="00F86814">
        <w:rPr>
          <w:rFonts w:cstheme="minorHAnsi"/>
          <w:snapToGrid w:val="0"/>
          <w:color w:val="000000" w:themeColor="text1"/>
        </w:rPr>
        <w:t>s</w:t>
      </w:r>
      <w:r w:rsidR="00D826A7" w:rsidRPr="00F86814">
        <w:rPr>
          <w:rFonts w:cstheme="minorHAnsi"/>
          <w:snapToGrid w:val="0"/>
          <w:color w:val="000000" w:themeColor="text1"/>
        </w:rPr>
        <w:t xml:space="preserve"> valide</w:t>
      </w:r>
      <w:r w:rsidRPr="00F86814">
        <w:rPr>
          <w:rFonts w:cstheme="minorHAnsi"/>
          <w:snapToGrid w:val="0"/>
          <w:color w:val="000000" w:themeColor="text1"/>
        </w:rPr>
        <w:t>s accepté</w:t>
      </w:r>
      <w:r w:rsidR="003C02CB" w:rsidRPr="00F86814">
        <w:rPr>
          <w:rFonts w:cstheme="minorHAnsi"/>
          <w:snapToGrid w:val="0"/>
          <w:color w:val="000000" w:themeColor="text1"/>
        </w:rPr>
        <w:t>e</w:t>
      </w:r>
      <w:r w:rsidRPr="00F86814">
        <w:rPr>
          <w:rFonts w:cstheme="minorHAnsi"/>
          <w:snapToGrid w:val="0"/>
          <w:color w:val="000000" w:themeColor="text1"/>
        </w:rPr>
        <w:t>s dans les échanges à une date données sont la</w:t>
      </w:r>
      <w:r w:rsidR="00D826A7" w:rsidRPr="00F86814">
        <w:rPr>
          <w:rFonts w:cstheme="minorHAnsi"/>
          <w:snapToGrid w:val="0"/>
          <w:color w:val="000000" w:themeColor="text1"/>
        </w:rPr>
        <w:t xml:space="preserve"> version en cours (X) </w:t>
      </w:r>
      <w:r w:rsidRPr="00F86814">
        <w:rPr>
          <w:rFonts w:cstheme="minorHAnsi"/>
          <w:snapToGrid w:val="0"/>
          <w:color w:val="000000" w:themeColor="text1"/>
        </w:rPr>
        <w:t>et la</w:t>
      </w:r>
      <w:r w:rsidR="00D826A7" w:rsidRPr="00F86814">
        <w:rPr>
          <w:rFonts w:cstheme="minorHAnsi"/>
          <w:snapToGrid w:val="0"/>
          <w:color w:val="000000" w:themeColor="text1"/>
        </w:rPr>
        <w:t xml:space="preserve"> version précédente (X-1)</w:t>
      </w:r>
      <w:r w:rsidR="002A471B" w:rsidRPr="00F86814">
        <w:rPr>
          <w:rFonts w:cstheme="minorHAnsi"/>
          <w:snapToGrid w:val="0"/>
          <w:color w:val="000000" w:themeColor="text1"/>
        </w:rPr>
        <w:br w:type="page"/>
      </w:r>
    </w:p>
    <w:p w14:paraId="4BAA9C19" w14:textId="77777777" w:rsidR="002A471B" w:rsidRPr="00990950" w:rsidRDefault="002A471B" w:rsidP="002A471B">
      <w:pPr>
        <w:pStyle w:val="En-tte"/>
        <w:widowControl w:val="0"/>
        <w:tabs>
          <w:tab w:val="clear" w:pos="4536"/>
          <w:tab w:val="clear" w:pos="9072"/>
        </w:tabs>
        <w:rPr>
          <w:rFonts w:ascii="Arial" w:hAnsi="Arial" w:cs="Arial"/>
          <w:snapToGrid w:val="0"/>
          <w:color w:val="000000" w:themeColor="text1"/>
        </w:rPr>
      </w:pPr>
    </w:p>
    <w:p w14:paraId="6B333C3A" w14:textId="2F70A4B2" w:rsidR="002A471B" w:rsidRPr="00990950" w:rsidRDefault="002B4947" w:rsidP="00C96E8F">
      <w:pPr>
        <w:pStyle w:val="Titre3"/>
        <w:rPr>
          <w:snapToGrid w:val="0"/>
        </w:rPr>
      </w:pPr>
      <w:bookmarkStart w:id="35" w:name="_Toc103172880"/>
      <w:r w:rsidRPr="00990950">
        <w:rPr>
          <w:snapToGrid w:val="0"/>
        </w:rPr>
        <w:t xml:space="preserve">EN-TETE DU CATALOGUE </w:t>
      </w:r>
      <w:r>
        <w:rPr>
          <w:snapToGrid w:val="0"/>
        </w:rPr>
        <w:t xml:space="preserve">DES </w:t>
      </w:r>
      <w:r w:rsidR="00C3130C">
        <w:rPr>
          <w:snapToGrid w:val="0"/>
        </w:rPr>
        <w:t>KITS ET OFFRES COMMERCIALES</w:t>
      </w:r>
      <w:bookmarkEnd w:id="35"/>
    </w:p>
    <w:p w14:paraId="6B23EB00" w14:textId="77777777" w:rsidR="002A471B" w:rsidRPr="00990950" w:rsidRDefault="0047753A" w:rsidP="00D42385">
      <w:pPr>
        <w:pStyle w:val="Titre5"/>
      </w:pPr>
      <w:r w:rsidRPr="00990950">
        <w:t>BGM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704"/>
        <w:gridCol w:w="359"/>
        <w:gridCol w:w="850"/>
        <w:gridCol w:w="4603"/>
        <w:gridCol w:w="3902"/>
      </w:tblGrid>
      <w:tr w:rsidR="002A471B" w:rsidRPr="00990950" w14:paraId="1ECF4B59" w14:textId="77777777" w:rsidTr="00094BAE">
        <w:tc>
          <w:tcPr>
            <w:tcW w:w="704" w:type="dxa"/>
            <w:shd w:val="clear" w:color="auto" w:fill="DBE5F1"/>
          </w:tcPr>
          <w:p w14:paraId="5BFB5C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BGM</w:t>
            </w:r>
          </w:p>
        </w:tc>
        <w:tc>
          <w:tcPr>
            <w:tcW w:w="359" w:type="dxa"/>
            <w:shd w:val="clear" w:color="auto" w:fill="DBE5F1"/>
          </w:tcPr>
          <w:p w14:paraId="5515C4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3F2022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4603" w:type="dxa"/>
            <w:shd w:val="clear" w:color="auto" w:fill="DBE5F1"/>
          </w:tcPr>
          <w:p w14:paraId="4ED7F3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Début du message</w:t>
            </w:r>
          </w:p>
        </w:tc>
        <w:tc>
          <w:tcPr>
            <w:tcW w:w="3902" w:type="dxa"/>
            <w:shd w:val="clear" w:color="auto" w:fill="DBE5F1"/>
          </w:tcPr>
          <w:p w14:paraId="4DB473E7" w14:textId="77777777" w:rsidR="002A471B" w:rsidRPr="00990950" w:rsidRDefault="002A471B" w:rsidP="002A471B">
            <w:pPr>
              <w:pStyle w:val="En-tte"/>
              <w:rPr>
                <w:rFonts w:cs="Arial"/>
                <w:b/>
                <w:bCs/>
                <w:snapToGrid w:val="0"/>
                <w:color w:val="000000" w:themeColor="text1"/>
              </w:rPr>
            </w:pPr>
          </w:p>
        </w:tc>
      </w:tr>
      <w:tr w:rsidR="002A471B" w:rsidRPr="00990950" w14:paraId="02D58AD4" w14:textId="77777777" w:rsidTr="002A471B">
        <w:tc>
          <w:tcPr>
            <w:tcW w:w="10418" w:type="dxa"/>
            <w:gridSpan w:val="5"/>
            <w:shd w:val="clear" w:color="auto" w:fill="DBE5F1"/>
          </w:tcPr>
          <w:p w14:paraId="118A54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type et la fonction d’un message et en transmettre le numéro d’identification.</w:t>
            </w:r>
          </w:p>
        </w:tc>
      </w:tr>
    </w:tbl>
    <w:p w14:paraId="553BA774"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3E480C0B" w14:textId="77777777" w:rsidTr="002A471B">
        <w:tc>
          <w:tcPr>
            <w:tcW w:w="921" w:type="dxa"/>
            <w:shd w:val="clear" w:color="auto" w:fill="FFFF99"/>
          </w:tcPr>
          <w:p w14:paraId="6C93EF1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24785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CE85B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90B88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5A8869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C8DF02C" w14:textId="77777777" w:rsidTr="002A471B">
        <w:tc>
          <w:tcPr>
            <w:tcW w:w="921" w:type="dxa"/>
            <w:tcBorders>
              <w:bottom w:val="nil"/>
            </w:tcBorders>
          </w:tcPr>
          <w:p w14:paraId="6D02C6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C002</w:t>
            </w:r>
          </w:p>
        </w:tc>
        <w:tc>
          <w:tcPr>
            <w:tcW w:w="709" w:type="dxa"/>
            <w:tcBorders>
              <w:bottom w:val="nil"/>
            </w:tcBorders>
          </w:tcPr>
          <w:p w14:paraId="1E7F77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B196F5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9D1AC7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bottom w:val="nil"/>
            </w:tcBorders>
          </w:tcPr>
          <w:p w14:paraId="3BD1D96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7ED8F29" w14:textId="77777777" w:rsidTr="002A471B">
        <w:tc>
          <w:tcPr>
            <w:tcW w:w="921" w:type="dxa"/>
            <w:tcBorders>
              <w:top w:val="nil"/>
              <w:bottom w:val="nil"/>
            </w:tcBorders>
          </w:tcPr>
          <w:p w14:paraId="6C43CB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1001</w:t>
            </w:r>
          </w:p>
        </w:tc>
        <w:tc>
          <w:tcPr>
            <w:tcW w:w="709" w:type="dxa"/>
            <w:tcBorders>
              <w:top w:val="nil"/>
              <w:bottom w:val="nil"/>
            </w:tcBorders>
          </w:tcPr>
          <w:p w14:paraId="7FD6A6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8AB9622" w14:textId="77777777" w:rsidR="002A471B" w:rsidRPr="00990950" w:rsidRDefault="002A471B" w:rsidP="002A471B">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Borders>
              <w:top w:val="nil"/>
              <w:bottom w:val="nil"/>
            </w:tcBorders>
          </w:tcPr>
          <w:p w14:paraId="19AB76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du document ou message (en code)</w:t>
            </w:r>
          </w:p>
        </w:tc>
        <w:tc>
          <w:tcPr>
            <w:tcW w:w="3827" w:type="dxa"/>
            <w:tcBorders>
              <w:top w:val="nil"/>
              <w:bottom w:val="nil"/>
            </w:tcBorders>
          </w:tcPr>
          <w:p w14:paraId="61ED4E9C" w14:textId="5DEE50B2" w:rsidR="002A471B" w:rsidRPr="00746F11" w:rsidRDefault="002A471B" w:rsidP="002A471B">
            <w:pPr>
              <w:pStyle w:val="En-tte"/>
              <w:rPr>
                <w:rFonts w:cs="Arial"/>
                <w:b/>
                <w:bCs/>
                <w:snapToGrid w:val="0"/>
                <w:color w:val="000000" w:themeColor="text1"/>
              </w:rPr>
            </w:pPr>
            <w:r w:rsidRPr="00746F11">
              <w:rPr>
                <w:rFonts w:cs="Arial"/>
                <w:b/>
                <w:bCs/>
                <w:snapToGrid w:val="0"/>
                <w:color w:val="000000" w:themeColor="text1"/>
              </w:rPr>
              <w:t>–</w:t>
            </w:r>
            <w:r w:rsidR="00A44CF1" w:rsidRPr="00746F11">
              <w:rPr>
                <w:rFonts w:cs="Arial"/>
                <w:b/>
                <w:bCs/>
                <w:snapToGrid w:val="0"/>
                <w:color w:val="000000" w:themeColor="text1"/>
              </w:rPr>
              <w:t>9</w:t>
            </w:r>
            <w:r w:rsidRPr="00746F11">
              <w:rPr>
                <w:rFonts w:cs="Arial"/>
                <w:b/>
                <w:bCs/>
                <w:snapToGrid w:val="0"/>
                <w:color w:val="000000" w:themeColor="text1"/>
              </w:rPr>
              <w:t xml:space="preserve"> : </w:t>
            </w:r>
            <w:r w:rsidR="00A44CF1" w:rsidRPr="00746F11">
              <w:rPr>
                <w:rFonts w:cs="Arial"/>
                <w:b/>
                <w:bCs/>
                <w:snapToGrid w:val="0"/>
                <w:color w:val="000000" w:themeColor="text1"/>
              </w:rPr>
              <w:t>Catalogue des prix</w:t>
            </w:r>
            <w:r w:rsidRPr="00746F11">
              <w:rPr>
                <w:rFonts w:cs="Arial"/>
                <w:b/>
                <w:bCs/>
                <w:snapToGrid w:val="0"/>
                <w:color w:val="000000" w:themeColor="text1"/>
              </w:rPr>
              <w:t xml:space="preserve"> </w:t>
            </w:r>
            <w:r w:rsidR="00746F11" w:rsidRPr="00746F11">
              <w:rPr>
                <w:rFonts w:cs="Arial"/>
                <w:b/>
                <w:bCs/>
                <w:snapToGrid w:val="0"/>
                <w:color w:val="000000" w:themeColor="text1"/>
              </w:rPr>
              <w:t>et/ou composition des kits</w:t>
            </w:r>
          </w:p>
        </w:tc>
      </w:tr>
      <w:tr w:rsidR="002A471B" w:rsidRPr="00990950" w14:paraId="0499C5EA" w14:textId="77777777" w:rsidTr="002A471B">
        <w:tc>
          <w:tcPr>
            <w:tcW w:w="921" w:type="dxa"/>
            <w:tcBorders>
              <w:top w:val="nil"/>
              <w:bottom w:val="nil"/>
            </w:tcBorders>
          </w:tcPr>
          <w:p w14:paraId="1F9A05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72D548B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B52C281" w14:textId="77777777" w:rsidR="002A471B" w:rsidRPr="00990950" w:rsidRDefault="002A471B" w:rsidP="002A471B">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w:t>
            </w:r>
          </w:p>
        </w:tc>
        <w:tc>
          <w:tcPr>
            <w:tcW w:w="4111" w:type="dxa"/>
            <w:tcBorders>
              <w:top w:val="nil"/>
              <w:bottom w:val="nil"/>
            </w:tcBorders>
          </w:tcPr>
          <w:p w14:paraId="30FCDA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6F49FDC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9396302" w14:textId="77777777" w:rsidTr="002A471B">
        <w:tc>
          <w:tcPr>
            <w:tcW w:w="921" w:type="dxa"/>
            <w:tcBorders>
              <w:top w:val="nil"/>
              <w:bottom w:val="nil"/>
            </w:tcBorders>
          </w:tcPr>
          <w:p w14:paraId="1A4A56FC" w14:textId="77777777" w:rsidR="002A471B" w:rsidRPr="00E62E2E" w:rsidRDefault="002A471B" w:rsidP="002A471B">
            <w:pPr>
              <w:pStyle w:val="En-tte"/>
              <w:rPr>
                <w:rFonts w:cs="Arial"/>
                <w:snapToGrid w:val="0"/>
                <w:color w:val="000000" w:themeColor="text1"/>
              </w:rPr>
            </w:pPr>
            <w:r w:rsidRPr="00E62E2E">
              <w:rPr>
                <w:rFonts w:cs="Arial"/>
                <w:snapToGrid w:val="0"/>
                <w:color w:val="000000" w:themeColor="text1"/>
              </w:rPr>
              <w:t xml:space="preserve">  3055</w:t>
            </w:r>
          </w:p>
        </w:tc>
        <w:tc>
          <w:tcPr>
            <w:tcW w:w="709" w:type="dxa"/>
            <w:tcBorders>
              <w:top w:val="nil"/>
              <w:bottom w:val="nil"/>
            </w:tcBorders>
          </w:tcPr>
          <w:p w14:paraId="30F7C522" w14:textId="77777777" w:rsidR="002A471B" w:rsidRPr="00E62E2E" w:rsidRDefault="002A471B" w:rsidP="002A471B">
            <w:pPr>
              <w:pStyle w:val="En-tte"/>
              <w:rPr>
                <w:rFonts w:cs="Arial"/>
                <w:snapToGrid w:val="0"/>
                <w:color w:val="000000" w:themeColor="text1"/>
              </w:rPr>
            </w:pPr>
            <w:r w:rsidRPr="00E62E2E">
              <w:rPr>
                <w:rFonts w:cs="Arial"/>
                <w:snapToGrid w:val="0"/>
                <w:color w:val="000000" w:themeColor="text1"/>
              </w:rPr>
              <w:t>C</w:t>
            </w:r>
          </w:p>
        </w:tc>
        <w:tc>
          <w:tcPr>
            <w:tcW w:w="850" w:type="dxa"/>
            <w:tcBorders>
              <w:top w:val="nil"/>
              <w:bottom w:val="nil"/>
            </w:tcBorders>
          </w:tcPr>
          <w:p w14:paraId="2C527D0C" w14:textId="77777777" w:rsidR="002A471B" w:rsidRPr="00E62E2E" w:rsidRDefault="002A471B" w:rsidP="002A471B">
            <w:pPr>
              <w:pStyle w:val="En-tte"/>
              <w:rPr>
                <w:rFonts w:cs="Arial"/>
                <w:snapToGrid w:val="0"/>
                <w:color w:val="000000" w:themeColor="text1"/>
              </w:rPr>
            </w:pPr>
            <w:proofErr w:type="gramStart"/>
            <w:r w:rsidRPr="00E62E2E">
              <w:rPr>
                <w:rFonts w:cs="Arial"/>
                <w:snapToGrid w:val="0"/>
                <w:color w:val="000000" w:themeColor="text1"/>
              </w:rPr>
              <w:t>an..</w:t>
            </w:r>
            <w:proofErr w:type="gramEnd"/>
            <w:r w:rsidRPr="00E62E2E">
              <w:rPr>
                <w:rFonts w:cs="Arial"/>
                <w:snapToGrid w:val="0"/>
                <w:color w:val="000000" w:themeColor="text1"/>
              </w:rPr>
              <w:t>3</w:t>
            </w:r>
          </w:p>
        </w:tc>
        <w:tc>
          <w:tcPr>
            <w:tcW w:w="4111" w:type="dxa"/>
            <w:tcBorders>
              <w:top w:val="nil"/>
              <w:bottom w:val="nil"/>
            </w:tcBorders>
          </w:tcPr>
          <w:p w14:paraId="73940B13" w14:textId="77777777" w:rsidR="002A471B" w:rsidRPr="00E62E2E" w:rsidRDefault="002A471B" w:rsidP="002A471B">
            <w:pPr>
              <w:pStyle w:val="En-tte"/>
              <w:rPr>
                <w:rFonts w:cs="Arial"/>
                <w:snapToGrid w:val="0"/>
                <w:color w:val="000000" w:themeColor="text1"/>
              </w:rPr>
            </w:pPr>
            <w:r w:rsidRPr="00E62E2E">
              <w:rPr>
                <w:rFonts w:cs="Arial"/>
                <w:snapToGrid w:val="0"/>
                <w:color w:val="000000" w:themeColor="text1"/>
              </w:rPr>
              <w:t>Organisme responsable de la liste de codes (en code)</w:t>
            </w:r>
          </w:p>
        </w:tc>
        <w:tc>
          <w:tcPr>
            <w:tcW w:w="3827" w:type="dxa"/>
            <w:tcBorders>
              <w:top w:val="nil"/>
              <w:bottom w:val="nil"/>
            </w:tcBorders>
          </w:tcPr>
          <w:p w14:paraId="1179D051" w14:textId="5153620B" w:rsidR="008C3D26" w:rsidRPr="00990950" w:rsidRDefault="008C3D26" w:rsidP="00E62E2E">
            <w:pPr>
              <w:pStyle w:val="En-tte"/>
              <w:rPr>
                <w:rFonts w:cs="Arial"/>
                <w:b/>
                <w:bCs/>
                <w:snapToGrid w:val="0"/>
                <w:color w:val="000000" w:themeColor="text1"/>
              </w:rPr>
            </w:pPr>
          </w:p>
        </w:tc>
      </w:tr>
      <w:tr w:rsidR="002A471B" w:rsidRPr="00990950" w14:paraId="43220CFA" w14:textId="77777777" w:rsidTr="002A471B">
        <w:tc>
          <w:tcPr>
            <w:tcW w:w="921" w:type="dxa"/>
            <w:tcBorders>
              <w:top w:val="nil"/>
              <w:bottom w:val="nil"/>
            </w:tcBorders>
          </w:tcPr>
          <w:p w14:paraId="7998045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1000</w:t>
            </w:r>
          </w:p>
        </w:tc>
        <w:tc>
          <w:tcPr>
            <w:tcW w:w="709" w:type="dxa"/>
            <w:tcBorders>
              <w:top w:val="nil"/>
              <w:bottom w:val="nil"/>
            </w:tcBorders>
          </w:tcPr>
          <w:p w14:paraId="57EA60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5956BA4" w14:textId="77777777" w:rsidR="002A471B" w:rsidRPr="00990950" w:rsidRDefault="002A471B" w:rsidP="002A471B">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35</w:t>
            </w:r>
          </w:p>
        </w:tc>
        <w:tc>
          <w:tcPr>
            <w:tcW w:w="4111" w:type="dxa"/>
            <w:tcBorders>
              <w:top w:val="nil"/>
              <w:bottom w:val="nil"/>
            </w:tcBorders>
          </w:tcPr>
          <w:p w14:paraId="604F62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top w:val="nil"/>
              <w:bottom w:val="nil"/>
            </w:tcBorders>
          </w:tcPr>
          <w:p w14:paraId="6094AF9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3D70C9C" w14:textId="77777777" w:rsidTr="002A471B">
        <w:tc>
          <w:tcPr>
            <w:tcW w:w="921" w:type="dxa"/>
          </w:tcPr>
          <w:p w14:paraId="0C589EB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1004</w:t>
            </w:r>
          </w:p>
        </w:tc>
        <w:tc>
          <w:tcPr>
            <w:tcW w:w="709" w:type="dxa"/>
          </w:tcPr>
          <w:p w14:paraId="3ECDF91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7EDAF2E6"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Pr>
          <w:p w14:paraId="30A55D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Numéro du document ou message</w:t>
            </w:r>
          </w:p>
        </w:tc>
        <w:tc>
          <w:tcPr>
            <w:tcW w:w="3827" w:type="dxa"/>
          </w:tcPr>
          <w:p w14:paraId="52F4C9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2F7879C" w14:textId="77777777" w:rsidTr="002A471B">
        <w:tc>
          <w:tcPr>
            <w:tcW w:w="921" w:type="dxa"/>
          </w:tcPr>
          <w:p w14:paraId="3C0B6BC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1225</w:t>
            </w:r>
          </w:p>
        </w:tc>
        <w:tc>
          <w:tcPr>
            <w:tcW w:w="709" w:type="dxa"/>
          </w:tcPr>
          <w:p w14:paraId="1D337A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5B01AB0D"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w:t>
            </w:r>
          </w:p>
        </w:tc>
        <w:tc>
          <w:tcPr>
            <w:tcW w:w="4111" w:type="dxa"/>
          </w:tcPr>
          <w:p w14:paraId="6A0BF09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Fonction du message (en code)</w:t>
            </w:r>
          </w:p>
        </w:tc>
        <w:tc>
          <w:tcPr>
            <w:tcW w:w="3827" w:type="dxa"/>
          </w:tcPr>
          <w:p w14:paraId="67195C5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88A98BD" w14:textId="77777777" w:rsidTr="002A471B">
        <w:tc>
          <w:tcPr>
            <w:tcW w:w="921" w:type="dxa"/>
          </w:tcPr>
          <w:p w14:paraId="7D1A52F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4343</w:t>
            </w:r>
          </w:p>
        </w:tc>
        <w:tc>
          <w:tcPr>
            <w:tcW w:w="709" w:type="dxa"/>
          </w:tcPr>
          <w:p w14:paraId="75EEEC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6A064C32"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w:t>
            </w:r>
          </w:p>
        </w:tc>
        <w:tc>
          <w:tcPr>
            <w:tcW w:w="4111" w:type="dxa"/>
          </w:tcPr>
          <w:p w14:paraId="0EA6137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Type de réponse</w:t>
            </w:r>
          </w:p>
        </w:tc>
        <w:tc>
          <w:tcPr>
            <w:tcW w:w="3827" w:type="dxa"/>
          </w:tcPr>
          <w:p w14:paraId="1445E5B9"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bl>
    <w:p w14:paraId="58125CC8" w14:textId="77777777" w:rsidR="002A471B" w:rsidRPr="00990950" w:rsidRDefault="002A471B" w:rsidP="002A471B">
      <w:pPr>
        <w:pStyle w:val="En-tte"/>
        <w:rPr>
          <w:rFonts w:ascii="Arial" w:hAnsi="Arial" w:cs="Arial"/>
          <w:snapToGrid w:val="0"/>
          <w:color w:val="000000" w:themeColor="text1"/>
        </w:rPr>
      </w:pPr>
    </w:p>
    <w:p w14:paraId="2DA35AA3" w14:textId="77777777" w:rsidR="002A471B" w:rsidRPr="00990950" w:rsidRDefault="0047753A" w:rsidP="00D42385">
      <w:pPr>
        <w:pStyle w:val="Titre5"/>
      </w:pPr>
      <w:r w:rsidRPr="00990950">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902"/>
      </w:tblGrid>
      <w:tr w:rsidR="002A471B" w:rsidRPr="00A33F42" w14:paraId="798783BF" w14:textId="77777777" w:rsidTr="00094BAE">
        <w:tc>
          <w:tcPr>
            <w:tcW w:w="690" w:type="dxa"/>
            <w:shd w:val="clear" w:color="auto" w:fill="DBE5F1"/>
          </w:tcPr>
          <w:p w14:paraId="6ED8ED36"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DTM</w:t>
            </w:r>
          </w:p>
        </w:tc>
        <w:tc>
          <w:tcPr>
            <w:tcW w:w="373" w:type="dxa"/>
            <w:shd w:val="clear" w:color="auto" w:fill="DBE5F1"/>
          </w:tcPr>
          <w:p w14:paraId="13113432"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M</w:t>
            </w:r>
          </w:p>
        </w:tc>
        <w:tc>
          <w:tcPr>
            <w:tcW w:w="850" w:type="dxa"/>
            <w:shd w:val="clear" w:color="auto" w:fill="DBE5F1"/>
          </w:tcPr>
          <w:p w14:paraId="160C1425"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10</w:t>
            </w:r>
          </w:p>
        </w:tc>
        <w:tc>
          <w:tcPr>
            <w:tcW w:w="4603" w:type="dxa"/>
            <w:shd w:val="clear" w:color="auto" w:fill="DBE5F1"/>
          </w:tcPr>
          <w:p w14:paraId="686D88D6"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Date ou heure ou période</w:t>
            </w:r>
          </w:p>
        </w:tc>
        <w:tc>
          <w:tcPr>
            <w:tcW w:w="3902" w:type="dxa"/>
            <w:shd w:val="clear" w:color="auto" w:fill="DBE5F1"/>
          </w:tcPr>
          <w:p w14:paraId="4D2758D3" w14:textId="77777777" w:rsidR="002A471B" w:rsidRPr="00A33F42" w:rsidRDefault="002A471B" w:rsidP="002A471B">
            <w:pPr>
              <w:pStyle w:val="En-tte"/>
              <w:rPr>
                <w:rFonts w:cstheme="minorHAnsi"/>
                <w:b/>
                <w:bCs/>
                <w:snapToGrid w:val="0"/>
                <w:color w:val="000000" w:themeColor="text1"/>
              </w:rPr>
            </w:pPr>
          </w:p>
        </w:tc>
      </w:tr>
      <w:tr w:rsidR="002A471B" w:rsidRPr="00A33F42" w14:paraId="57EB33C7" w14:textId="77777777" w:rsidTr="002A471B">
        <w:tc>
          <w:tcPr>
            <w:tcW w:w="10418" w:type="dxa"/>
            <w:gridSpan w:val="5"/>
            <w:shd w:val="clear" w:color="auto" w:fill="DBE5F1"/>
          </w:tcPr>
          <w:p w14:paraId="5ED62235"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Fonction : Indiquer une date et/ou une heure ou une période.</w:t>
            </w:r>
          </w:p>
        </w:tc>
      </w:tr>
    </w:tbl>
    <w:p w14:paraId="752E420A" w14:textId="77777777" w:rsidR="002A471B" w:rsidRPr="00A33F42" w:rsidRDefault="002A471B" w:rsidP="002A471B">
      <w:pPr>
        <w:pStyle w:val="En-tte"/>
        <w:rPr>
          <w:rFonts w:cstheme="minorHAnsi"/>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A33F42" w14:paraId="034DDCAD" w14:textId="77777777" w:rsidTr="002A471B">
        <w:tc>
          <w:tcPr>
            <w:tcW w:w="921" w:type="dxa"/>
            <w:shd w:val="clear" w:color="auto" w:fill="FFFF99"/>
          </w:tcPr>
          <w:p w14:paraId="0AA8774B"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Donnée</w:t>
            </w:r>
          </w:p>
        </w:tc>
        <w:tc>
          <w:tcPr>
            <w:tcW w:w="709" w:type="dxa"/>
            <w:shd w:val="clear" w:color="auto" w:fill="FFFF99"/>
          </w:tcPr>
          <w:p w14:paraId="7BF51CE2"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Statut</w:t>
            </w:r>
          </w:p>
        </w:tc>
        <w:tc>
          <w:tcPr>
            <w:tcW w:w="850" w:type="dxa"/>
            <w:shd w:val="clear" w:color="auto" w:fill="FFFF99"/>
          </w:tcPr>
          <w:p w14:paraId="0562037D"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Format</w:t>
            </w:r>
          </w:p>
        </w:tc>
        <w:tc>
          <w:tcPr>
            <w:tcW w:w="4111" w:type="dxa"/>
            <w:shd w:val="clear" w:color="auto" w:fill="FFFF99"/>
          </w:tcPr>
          <w:p w14:paraId="1C2C8FC7"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Libellé</w:t>
            </w:r>
          </w:p>
        </w:tc>
        <w:tc>
          <w:tcPr>
            <w:tcW w:w="3827" w:type="dxa"/>
            <w:shd w:val="clear" w:color="auto" w:fill="FFFF99"/>
          </w:tcPr>
          <w:p w14:paraId="74949610"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Contenu/Commentaires</w:t>
            </w:r>
          </w:p>
        </w:tc>
      </w:tr>
      <w:tr w:rsidR="002A471B" w:rsidRPr="00A33F42" w14:paraId="694B426F" w14:textId="77777777" w:rsidTr="002A471B">
        <w:tc>
          <w:tcPr>
            <w:tcW w:w="921" w:type="dxa"/>
            <w:tcBorders>
              <w:bottom w:val="nil"/>
            </w:tcBorders>
          </w:tcPr>
          <w:p w14:paraId="5D178BDF"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C507</w:t>
            </w:r>
          </w:p>
        </w:tc>
        <w:tc>
          <w:tcPr>
            <w:tcW w:w="709" w:type="dxa"/>
            <w:tcBorders>
              <w:bottom w:val="nil"/>
            </w:tcBorders>
          </w:tcPr>
          <w:p w14:paraId="6B5DDE9A"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M</w:t>
            </w:r>
          </w:p>
        </w:tc>
        <w:tc>
          <w:tcPr>
            <w:tcW w:w="850" w:type="dxa"/>
            <w:tcBorders>
              <w:bottom w:val="nil"/>
            </w:tcBorders>
          </w:tcPr>
          <w:p w14:paraId="0B319CB4"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 xml:space="preserve">  </w:t>
            </w:r>
          </w:p>
        </w:tc>
        <w:tc>
          <w:tcPr>
            <w:tcW w:w="4111" w:type="dxa"/>
            <w:tcBorders>
              <w:bottom w:val="nil"/>
            </w:tcBorders>
          </w:tcPr>
          <w:p w14:paraId="09556875"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Date ou heure ou période</w:t>
            </w:r>
          </w:p>
        </w:tc>
        <w:tc>
          <w:tcPr>
            <w:tcW w:w="3827" w:type="dxa"/>
            <w:tcBorders>
              <w:bottom w:val="nil"/>
            </w:tcBorders>
          </w:tcPr>
          <w:p w14:paraId="2C94F36C"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 xml:space="preserve"> </w:t>
            </w:r>
          </w:p>
        </w:tc>
      </w:tr>
      <w:tr w:rsidR="002A471B" w:rsidRPr="00A33F42" w14:paraId="625BADFD" w14:textId="77777777" w:rsidTr="002A471B">
        <w:tc>
          <w:tcPr>
            <w:tcW w:w="921" w:type="dxa"/>
            <w:tcBorders>
              <w:top w:val="nil"/>
              <w:bottom w:val="nil"/>
            </w:tcBorders>
          </w:tcPr>
          <w:p w14:paraId="0740921E"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2005</w:t>
            </w:r>
          </w:p>
        </w:tc>
        <w:tc>
          <w:tcPr>
            <w:tcW w:w="709" w:type="dxa"/>
            <w:tcBorders>
              <w:top w:val="nil"/>
              <w:bottom w:val="nil"/>
            </w:tcBorders>
          </w:tcPr>
          <w:p w14:paraId="53322AB1"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M</w:t>
            </w:r>
          </w:p>
        </w:tc>
        <w:tc>
          <w:tcPr>
            <w:tcW w:w="850" w:type="dxa"/>
            <w:tcBorders>
              <w:top w:val="nil"/>
              <w:bottom w:val="nil"/>
            </w:tcBorders>
          </w:tcPr>
          <w:p w14:paraId="469C9F11" w14:textId="77777777" w:rsidR="002A471B" w:rsidRPr="00A33F42" w:rsidRDefault="002A471B" w:rsidP="002A471B">
            <w:pPr>
              <w:pStyle w:val="En-tte"/>
              <w:rPr>
                <w:rFonts w:cstheme="minorHAnsi"/>
                <w:b/>
                <w:bCs/>
                <w:snapToGrid w:val="0"/>
                <w:color w:val="000000" w:themeColor="text1"/>
              </w:rPr>
            </w:pPr>
            <w:proofErr w:type="gramStart"/>
            <w:r w:rsidRPr="00A33F42">
              <w:rPr>
                <w:rFonts w:cstheme="minorHAnsi"/>
                <w:b/>
                <w:bCs/>
                <w:snapToGrid w:val="0"/>
                <w:color w:val="000000" w:themeColor="text1"/>
              </w:rPr>
              <w:t>an..</w:t>
            </w:r>
            <w:proofErr w:type="gramEnd"/>
            <w:r w:rsidRPr="00A33F42">
              <w:rPr>
                <w:rFonts w:cstheme="minorHAnsi"/>
                <w:b/>
                <w:bCs/>
                <w:snapToGrid w:val="0"/>
                <w:color w:val="000000" w:themeColor="text1"/>
              </w:rPr>
              <w:t>3</w:t>
            </w:r>
          </w:p>
        </w:tc>
        <w:tc>
          <w:tcPr>
            <w:tcW w:w="4111" w:type="dxa"/>
            <w:tcBorders>
              <w:top w:val="nil"/>
              <w:bottom w:val="nil"/>
            </w:tcBorders>
          </w:tcPr>
          <w:p w14:paraId="018F360E"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Qualifiant de la date ou heure ou période</w:t>
            </w:r>
          </w:p>
        </w:tc>
        <w:tc>
          <w:tcPr>
            <w:tcW w:w="3827" w:type="dxa"/>
            <w:tcBorders>
              <w:top w:val="nil"/>
              <w:bottom w:val="nil"/>
            </w:tcBorders>
          </w:tcPr>
          <w:p w14:paraId="6E19799F"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–137 : Date/heure de message/document </w:t>
            </w:r>
          </w:p>
        </w:tc>
      </w:tr>
      <w:tr w:rsidR="002A471B" w:rsidRPr="00A33F42" w14:paraId="5721A342" w14:textId="77777777" w:rsidTr="002A471B">
        <w:tc>
          <w:tcPr>
            <w:tcW w:w="921" w:type="dxa"/>
            <w:tcBorders>
              <w:top w:val="nil"/>
              <w:bottom w:val="nil"/>
            </w:tcBorders>
          </w:tcPr>
          <w:p w14:paraId="722EB792"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2380</w:t>
            </w:r>
          </w:p>
        </w:tc>
        <w:tc>
          <w:tcPr>
            <w:tcW w:w="709" w:type="dxa"/>
            <w:tcBorders>
              <w:top w:val="nil"/>
              <w:bottom w:val="nil"/>
            </w:tcBorders>
          </w:tcPr>
          <w:p w14:paraId="05455521" w14:textId="5E1EC1CB" w:rsidR="002A471B" w:rsidRPr="00A33F42" w:rsidRDefault="001F0C8F" w:rsidP="002A471B">
            <w:pPr>
              <w:pStyle w:val="En-tte"/>
              <w:rPr>
                <w:rFonts w:cstheme="minorHAnsi"/>
                <w:b/>
                <w:bCs/>
                <w:snapToGrid w:val="0"/>
                <w:color w:val="000000" w:themeColor="text1"/>
              </w:rPr>
            </w:pPr>
            <w:r w:rsidRPr="00A33F42">
              <w:rPr>
                <w:rFonts w:cstheme="minorHAnsi"/>
                <w:b/>
                <w:bCs/>
                <w:snapToGrid w:val="0"/>
                <w:color w:val="000000" w:themeColor="text1"/>
              </w:rPr>
              <w:t>R</w:t>
            </w:r>
          </w:p>
        </w:tc>
        <w:tc>
          <w:tcPr>
            <w:tcW w:w="850" w:type="dxa"/>
            <w:tcBorders>
              <w:top w:val="nil"/>
              <w:bottom w:val="nil"/>
            </w:tcBorders>
          </w:tcPr>
          <w:p w14:paraId="4FDF747B" w14:textId="77777777" w:rsidR="002A471B" w:rsidRPr="00A33F42" w:rsidRDefault="002A471B" w:rsidP="002A471B">
            <w:pPr>
              <w:pStyle w:val="En-tte"/>
              <w:rPr>
                <w:rFonts w:cstheme="minorHAnsi"/>
                <w:b/>
                <w:bCs/>
                <w:snapToGrid w:val="0"/>
                <w:color w:val="000000" w:themeColor="text1"/>
              </w:rPr>
            </w:pPr>
            <w:proofErr w:type="gramStart"/>
            <w:r w:rsidRPr="00A33F42">
              <w:rPr>
                <w:rFonts w:cstheme="minorHAnsi"/>
                <w:b/>
                <w:bCs/>
                <w:snapToGrid w:val="0"/>
                <w:color w:val="000000" w:themeColor="text1"/>
              </w:rPr>
              <w:t>an..</w:t>
            </w:r>
            <w:proofErr w:type="gramEnd"/>
            <w:r w:rsidRPr="00A33F42">
              <w:rPr>
                <w:rFonts w:cstheme="minorHAnsi"/>
                <w:b/>
                <w:bCs/>
                <w:snapToGrid w:val="0"/>
                <w:color w:val="000000" w:themeColor="text1"/>
              </w:rPr>
              <w:t>35</w:t>
            </w:r>
          </w:p>
        </w:tc>
        <w:tc>
          <w:tcPr>
            <w:tcW w:w="4111" w:type="dxa"/>
            <w:tcBorders>
              <w:top w:val="nil"/>
              <w:bottom w:val="nil"/>
            </w:tcBorders>
          </w:tcPr>
          <w:p w14:paraId="4A8473F1"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Date ou heure ou période</w:t>
            </w:r>
          </w:p>
        </w:tc>
        <w:tc>
          <w:tcPr>
            <w:tcW w:w="3827" w:type="dxa"/>
            <w:tcBorders>
              <w:top w:val="nil"/>
              <w:bottom w:val="nil"/>
            </w:tcBorders>
          </w:tcPr>
          <w:p w14:paraId="5660B58C"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Date</w:t>
            </w:r>
          </w:p>
        </w:tc>
      </w:tr>
      <w:tr w:rsidR="002A471B" w:rsidRPr="00A33F42" w14:paraId="6766F2AE" w14:textId="77777777" w:rsidTr="002A471B">
        <w:tc>
          <w:tcPr>
            <w:tcW w:w="921" w:type="dxa"/>
            <w:tcBorders>
              <w:top w:val="nil"/>
            </w:tcBorders>
          </w:tcPr>
          <w:p w14:paraId="40810E4B"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2379</w:t>
            </w:r>
          </w:p>
        </w:tc>
        <w:tc>
          <w:tcPr>
            <w:tcW w:w="709" w:type="dxa"/>
            <w:tcBorders>
              <w:top w:val="nil"/>
            </w:tcBorders>
          </w:tcPr>
          <w:p w14:paraId="320E1BA1" w14:textId="5CFD6F3F" w:rsidR="002A471B" w:rsidRPr="00A33F42" w:rsidRDefault="001F0C8F" w:rsidP="002A471B">
            <w:pPr>
              <w:pStyle w:val="En-tte"/>
              <w:rPr>
                <w:rFonts w:cstheme="minorHAnsi"/>
                <w:b/>
                <w:bCs/>
                <w:snapToGrid w:val="0"/>
                <w:color w:val="000000" w:themeColor="text1"/>
              </w:rPr>
            </w:pPr>
            <w:r w:rsidRPr="00A33F42">
              <w:rPr>
                <w:rFonts w:cstheme="minorHAnsi"/>
                <w:b/>
                <w:bCs/>
                <w:snapToGrid w:val="0"/>
                <w:color w:val="000000" w:themeColor="text1"/>
              </w:rPr>
              <w:t>R</w:t>
            </w:r>
          </w:p>
        </w:tc>
        <w:tc>
          <w:tcPr>
            <w:tcW w:w="850" w:type="dxa"/>
            <w:tcBorders>
              <w:top w:val="nil"/>
            </w:tcBorders>
          </w:tcPr>
          <w:p w14:paraId="6246B4CC" w14:textId="77777777" w:rsidR="002A471B" w:rsidRPr="00A33F42" w:rsidRDefault="002A471B" w:rsidP="002A471B">
            <w:pPr>
              <w:pStyle w:val="En-tte"/>
              <w:rPr>
                <w:rFonts w:cstheme="minorHAnsi"/>
                <w:b/>
                <w:bCs/>
                <w:snapToGrid w:val="0"/>
                <w:color w:val="000000" w:themeColor="text1"/>
              </w:rPr>
            </w:pPr>
            <w:proofErr w:type="gramStart"/>
            <w:r w:rsidRPr="00A33F42">
              <w:rPr>
                <w:rFonts w:cstheme="minorHAnsi"/>
                <w:b/>
                <w:bCs/>
                <w:snapToGrid w:val="0"/>
                <w:color w:val="000000" w:themeColor="text1"/>
              </w:rPr>
              <w:t>an..</w:t>
            </w:r>
            <w:proofErr w:type="gramEnd"/>
            <w:r w:rsidRPr="00A33F42">
              <w:rPr>
                <w:rFonts w:cstheme="minorHAnsi"/>
                <w:b/>
                <w:bCs/>
                <w:snapToGrid w:val="0"/>
                <w:color w:val="000000" w:themeColor="text1"/>
              </w:rPr>
              <w:t>3</w:t>
            </w:r>
          </w:p>
        </w:tc>
        <w:tc>
          <w:tcPr>
            <w:tcW w:w="4111" w:type="dxa"/>
            <w:tcBorders>
              <w:top w:val="nil"/>
            </w:tcBorders>
          </w:tcPr>
          <w:p w14:paraId="4D92D09F"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Qualifiant du format de la date ou heure ou période</w:t>
            </w:r>
          </w:p>
        </w:tc>
        <w:tc>
          <w:tcPr>
            <w:tcW w:w="3827" w:type="dxa"/>
            <w:tcBorders>
              <w:top w:val="nil"/>
            </w:tcBorders>
          </w:tcPr>
          <w:p w14:paraId="145A4DCA"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–102 : AAAAMMJJ </w:t>
            </w:r>
          </w:p>
        </w:tc>
      </w:tr>
    </w:tbl>
    <w:p w14:paraId="16200725" w14:textId="77777777" w:rsidR="00AC7467" w:rsidRDefault="00AC7467" w:rsidP="002A471B">
      <w:pPr>
        <w:pStyle w:val="En-tte"/>
        <w:rPr>
          <w:rFonts w:cstheme="minorHAnsi"/>
          <w:snapToGrid w:val="0"/>
          <w:color w:val="000000" w:themeColor="text1"/>
        </w:rPr>
      </w:pPr>
    </w:p>
    <w:p w14:paraId="29380DEF" w14:textId="1DC115C9" w:rsidR="00386179" w:rsidRPr="00386179" w:rsidRDefault="00386179" w:rsidP="00AC7467">
      <w:pPr>
        <w:pStyle w:val="En-tte"/>
        <w:rPr>
          <w:rFonts w:cstheme="minorHAnsi"/>
          <w:b/>
          <w:bCs/>
          <w:snapToGrid w:val="0"/>
          <w:color w:val="000000" w:themeColor="text1"/>
          <w:u w:val="single"/>
        </w:rPr>
      </w:pPr>
      <w:r w:rsidRPr="00386179">
        <w:rPr>
          <w:rFonts w:cstheme="minorHAnsi"/>
          <w:b/>
          <w:bCs/>
          <w:snapToGrid w:val="0"/>
          <w:color w:val="000000" w:themeColor="text1"/>
          <w:u w:val="single"/>
        </w:rPr>
        <w:t xml:space="preserve">Règles de gestion : </w:t>
      </w:r>
    </w:p>
    <w:p w14:paraId="68FA608C" w14:textId="77777777" w:rsidR="00386179" w:rsidRDefault="00386179" w:rsidP="00AC7467">
      <w:pPr>
        <w:pStyle w:val="En-tte"/>
        <w:rPr>
          <w:rFonts w:cstheme="minorHAnsi"/>
          <w:snapToGrid w:val="0"/>
          <w:color w:val="000000" w:themeColor="text1"/>
        </w:rPr>
      </w:pPr>
    </w:p>
    <w:p w14:paraId="2A44D0A8" w14:textId="6846A020" w:rsidR="00386179" w:rsidRDefault="0016796E" w:rsidP="00AC7467">
      <w:pPr>
        <w:pStyle w:val="En-tte"/>
        <w:rPr>
          <w:rFonts w:cstheme="minorHAnsi"/>
          <w:snapToGrid w:val="0"/>
          <w:color w:val="000000" w:themeColor="text1"/>
        </w:rPr>
      </w:pPr>
      <w:r w:rsidRPr="00A33F42">
        <w:rPr>
          <w:rFonts w:cstheme="minorHAnsi"/>
          <w:snapToGrid w:val="0"/>
          <w:color w:val="000000" w:themeColor="text1"/>
        </w:rPr>
        <w:t xml:space="preserve">DTM + 137 : </w:t>
      </w:r>
      <w:r w:rsidR="00386179">
        <w:rPr>
          <w:rFonts w:cstheme="minorHAnsi"/>
          <w:snapToGrid w:val="0"/>
          <w:color w:val="000000" w:themeColor="text1"/>
        </w:rPr>
        <w:t>la d</w:t>
      </w:r>
      <w:r w:rsidRPr="00A33F42">
        <w:rPr>
          <w:rFonts w:cstheme="minorHAnsi"/>
          <w:snapToGrid w:val="0"/>
          <w:color w:val="000000" w:themeColor="text1"/>
        </w:rPr>
        <w:t xml:space="preserve">ate du message </w:t>
      </w:r>
      <w:r w:rsidR="00386179">
        <w:rPr>
          <w:rFonts w:cstheme="minorHAnsi"/>
          <w:snapToGrid w:val="0"/>
          <w:color w:val="000000" w:themeColor="text1"/>
        </w:rPr>
        <w:t>est une d</w:t>
      </w:r>
      <w:r w:rsidRPr="00A33F42">
        <w:rPr>
          <w:rFonts w:cstheme="minorHAnsi"/>
          <w:snapToGrid w:val="0"/>
          <w:color w:val="000000" w:themeColor="text1"/>
        </w:rPr>
        <w:t>onnée obligatoire</w:t>
      </w:r>
    </w:p>
    <w:p w14:paraId="7879E861" w14:textId="77777777" w:rsidR="00386179" w:rsidRDefault="00386179">
      <w:pPr>
        <w:jc w:val="left"/>
        <w:rPr>
          <w:rFonts w:cstheme="minorHAnsi"/>
          <w:snapToGrid w:val="0"/>
          <w:color w:val="000000" w:themeColor="text1"/>
        </w:rPr>
      </w:pPr>
      <w:r>
        <w:rPr>
          <w:rFonts w:cstheme="minorHAnsi"/>
          <w:snapToGrid w:val="0"/>
          <w:color w:val="000000" w:themeColor="text1"/>
        </w:rPr>
        <w:br w:type="page"/>
      </w:r>
    </w:p>
    <w:p w14:paraId="02626B69" w14:textId="3B1EBAD4" w:rsidR="002A471B" w:rsidRPr="00990950" w:rsidRDefault="0047753A" w:rsidP="00D42385">
      <w:pPr>
        <w:pStyle w:val="Titre5"/>
      </w:pPr>
      <w:r w:rsidRPr="00990950">
        <w:lastRenderedPageBreak/>
        <w:t xml:space="preserve">GROUPE </w:t>
      </w:r>
      <w:r w:rsidR="00393248">
        <w:t>2</w:t>
      </w:r>
      <w:r w:rsidRPr="00990950">
        <w:t xml:space="preserve"> [NAD</w:t>
      </w:r>
      <w:r w:rsidRPr="00E20EF8">
        <w:rPr>
          <w:strik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654"/>
      </w:tblGrid>
      <w:tr w:rsidR="002A471B" w:rsidRPr="00990950" w14:paraId="3C22530A" w14:textId="77777777" w:rsidTr="002A471B">
        <w:tc>
          <w:tcPr>
            <w:tcW w:w="1346" w:type="dxa"/>
            <w:shd w:val="clear" w:color="auto" w:fill="FFCC99"/>
          </w:tcPr>
          <w:p w14:paraId="14BF4721" w14:textId="451C3212" w:rsidR="002A471B" w:rsidRPr="00990950" w:rsidRDefault="002A471B" w:rsidP="00F10BBA">
            <w:pPr>
              <w:rPr>
                <w:b/>
                <w:snapToGrid w:val="0"/>
                <w:color w:val="000000" w:themeColor="text1"/>
              </w:rPr>
            </w:pPr>
            <w:r w:rsidRPr="00990950">
              <w:rPr>
                <w:b/>
                <w:snapToGrid w:val="0"/>
                <w:color w:val="000000" w:themeColor="text1"/>
              </w:rPr>
              <w:t xml:space="preserve">GROUPE </w:t>
            </w:r>
            <w:r w:rsidR="006D19C9">
              <w:rPr>
                <w:b/>
                <w:snapToGrid w:val="0"/>
                <w:color w:val="000000" w:themeColor="text1"/>
              </w:rPr>
              <w:t>2</w:t>
            </w:r>
          </w:p>
        </w:tc>
        <w:tc>
          <w:tcPr>
            <w:tcW w:w="425" w:type="dxa"/>
            <w:shd w:val="clear" w:color="auto" w:fill="FFCC99"/>
          </w:tcPr>
          <w:p w14:paraId="0918885F" w14:textId="18F7F9AA" w:rsidR="002A471B" w:rsidRPr="00990950" w:rsidRDefault="00941BF9" w:rsidP="00F10BBA">
            <w:pPr>
              <w:rPr>
                <w:b/>
                <w:snapToGrid w:val="0"/>
                <w:color w:val="000000" w:themeColor="text1"/>
              </w:rPr>
            </w:pPr>
            <w:r>
              <w:rPr>
                <w:b/>
                <w:snapToGrid w:val="0"/>
                <w:color w:val="000000" w:themeColor="text1"/>
              </w:rPr>
              <w:t>C</w:t>
            </w:r>
          </w:p>
        </w:tc>
        <w:tc>
          <w:tcPr>
            <w:tcW w:w="851" w:type="dxa"/>
            <w:shd w:val="clear" w:color="auto" w:fill="FFCC99"/>
          </w:tcPr>
          <w:p w14:paraId="0D3464A7" w14:textId="24C2C23A" w:rsidR="002A471B" w:rsidRPr="00990950" w:rsidRDefault="00941BF9" w:rsidP="00F10BBA">
            <w:pPr>
              <w:rPr>
                <w:b/>
                <w:snapToGrid w:val="0"/>
                <w:color w:val="000000" w:themeColor="text1"/>
              </w:rPr>
            </w:pPr>
            <w:r>
              <w:rPr>
                <w:b/>
                <w:snapToGrid w:val="0"/>
                <w:color w:val="000000" w:themeColor="text1"/>
              </w:rPr>
              <w:t>99</w:t>
            </w:r>
          </w:p>
        </w:tc>
        <w:tc>
          <w:tcPr>
            <w:tcW w:w="7654" w:type="dxa"/>
            <w:shd w:val="clear" w:color="auto" w:fill="FFCC99"/>
          </w:tcPr>
          <w:p w14:paraId="2E0620BA" w14:textId="77777777" w:rsidR="002A471B" w:rsidRPr="00990950" w:rsidRDefault="002A471B" w:rsidP="00F10BBA">
            <w:pPr>
              <w:rPr>
                <w:b/>
                <w:snapToGrid w:val="0"/>
                <w:color w:val="000000" w:themeColor="text1"/>
              </w:rPr>
            </w:pPr>
            <w:r w:rsidRPr="00990950">
              <w:rPr>
                <w:b/>
                <w:snapToGrid w:val="0"/>
                <w:color w:val="000000" w:themeColor="text1"/>
              </w:rPr>
              <w:t>[NAD]</w:t>
            </w:r>
          </w:p>
        </w:tc>
      </w:tr>
    </w:tbl>
    <w:p w14:paraId="0BD88DD0"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908"/>
      </w:tblGrid>
      <w:tr w:rsidR="002A471B" w:rsidRPr="00990950" w14:paraId="7BA47F8D" w14:textId="77777777" w:rsidTr="002A471B">
        <w:tc>
          <w:tcPr>
            <w:tcW w:w="690" w:type="dxa"/>
            <w:shd w:val="clear" w:color="auto" w:fill="DBE5F1"/>
          </w:tcPr>
          <w:p w14:paraId="0DC51C9D" w14:textId="77777777" w:rsidR="002A471B" w:rsidRPr="00990950" w:rsidRDefault="002A471B" w:rsidP="00F10BBA">
            <w:pPr>
              <w:rPr>
                <w:b/>
                <w:snapToGrid w:val="0"/>
                <w:color w:val="000000" w:themeColor="text1"/>
              </w:rPr>
            </w:pPr>
            <w:r w:rsidRPr="00990950">
              <w:rPr>
                <w:b/>
                <w:snapToGrid w:val="0"/>
                <w:color w:val="000000" w:themeColor="text1"/>
              </w:rPr>
              <w:t>NAD</w:t>
            </w:r>
          </w:p>
        </w:tc>
        <w:tc>
          <w:tcPr>
            <w:tcW w:w="373" w:type="dxa"/>
            <w:shd w:val="clear" w:color="auto" w:fill="DBE5F1"/>
          </w:tcPr>
          <w:p w14:paraId="5DE7616A"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shd w:val="clear" w:color="auto" w:fill="DBE5F1"/>
          </w:tcPr>
          <w:p w14:paraId="10910A0F" w14:textId="77777777" w:rsidR="002A471B" w:rsidRPr="00990950" w:rsidRDefault="002A471B" w:rsidP="00F10BBA">
            <w:pPr>
              <w:rPr>
                <w:b/>
                <w:snapToGrid w:val="0"/>
                <w:color w:val="000000" w:themeColor="text1"/>
              </w:rPr>
            </w:pPr>
            <w:r w:rsidRPr="00990950">
              <w:rPr>
                <w:b/>
                <w:snapToGrid w:val="0"/>
                <w:color w:val="000000" w:themeColor="text1"/>
              </w:rPr>
              <w:t>1</w:t>
            </w:r>
          </w:p>
        </w:tc>
        <w:tc>
          <w:tcPr>
            <w:tcW w:w="5455" w:type="dxa"/>
            <w:shd w:val="clear" w:color="auto" w:fill="DBE5F1"/>
          </w:tcPr>
          <w:p w14:paraId="273BA02B" w14:textId="77777777" w:rsidR="002A471B" w:rsidRPr="00990950" w:rsidRDefault="002A471B" w:rsidP="00F10BBA">
            <w:pPr>
              <w:rPr>
                <w:b/>
                <w:snapToGrid w:val="0"/>
                <w:color w:val="000000" w:themeColor="text1"/>
              </w:rPr>
            </w:pPr>
            <w:r w:rsidRPr="00990950">
              <w:rPr>
                <w:b/>
                <w:snapToGrid w:val="0"/>
                <w:color w:val="000000" w:themeColor="text1"/>
              </w:rPr>
              <w:t>Nom et adresse</w:t>
            </w:r>
          </w:p>
        </w:tc>
        <w:tc>
          <w:tcPr>
            <w:tcW w:w="2908" w:type="dxa"/>
            <w:shd w:val="clear" w:color="auto" w:fill="DBE5F1"/>
          </w:tcPr>
          <w:p w14:paraId="357C465F" w14:textId="3CA57EEB" w:rsidR="002A471B" w:rsidRPr="00990950" w:rsidRDefault="002A471B" w:rsidP="00F10BBA">
            <w:pPr>
              <w:rPr>
                <w:b/>
                <w:snapToGrid w:val="0"/>
                <w:color w:val="000000" w:themeColor="text1"/>
              </w:rPr>
            </w:pPr>
            <w:r w:rsidRPr="00990950">
              <w:rPr>
                <w:b/>
                <w:snapToGrid w:val="0"/>
                <w:color w:val="000000" w:themeColor="text1"/>
              </w:rPr>
              <w:t xml:space="preserve">[Groupe </w:t>
            </w:r>
            <w:r w:rsidR="004D79D1">
              <w:rPr>
                <w:b/>
                <w:snapToGrid w:val="0"/>
                <w:color w:val="000000" w:themeColor="text1"/>
              </w:rPr>
              <w:t>2</w:t>
            </w:r>
            <w:r w:rsidRPr="00990950">
              <w:rPr>
                <w:b/>
                <w:snapToGrid w:val="0"/>
                <w:color w:val="000000" w:themeColor="text1"/>
              </w:rPr>
              <w:t>]</w:t>
            </w:r>
          </w:p>
        </w:tc>
      </w:tr>
      <w:tr w:rsidR="002A471B" w:rsidRPr="00990950" w14:paraId="4F4270AF" w14:textId="77777777" w:rsidTr="002A471B">
        <w:tc>
          <w:tcPr>
            <w:tcW w:w="10276" w:type="dxa"/>
            <w:gridSpan w:val="5"/>
            <w:shd w:val="clear" w:color="auto" w:fill="DBE5F1"/>
          </w:tcPr>
          <w:p w14:paraId="70BE4AA4" w14:textId="77777777" w:rsidR="002A471B" w:rsidRPr="00990950" w:rsidRDefault="002A471B" w:rsidP="00F10BBA">
            <w:pPr>
              <w:rPr>
                <w:b/>
                <w:snapToGrid w:val="0"/>
                <w:color w:val="000000" w:themeColor="text1"/>
              </w:rPr>
            </w:pPr>
            <w:r w:rsidRPr="00990950">
              <w:rPr>
                <w:b/>
                <w:snapToGrid w:val="0"/>
                <w:color w:val="000000" w:themeColor="text1"/>
              </w:rPr>
              <w:t>Fonction : Indiquer le nom et/ou l’adresse et la fonction leur correspondant.</w:t>
            </w:r>
          </w:p>
        </w:tc>
      </w:tr>
    </w:tbl>
    <w:p w14:paraId="42E9D433"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85"/>
      </w:tblGrid>
      <w:tr w:rsidR="002A471B" w:rsidRPr="00990950" w14:paraId="53A76032" w14:textId="77777777" w:rsidTr="002A471B">
        <w:tc>
          <w:tcPr>
            <w:tcW w:w="921" w:type="dxa"/>
            <w:shd w:val="clear" w:color="auto" w:fill="FFFF99"/>
          </w:tcPr>
          <w:p w14:paraId="1F7E6E37" w14:textId="77777777" w:rsidR="002A471B" w:rsidRPr="00990950" w:rsidRDefault="002A471B" w:rsidP="00F10BBA">
            <w:pPr>
              <w:rPr>
                <w:b/>
                <w:snapToGrid w:val="0"/>
                <w:color w:val="000000" w:themeColor="text1"/>
              </w:rPr>
            </w:pPr>
            <w:r w:rsidRPr="00990950">
              <w:rPr>
                <w:b/>
                <w:snapToGrid w:val="0"/>
                <w:color w:val="000000" w:themeColor="text1"/>
              </w:rPr>
              <w:t>Donnée</w:t>
            </w:r>
          </w:p>
        </w:tc>
        <w:tc>
          <w:tcPr>
            <w:tcW w:w="709" w:type="dxa"/>
            <w:shd w:val="clear" w:color="auto" w:fill="FFFF99"/>
          </w:tcPr>
          <w:p w14:paraId="5056E49C" w14:textId="77777777" w:rsidR="002A471B" w:rsidRPr="00990950" w:rsidRDefault="002A471B" w:rsidP="00F10BBA">
            <w:pPr>
              <w:rPr>
                <w:b/>
                <w:snapToGrid w:val="0"/>
                <w:color w:val="000000" w:themeColor="text1"/>
              </w:rPr>
            </w:pPr>
            <w:r w:rsidRPr="00990950">
              <w:rPr>
                <w:b/>
                <w:snapToGrid w:val="0"/>
                <w:color w:val="000000" w:themeColor="text1"/>
              </w:rPr>
              <w:t>Statut</w:t>
            </w:r>
          </w:p>
        </w:tc>
        <w:tc>
          <w:tcPr>
            <w:tcW w:w="850" w:type="dxa"/>
            <w:shd w:val="clear" w:color="auto" w:fill="FFFF99"/>
          </w:tcPr>
          <w:p w14:paraId="308D0A17" w14:textId="77777777" w:rsidR="002A471B" w:rsidRPr="00990950" w:rsidRDefault="002A471B" w:rsidP="00F10BBA">
            <w:pPr>
              <w:rPr>
                <w:b/>
                <w:snapToGrid w:val="0"/>
                <w:color w:val="000000" w:themeColor="text1"/>
              </w:rPr>
            </w:pPr>
            <w:r w:rsidRPr="00990950">
              <w:rPr>
                <w:b/>
                <w:snapToGrid w:val="0"/>
                <w:color w:val="000000" w:themeColor="text1"/>
              </w:rPr>
              <w:t>Format</w:t>
            </w:r>
          </w:p>
        </w:tc>
        <w:tc>
          <w:tcPr>
            <w:tcW w:w="4111" w:type="dxa"/>
            <w:shd w:val="clear" w:color="auto" w:fill="FFFF99"/>
          </w:tcPr>
          <w:p w14:paraId="2DC8F0E5" w14:textId="77777777" w:rsidR="002A471B" w:rsidRPr="00990950" w:rsidRDefault="002A471B" w:rsidP="00F10BBA">
            <w:pPr>
              <w:rPr>
                <w:b/>
                <w:snapToGrid w:val="0"/>
                <w:color w:val="000000" w:themeColor="text1"/>
              </w:rPr>
            </w:pPr>
            <w:r w:rsidRPr="00990950">
              <w:rPr>
                <w:b/>
                <w:snapToGrid w:val="0"/>
                <w:color w:val="000000" w:themeColor="text1"/>
              </w:rPr>
              <w:t>Libellé</w:t>
            </w:r>
          </w:p>
        </w:tc>
        <w:tc>
          <w:tcPr>
            <w:tcW w:w="3685" w:type="dxa"/>
            <w:shd w:val="clear" w:color="auto" w:fill="FFFF99"/>
          </w:tcPr>
          <w:p w14:paraId="10CE412F" w14:textId="77777777" w:rsidR="002A471B" w:rsidRPr="00990950" w:rsidRDefault="002A471B" w:rsidP="00F10BBA">
            <w:pPr>
              <w:rPr>
                <w:b/>
                <w:snapToGrid w:val="0"/>
                <w:color w:val="000000" w:themeColor="text1"/>
              </w:rPr>
            </w:pPr>
            <w:r w:rsidRPr="00990950">
              <w:rPr>
                <w:b/>
                <w:snapToGrid w:val="0"/>
                <w:color w:val="000000" w:themeColor="text1"/>
              </w:rPr>
              <w:t>Contenu/Commentaires</w:t>
            </w:r>
          </w:p>
        </w:tc>
      </w:tr>
      <w:tr w:rsidR="002A471B" w:rsidRPr="00990950" w14:paraId="0CD51298" w14:textId="77777777" w:rsidTr="002A471B">
        <w:tc>
          <w:tcPr>
            <w:tcW w:w="921" w:type="dxa"/>
          </w:tcPr>
          <w:p w14:paraId="572239E0" w14:textId="77777777" w:rsidR="002A471B" w:rsidRPr="00990950" w:rsidRDefault="002A471B" w:rsidP="00F10BBA">
            <w:pPr>
              <w:rPr>
                <w:b/>
                <w:snapToGrid w:val="0"/>
                <w:color w:val="000000" w:themeColor="text1"/>
              </w:rPr>
            </w:pPr>
            <w:r w:rsidRPr="00990950">
              <w:rPr>
                <w:b/>
                <w:snapToGrid w:val="0"/>
                <w:color w:val="000000" w:themeColor="text1"/>
              </w:rPr>
              <w:t>3035</w:t>
            </w:r>
          </w:p>
        </w:tc>
        <w:tc>
          <w:tcPr>
            <w:tcW w:w="709" w:type="dxa"/>
          </w:tcPr>
          <w:p w14:paraId="57132CCD"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Pr>
          <w:p w14:paraId="15AA99EE" w14:textId="77777777" w:rsidR="002A471B" w:rsidRPr="00990950" w:rsidRDefault="002A471B" w:rsidP="00F10BBA">
            <w:pPr>
              <w:rPr>
                <w:b/>
                <w:snapToGrid w:val="0"/>
                <w:color w:val="000000" w:themeColor="text1"/>
              </w:rPr>
            </w:pPr>
            <w:proofErr w:type="gramStart"/>
            <w:r w:rsidRPr="00990950">
              <w:rPr>
                <w:b/>
                <w:snapToGrid w:val="0"/>
                <w:color w:val="000000" w:themeColor="text1"/>
              </w:rPr>
              <w:t>an..</w:t>
            </w:r>
            <w:proofErr w:type="gramEnd"/>
            <w:r w:rsidRPr="00990950">
              <w:rPr>
                <w:b/>
                <w:snapToGrid w:val="0"/>
                <w:color w:val="000000" w:themeColor="text1"/>
              </w:rPr>
              <w:t>3</w:t>
            </w:r>
          </w:p>
        </w:tc>
        <w:tc>
          <w:tcPr>
            <w:tcW w:w="4111" w:type="dxa"/>
          </w:tcPr>
          <w:p w14:paraId="4CDFF0B0" w14:textId="77777777" w:rsidR="002A471B" w:rsidRPr="00990950" w:rsidRDefault="002A471B" w:rsidP="00F10BBA">
            <w:pPr>
              <w:rPr>
                <w:b/>
                <w:snapToGrid w:val="0"/>
                <w:color w:val="000000" w:themeColor="text1"/>
              </w:rPr>
            </w:pPr>
            <w:r w:rsidRPr="00990950">
              <w:rPr>
                <w:b/>
                <w:snapToGrid w:val="0"/>
                <w:color w:val="000000" w:themeColor="text1"/>
              </w:rPr>
              <w:t>Qualifiant de l’intervenant</w:t>
            </w:r>
          </w:p>
        </w:tc>
        <w:tc>
          <w:tcPr>
            <w:tcW w:w="3685" w:type="dxa"/>
          </w:tcPr>
          <w:p w14:paraId="46BE13E1" w14:textId="34FB7EAE" w:rsidR="005712D4" w:rsidRPr="00C10DAF" w:rsidRDefault="002A471B" w:rsidP="00AD387C">
            <w:pPr>
              <w:rPr>
                <w:b/>
                <w:snapToGrid w:val="0"/>
                <w:color w:val="000000" w:themeColor="text1"/>
              </w:rPr>
            </w:pPr>
            <w:r w:rsidRPr="00C10DAF">
              <w:rPr>
                <w:b/>
                <w:snapToGrid w:val="0"/>
                <w:color w:val="000000" w:themeColor="text1"/>
              </w:rPr>
              <w:t xml:space="preserve">–FR : </w:t>
            </w:r>
            <w:r w:rsidR="007D26D1" w:rsidRPr="00C10DAF">
              <w:rPr>
                <w:b/>
                <w:snapToGrid w:val="0"/>
                <w:color w:val="000000" w:themeColor="text1"/>
              </w:rPr>
              <w:t>Emetteur du message</w:t>
            </w:r>
          </w:p>
          <w:p w14:paraId="462176BD" w14:textId="3B59F8CF" w:rsidR="001373FD" w:rsidRPr="00C10DAF" w:rsidRDefault="001373FD">
            <w:pPr>
              <w:rPr>
                <w:b/>
                <w:snapToGrid w:val="0"/>
                <w:color w:val="000000" w:themeColor="text1"/>
              </w:rPr>
            </w:pPr>
          </w:p>
        </w:tc>
      </w:tr>
      <w:tr w:rsidR="002A471B" w:rsidRPr="00990950" w14:paraId="666A1F6D" w14:textId="77777777" w:rsidTr="002A471B">
        <w:tc>
          <w:tcPr>
            <w:tcW w:w="921" w:type="dxa"/>
            <w:tcBorders>
              <w:bottom w:val="nil"/>
            </w:tcBorders>
          </w:tcPr>
          <w:p w14:paraId="65371434" w14:textId="77777777" w:rsidR="002A471B" w:rsidRPr="00990950" w:rsidRDefault="002A471B" w:rsidP="00F10BBA">
            <w:pPr>
              <w:rPr>
                <w:b/>
                <w:snapToGrid w:val="0"/>
                <w:color w:val="000000" w:themeColor="text1"/>
              </w:rPr>
            </w:pPr>
            <w:r w:rsidRPr="00990950">
              <w:rPr>
                <w:b/>
                <w:snapToGrid w:val="0"/>
                <w:color w:val="000000" w:themeColor="text1"/>
              </w:rPr>
              <w:t>C082</w:t>
            </w:r>
          </w:p>
        </w:tc>
        <w:tc>
          <w:tcPr>
            <w:tcW w:w="709" w:type="dxa"/>
            <w:tcBorders>
              <w:bottom w:val="nil"/>
            </w:tcBorders>
          </w:tcPr>
          <w:p w14:paraId="0D0EF792"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bottom w:val="nil"/>
            </w:tcBorders>
          </w:tcPr>
          <w:p w14:paraId="123C4601"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c>
          <w:tcPr>
            <w:tcW w:w="4111" w:type="dxa"/>
            <w:tcBorders>
              <w:bottom w:val="nil"/>
            </w:tcBorders>
          </w:tcPr>
          <w:p w14:paraId="2D563D0D" w14:textId="77777777" w:rsidR="002A471B" w:rsidRPr="00990950" w:rsidRDefault="002A471B" w:rsidP="00F10BBA">
            <w:pPr>
              <w:rPr>
                <w:b/>
                <w:snapToGrid w:val="0"/>
                <w:color w:val="000000" w:themeColor="text1"/>
              </w:rPr>
            </w:pPr>
            <w:r w:rsidRPr="00990950">
              <w:rPr>
                <w:b/>
                <w:snapToGrid w:val="0"/>
                <w:color w:val="000000" w:themeColor="text1"/>
              </w:rPr>
              <w:t>Informations détaillées sur l’identification de l’intervenant</w:t>
            </w:r>
          </w:p>
        </w:tc>
        <w:tc>
          <w:tcPr>
            <w:tcW w:w="3685" w:type="dxa"/>
            <w:tcBorders>
              <w:bottom w:val="nil"/>
            </w:tcBorders>
          </w:tcPr>
          <w:p w14:paraId="6070E766"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0C6917C1" w14:textId="77777777" w:rsidTr="002A471B">
        <w:tc>
          <w:tcPr>
            <w:tcW w:w="921" w:type="dxa"/>
            <w:tcBorders>
              <w:top w:val="nil"/>
              <w:bottom w:val="nil"/>
            </w:tcBorders>
          </w:tcPr>
          <w:p w14:paraId="10447D9B" w14:textId="77777777" w:rsidR="002A471B" w:rsidRPr="00990950" w:rsidRDefault="002A471B" w:rsidP="00F10BBA">
            <w:pPr>
              <w:rPr>
                <w:b/>
                <w:snapToGrid w:val="0"/>
                <w:color w:val="000000" w:themeColor="text1"/>
              </w:rPr>
            </w:pPr>
            <w:r w:rsidRPr="00990950">
              <w:rPr>
                <w:b/>
                <w:snapToGrid w:val="0"/>
                <w:color w:val="000000" w:themeColor="text1"/>
              </w:rPr>
              <w:t xml:space="preserve">  3039</w:t>
            </w:r>
          </w:p>
        </w:tc>
        <w:tc>
          <w:tcPr>
            <w:tcW w:w="709" w:type="dxa"/>
            <w:tcBorders>
              <w:top w:val="nil"/>
              <w:bottom w:val="nil"/>
            </w:tcBorders>
          </w:tcPr>
          <w:p w14:paraId="2E935117"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Borders>
              <w:top w:val="nil"/>
              <w:bottom w:val="nil"/>
            </w:tcBorders>
          </w:tcPr>
          <w:p w14:paraId="649AB885" w14:textId="77777777" w:rsidR="002A471B" w:rsidRPr="00990950" w:rsidRDefault="002A471B" w:rsidP="00F10BBA">
            <w:pPr>
              <w:rPr>
                <w:b/>
                <w:snapToGrid w:val="0"/>
                <w:color w:val="000000" w:themeColor="text1"/>
              </w:rPr>
            </w:pPr>
            <w:proofErr w:type="gramStart"/>
            <w:r w:rsidRPr="00990950">
              <w:rPr>
                <w:b/>
                <w:snapToGrid w:val="0"/>
                <w:color w:val="000000" w:themeColor="text1"/>
              </w:rPr>
              <w:t>an..</w:t>
            </w:r>
            <w:proofErr w:type="gramEnd"/>
            <w:r w:rsidRPr="00990950">
              <w:rPr>
                <w:b/>
                <w:snapToGrid w:val="0"/>
                <w:color w:val="000000" w:themeColor="text1"/>
              </w:rPr>
              <w:t>35</w:t>
            </w:r>
          </w:p>
        </w:tc>
        <w:tc>
          <w:tcPr>
            <w:tcW w:w="4111" w:type="dxa"/>
            <w:tcBorders>
              <w:top w:val="nil"/>
              <w:bottom w:val="nil"/>
            </w:tcBorders>
          </w:tcPr>
          <w:p w14:paraId="1EA5A601" w14:textId="77777777" w:rsidR="002A471B" w:rsidRPr="00990950" w:rsidRDefault="002A471B" w:rsidP="00F10BBA">
            <w:pPr>
              <w:rPr>
                <w:b/>
                <w:snapToGrid w:val="0"/>
                <w:color w:val="000000" w:themeColor="text1"/>
              </w:rPr>
            </w:pPr>
            <w:r w:rsidRPr="00990950">
              <w:rPr>
                <w:b/>
                <w:snapToGrid w:val="0"/>
                <w:color w:val="000000" w:themeColor="text1"/>
              </w:rPr>
              <w:t>Identification de l’intervenant</w:t>
            </w:r>
          </w:p>
        </w:tc>
        <w:tc>
          <w:tcPr>
            <w:tcW w:w="3685" w:type="dxa"/>
            <w:tcBorders>
              <w:top w:val="nil"/>
              <w:bottom w:val="nil"/>
            </w:tcBorders>
          </w:tcPr>
          <w:p w14:paraId="2BC30608" w14:textId="77777777" w:rsidR="00A02865" w:rsidRPr="00A33F42"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SIRET</w:t>
            </w:r>
          </w:p>
          <w:p w14:paraId="73CB3220" w14:textId="77777777" w:rsidR="00A02865" w:rsidRPr="00A33F42"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SIREN</w:t>
            </w:r>
          </w:p>
          <w:p w14:paraId="554EF1EE" w14:textId="77777777" w:rsidR="00A02865" w:rsidRPr="00A33F42"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ean13 Emetteur</w:t>
            </w:r>
          </w:p>
          <w:p w14:paraId="50A41E7D" w14:textId="77777777" w:rsidR="00A02865"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Identifiant lieu fonction AEE</w:t>
            </w:r>
          </w:p>
          <w:p w14:paraId="72CCCA66" w14:textId="453D1CA2" w:rsidR="00A02865" w:rsidRPr="00A33F42" w:rsidRDefault="00A02865" w:rsidP="00A02865">
            <w:pPr>
              <w:pStyle w:val="Sansinterligne"/>
              <w:rPr>
                <w:rFonts w:asciiTheme="minorHAnsi" w:hAnsiTheme="minorHAnsi" w:cstheme="minorHAnsi"/>
                <w:b/>
                <w:bCs/>
                <w:snapToGrid w:val="0"/>
                <w:color w:val="000000" w:themeColor="text1"/>
                <w:sz w:val="22"/>
                <w:szCs w:val="22"/>
              </w:rPr>
            </w:pPr>
            <w:r>
              <w:rPr>
                <w:rFonts w:asciiTheme="minorHAnsi" w:hAnsiTheme="minorHAnsi" w:cstheme="minorHAnsi"/>
                <w:b/>
                <w:bCs/>
                <w:snapToGrid w:val="0"/>
                <w:color w:val="000000" w:themeColor="text1"/>
                <w:sz w:val="22"/>
                <w:szCs w:val="22"/>
              </w:rPr>
              <w:t>Code interne</w:t>
            </w:r>
            <w:r w:rsidR="009E015D">
              <w:rPr>
                <w:rFonts w:asciiTheme="minorHAnsi" w:hAnsiTheme="minorHAnsi" w:cstheme="minorHAnsi"/>
                <w:b/>
                <w:bCs/>
                <w:snapToGrid w:val="0"/>
                <w:color w:val="000000" w:themeColor="text1"/>
                <w:sz w:val="22"/>
                <w:szCs w:val="22"/>
              </w:rPr>
              <w:t xml:space="preserve"> fournisseurs étrangers</w:t>
            </w:r>
          </w:p>
          <w:p w14:paraId="53DE261D" w14:textId="2993F24C" w:rsidR="009C05BF" w:rsidRPr="00733950" w:rsidRDefault="009C05BF" w:rsidP="00F10BBA">
            <w:pPr>
              <w:rPr>
                <w:b/>
                <w:bCs/>
                <w:snapToGrid w:val="0"/>
                <w:color w:val="000000" w:themeColor="text1"/>
              </w:rPr>
            </w:pPr>
          </w:p>
        </w:tc>
      </w:tr>
      <w:tr w:rsidR="002A471B" w:rsidRPr="00990950" w14:paraId="658F21AE" w14:textId="77777777" w:rsidTr="002A471B">
        <w:tc>
          <w:tcPr>
            <w:tcW w:w="921" w:type="dxa"/>
            <w:tcBorders>
              <w:top w:val="nil"/>
              <w:bottom w:val="nil"/>
            </w:tcBorders>
          </w:tcPr>
          <w:p w14:paraId="36C10C33" w14:textId="77777777" w:rsidR="002A471B" w:rsidRPr="00737BF6" w:rsidRDefault="002A471B" w:rsidP="00F10BBA">
            <w:pPr>
              <w:rPr>
                <w:bCs/>
                <w:snapToGrid w:val="0"/>
                <w:color w:val="000000" w:themeColor="text1"/>
              </w:rPr>
            </w:pPr>
            <w:r w:rsidRPr="00737BF6">
              <w:rPr>
                <w:bCs/>
                <w:snapToGrid w:val="0"/>
                <w:color w:val="000000" w:themeColor="text1"/>
              </w:rPr>
              <w:t xml:space="preserve">  1131</w:t>
            </w:r>
          </w:p>
        </w:tc>
        <w:tc>
          <w:tcPr>
            <w:tcW w:w="709" w:type="dxa"/>
            <w:tcBorders>
              <w:top w:val="nil"/>
              <w:bottom w:val="nil"/>
            </w:tcBorders>
          </w:tcPr>
          <w:p w14:paraId="26FDC623" w14:textId="77777777" w:rsidR="002A471B" w:rsidRPr="00737BF6" w:rsidRDefault="002A471B" w:rsidP="00F10BBA">
            <w:pPr>
              <w:rPr>
                <w:bCs/>
                <w:snapToGrid w:val="0"/>
                <w:color w:val="000000" w:themeColor="text1"/>
              </w:rPr>
            </w:pPr>
            <w:r w:rsidRPr="00737BF6">
              <w:rPr>
                <w:bCs/>
                <w:snapToGrid w:val="0"/>
                <w:color w:val="000000" w:themeColor="text1"/>
              </w:rPr>
              <w:t>#</w:t>
            </w:r>
          </w:p>
        </w:tc>
        <w:tc>
          <w:tcPr>
            <w:tcW w:w="850" w:type="dxa"/>
            <w:tcBorders>
              <w:top w:val="nil"/>
              <w:bottom w:val="nil"/>
            </w:tcBorders>
          </w:tcPr>
          <w:p w14:paraId="70A6FCBC" w14:textId="77777777" w:rsidR="002A471B" w:rsidRPr="00737BF6" w:rsidRDefault="002A471B" w:rsidP="00F10BBA">
            <w:pPr>
              <w:rPr>
                <w:bCs/>
                <w:snapToGrid w:val="0"/>
                <w:color w:val="000000" w:themeColor="text1"/>
              </w:rPr>
            </w:pPr>
            <w:proofErr w:type="gramStart"/>
            <w:r w:rsidRPr="00737BF6">
              <w:rPr>
                <w:bCs/>
                <w:snapToGrid w:val="0"/>
                <w:color w:val="000000" w:themeColor="text1"/>
              </w:rPr>
              <w:t>an..</w:t>
            </w:r>
            <w:proofErr w:type="gramEnd"/>
            <w:r w:rsidRPr="00737BF6">
              <w:rPr>
                <w:bCs/>
                <w:snapToGrid w:val="0"/>
                <w:color w:val="000000" w:themeColor="text1"/>
              </w:rPr>
              <w:t>3</w:t>
            </w:r>
          </w:p>
        </w:tc>
        <w:tc>
          <w:tcPr>
            <w:tcW w:w="4111" w:type="dxa"/>
            <w:tcBorders>
              <w:top w:val="nil"/>
              <w:bottom w:val="nil"/>
            </w:tcBorders>
          </w:tcPr>
          <w:p w14:paraId="513AB833" w14:textId="77777777" w:rsidR="002A471B" w:rsidRPr="00737BF6" w:rsidRDefault="002A471B" w:rsidP="00F10BBA">
            <w:pPr>
              <w:rPr>
                <w:bCs/>
                <w:snapToGrid w:val="0"/>
                <w:color w:val="000000" w:themeColor="text1"/>
              </w:rPr>
            </w:pPr>
            <w:r w:rsidRPr="00737BF6">
              <w:rPr>
                <w:bCs/>
                <w:snapToGrid w:val="0"/>
                <w:color w:val="000000" w:themeColor="text1"/>
              </w:rPr>
              <w:t>Qualifiant de la liste des codes.</w:t>
            </w:r>
          </w:p>
        </w:tc>
        <w:tc>
          <w:tcPr>
            <w:tcW w:w="3685" w:type="dxa"/>
            <w:tcBorders>
              <w:top w:val="nil"/>
              <w:bottom w:val="nil"/>
            </w:tcBorders>
          </w:tcPr>
          <w:p w14:paraId="54B958C3"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1DC6A266" w14:textId="77777777" w:rsidTr="002A471B">
        <w:tc>
          <w:tcPr>
            <w:tcW w:w="921" w:type="dxa"/>
            <w:tcBorders>
              <w:top w:val="nil"/>
              <w:bottom w:val="nil"/>
            </w:tcBorders>
          </w:tcPr>
          <w:p w14:paraId="3F0BFF2E" w14:textId="77777777" w:rsidR="002A471B" w:rsidRPr="00990950" w:rsidRDefault="002A471B" w:rsidP="00F10BBA">
            <w:pPr>
              <w:rPr>
                <w:b/>
                <w:snapToGrid w:val="0"/>
                <w:color w:val="000000" w:themeColor="text1"/>
              </w:rPr>
            </w:pPr>
            <w:r w:rsidRPr="00990950">
              <w:rPr>
                <w:b/>
                <w:snapToGrid w:val="0"/>
                <w:color w:val="000000" w:themeColor="text1"/>
              </w:rPr>
              <w:t xml:space="preserve">  3055</w:t>
            </w:r>
          </w:p>
        </w:tc>
        <w:tc>
          <w:tcPr>
            <w:tcW w:w="709" w:type="dxa"/>
            <w:tcBorders>
              <w:top w:val="nil"/>
              <w:bottom w:val="nil"/>
            </w:tcBorders>
          </w:tcPr>
          <w:p w14:paraId="4A4961ED"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top w:val="nil"/>
              <w:bottom w:val="nil"/>
            </w:tcBorders>
          </w:tcPr>
          <w:p w14:paraId="7C3E8F3F" w14:textId="77777777" w:rsidR="002A471B" w:rsidRPr="00990950" w:rsidRDefault="002A471B" w:rsidP="00F10BBA">
            <w:pPr>
              <w:rPr>
                <w:b/>
                <w:snapToGrid w:val="0"/>
                <w:color w:val="000000" w:themeColor="text1"/>
              </w:rPr>
            </w:pPr>
            <w:proofErr w:type="gramStart"/>
            <w:r w:rsidRPr="00990950">
              <w:rPr>
                <w:b/>
                <w:snapToGrid w:val="0"/>
                <w:color w:val="000000" w:themeColor="text1"/>
              </w:rPr>
              <w:t>an..</w:t>
            </w:r>
            <w:proofErr w:type="gramEnd"/>
            <w:r w:rsidRPr="00990950">
              <w:rPr>
                <w:b/>
                <w:snapToGrid w:val="0"/>
                <w:color w:val="000000" w:themeColor="text1"/>
              </w:rPr>
              <w:t>3</w:t>
            </w:r>
          </w:p>
        </w:tc>
        <w:tc>
          <w:tcPr>
            <w:tcW w:w="4111" w:type="dxa"/>
            <w:tcBorders>
              <w:top w:val="nil"/>
              <w:bottom w:val="nil"/>
            </w:tcBorders>
          </w:tcPr>
          <w:p w14:paraId="070A4F0A" w14:textId="77777777" w:rsidR="002A471B" w:rsidRPr="00990950" w:rsidRDefault="002A471B" w:rsidP="00F10BBA">
            <w:pPr>
              <w:rPr>
                <w:b/>
                <w:snapToGrid w:val="0"/>
                <w:color w:val="000000" w:themeColor="text1"/>
              </w:rPr>
            </w:pPr>
            <w:r w:rsidRPr="00990950">
              <w:rPr>
                <w:b/>
                <w:snapToGrid w:val="0"/>
                <w:color w:val="000000" w:themeColor="text1"/>
              </w:rPr>
              <w:t>Organisme responsable de la liste de codes (en code)</w:t>
            </w:r>
          </w:p>
        </w:tc>
        <w:tc>
          <w:tcPr>
            <w:tcW w:w="3685" w:type="dxa"/>
            <w:tcBorders>
              <w:top w:val="nil"/>
              <w:bottom w:val="nil"/>
            </w:tcBorders>
          </w:tcPr>
          <w:p w14:paraId="6B938AF1" w14:textId="5363025F" w:rsidR="00C74BD2" w:rsidRPr="00A02865" w:rsidRDefault="002A471B" w:rsidP="00C74BD2">
            <w:pPr>
              <w:rPr>
                <w:b/>
                <w:snapToGrid w:val="0"/>
                <w:lang w:val="en-GB"/>
              </w:rPr>
            </w:pPr>
            <w:proofErr w:type="gramStart"/>
            <w:r w:rsidRPr="00A02865">
              <w:rPr>
                <w:b/>
                <w:snapToGrid w:val="0"/>
                <w:lang w:val="en-GB"/>
              </w:rPr>
              <w:t>9 :</w:t>
            </w:r>
            <w:proofErr w:type="gramEnd"/>
            <w:r w:rsidRPr="00A02865">
              <w:rPr>
                <w:b/>
                <w:snapToGrid w:val="0"/>
                <w:lang w:val="en-GB"/>
              </w:rPr>
              <w:t xml:space="preserve"> EAN</w:t>
            </w:r>
          </w:p>
          <w:p w14:paraId="7914EA52" w14:textId="08873E01" w:rsidR="005337F7" w:rsidRPr="00386179" w:rsidRDefault="00C74BD2" w:rsidP="00C74BD2">
            <w:pPr>
              <w:pStyle w:val="Sansinterligne"/>
              <w:rPr>
                <w:b/>
                <w:bCs/>
                <w:sz w:val="22"/>
                <w:szCs w:val="22"/>
                <w:lang w:val="en-GB"/>
              </w:rPr>
            </w:pPr>
            <w:proofErr w:type="gramStart"/>
            <w:r w:rsidRPr="00386179">
              <w:rPr>
                <w:b/>
                <w:bCs/>
                <w:sz w:val="22"/>
                <w:szCs w:val="22"/>
                <w:lang w:val="en-GB"/>
              </w:rPr>
              <w:t>107</w:t>
            </w:r>
            <w:r w:rsidR="00C97FA5" w:rsidRPr="00386179">
              <w:rPr>
                <w:b/>
                <w:bCs/>
                <w:sz w:val="22"/>
                <w:szCs w:val="22"/>
                <w:lang w:val="en-GB"/>
              </w:rPr>
              <w:t> :</w:t>
            </w:r>
            <w:proofErr w:type="gramEnd"/>
            <w:r w:rsidR="00C97FA5" w:rsidRPr="00386179">
              <w:rPr>
                <w:b/>
                <w:bCs/>
                <w:sz w:val="22"/>
                <w:szCs w:val="22"/>
                <w:lang w:val="en-GB"/>
              </w:rPr>
              <w:t xml:space="preserve"> </w:t>
            </w:r>
            <w:r w:rsidRPr="00386179">
              <w:rPr>
                <w:b/>
                <w:bCs/>
                <w:sz w:val="22"/>
                <w:szCs w:val="22"/>
                <w:lang w:val="en-GB"/>
              </w:rPr>
              <w:t xml:space="preserve"> </w:t>
            </w:r>
            <w:r w:rsidR="00C97FA5" w:rsidRPr="00386179">
              <w:rPr>
                <w:b/>
                <w:bCs/>
                <w:sz w:val="22"/>
                <w:szCs w:val="22"/>
                <w:lang w:val="en-GB"/>
              </w:rPr>
              <w:t>SIRET</w:t>
            </w:r>
            <w:r w:rsidR="00E26E68" w:rsidRPr="00386179">
              <w:rPr>
                <w:b/>
                <w:bCs/>
                <w:sz w:val="22"/>
                <w:szCs w:val="22"/>
                <w:lang w:val="en-GB"/>
              </w:rPr>
              <w:t xml:space="preserve"> / </w:t>
            </w:r>
            <w:r w:rsidR="005337F7" w:rsidRPr="00386179">
              <w:rPr>
                <w:rFonts w:asciiTheme="minorHAnsi" w:hAnsiTheme="minorHAnsi" w:cstheme="minorHAnsi"/>
                <w:b/>
                <w:bCs/>
                <w:sz w:val="22"/>
                <w:szCs w:val="22"/>
                <w:lang w:val="en-GB"/>
              </w:rPr>
              <w:t>SIREN (</w:t>
            </w:r>
            <w:proofErr w:type="spellStart"/>
            <w:r w:rsidR="005337F7" w:rsidRPr="00386179">
              <w:rPr>
                <w:rFonts w:asciiTheme="minorHAnsi" w:hAnsiTheme="minorHAnsi" w:cstheme="minorHAnsi"/>
                <w:b/>
                <w:bCs/>
                <w:sz w:val="22"/>
                <w:szCs w:val="22"/>
                <w:lang w:val="en-GB"/>
              </w:rPr>
              <w:t>Insee</w:t>
            </w:r>
            <w:proofErr w:type="spellEnd"/>
            <w:r w:rsidR="005337F7" w:rsidRPr="00386179">
              <w:rPr>
                <w:rFonts w:asciiTheme="minorHAnsi" w:hAnsiTheme="minorHAnsi" w:cstheme="minorHAnsi"/>
                <w:b/>
                <w:bCs/>
                <w:sz w:val="22"/>
                <w:szCs w:val="22"/>
                <w:lang w:val="en-GB"/>
              </w:rPr>
              <w:t xml:space="preserve">) </w:t>
            </w:r>
          </w:p>
          <w:p w14:paraId="2F12C30D" w14:textId="2DBB84FC" w:rsidR="00C74BD2" w:rsidRPr="00A02865" w:rsidRDefault="00C74BD2" w:rsidP="00C74BD2">
            <w:pPr>
              <w:pStyle w:val="Sansinterligne"/>
              <w:rPr>
                <w:b/>
                <w:bCs/>
                <w:sz w:val="22"/>
                <w:szCs w:val="22"/>
                <w:lang w:val="en-GB"/>
              </w:rPr>
            </w:pPr>
            <w:proofErr w:type="gramStart"/>
            <w:r w:rsidRPr="00A02865">
              <w:rPr>
                <w:b/>
                <w:bCs/>
                <w:sz w:val="22"/>
                <w:szCs w:val="22"/>
                <w:lang w:val="en-GB"/>
              </w:rPr>
              <w:t>312</w:t>
            </w:r>
            <w:r w:rsidR="00C97FA5" w:rsidRPr="00A02865">
              <w:rPr>
                <w:b/>
                <w:bCs/>
                <w:sz w:val="22"/>
                <w:szCs w:val="22"/>
                <w:lang w:val="en-GB"/>
              </w:rPr>
              <w:t> :</w:t>
            </w:r>
            <w:proofErr w:type="gramEnd"/>
            <w:r w:rsidR="00C97FA5" w:rsidRPr="00A02865">
              <w:rPr>
                <w:b/>
                <w:bCs/>
                <w:sz w:val="22"/>
                <w:szCs w:val="22"/>
                <w:lang w:val="en-GB"/>
              </w:rPr>
              <w:t xml:space="preserve"> </w:t>
            </w:r>
            <w:r w:rsidRPr="00A02865">
              <w:rPr>
                <w:b/>
                <w:bCs/>
                <w:sz w:val="22"/>
                <w:szCs w:val="22"/>
                <w:lang w:val="en-GB"/>
              </w:rPr>
              <w:t>Codification AEE</w:t>
            </w:r>
          </w:p>
          <w:p w14:paraId="3186DC85" w14:textId="22744023" w:rsidR="00A2211A" w:rsidRPr="00ED5D01" w:rsidRDefault="00C74BD2" w:rsidP="00ED5D01">
            <w:pPr>
              <w:pStyle w:val="Sansinterligne"/>
              <w:rPr>
                <w:b/>
                <w:bCs/>
                <w:sz w:val="22"/>
                <w:szCs w:val="22"/>
              </w:rPr>
            </w:pPr>
            <w:r w:rsidRPr="00A02865">
              <w:rPr>
                <w:b/>
                <w:bCs/>
                <w:sz w:val="22"/>
                <w:szCs w:val="22"/>
              </w:rPr>
              <w:t>9</w:t>
            </w:r>
            <w:r w:rsidR="00C97FA5" w:rsidRPr="00A02865">
              <w:rPr>
                <w:b/>
                <w:bCs/>
                <w:sz w:val="22"/>
                <w:szCs w:val="22"/>
              </w:rPr>
              <w:t xml:space="preserve">2 : </w:t>
            </w:r>
            <w:r w:rsidR="00FF0467" w:rsidRPr="00A02865">
              <w:rPr>
                <w:b/>
                <w:bCs/>
                <w:sz w:val="22"/>
                <w:szCs w:val="22"/>
              </w:rPr>
              <w:t>Code interne</w:t>
            </w:r>
            <w:r w:rsidR="001B5304" w:rsidRPr="00A02865">
              <w:rPr>
                <w:b/>
                <w:bCs/>
                <w:sz w:val="22"/>
                <w:szCs w:val="22"/>
              </w:rPr>
              <w:t xml:space="preserve"> client /a</w:t>
            </w:r>
            <w:r w:rsidRPr="00A02865">
              <w:rPr>
                <w:b/>
                <w:bCs/>
                <w:sz w:val="22"/>
                <w:szCs w:val="22"/>
              </w:rPr>
              <w:t>cheteur (pour les Fournisseurs étrangers sans EAN)</w:t>
            </w:r>
          </w:p>
        </w:tc>
      </w:tr>
      <w:tr w:rsidR="002A471B" w:rsidRPr="00990950" w14:paraId="0D32FB4A" w14:textId="77777777" w:rsidTr="002A471B">
        <w:tc>
          <w:tcPr>
            <w:tcW w:w="921" w:type="dxa"/>
            <w:tcBorders>
              <w:bottom w:val="nil"/>
            </w:tcBorders>
          </w:tcPr>
          <w:p w14:paraId="6850F2D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C058</w:t>
            </w:r>
          </w:p>
        </w:tc>
        <w:tc>
          <w:tcPr>
            <w:tcW w:w="709" w:type="dxa"/>
            <w:tcBorders>
              <w:bottom w:val="nil"/>
            </w:tcBorders>
          </w:tcPr>
          <w:p w14:paraId="04818032"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bottom w:val="nil"/>
            </w:tcBorders>
          </w:tcPr>
          <w:p w14:paraId="771FC05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c>
          <w:tcPr>
            <w:tcW w:w="4111" w:type="dxa"/>
            <w:tcBorders>
              <w:bottom w:val="nil"/>
            </w:tcBorders>
          </w:tcPr>
          <w:p w14:paraId="182218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et adresse</w:t>
            </w:r>
          </w:p>
        </w:tc>
        <w:tc>
          <w:tcPr>
            <w:tcW w:w="3685" w:type="dxa"/>
            <w:tcBorders>
              <w:bottom w:val="nil"/>
            </w:tcBorders>
          </w:tcPr>
          <w:p w14:paraId="6F222D5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2CEA7F00" w14:textId="77777777" w:rsidTr="002A471B">
        <w:tc>
          <w:tcPr>
            <w:tcW w:w="921" w:type="dxa"/>
            <w:tcBorders>
              <w:top w:val="nil"/>
              <w:bottom w:val="nil"/>
            </w:tcBorders>
          </w:tcPr>
          <w:p w14:paraId="77DF09D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428973A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264235"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0CC6A6C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3BF7CFC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7DFFD649" w14:textId="77777777" w:rsidTr="002A471B">
        <w:tc>
          <w:tcPr>
            <w:tcW w:w="921" w:type="dxa"/>
            <w:tcBorders>
              <w:top w:val="nil"/>
              <w:bottom w:val="nil"/>
            </w:tcBorders>
          </w:tcPr>
          <w:p w14:paraId="3B16F2F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A7326D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A6331E"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3903C91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61470E6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62E5DDC" w14:textId="77777777" w:rsidTr="002A471B">
        <w:tc>
          <w:tcPr>
            <w:tcW w:w="921" w:type="dxa"/>
            <w:tcBorders>
              <w:top w:val="nil"/>
              <w:bottom w:val="nil"/>
            </w:tcBorders>
          </w:tcPr>
          <w:p w14:paraId="5ACCA50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7E4F1B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519B4FA"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664096F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56ED3C4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B3882C4" w14:textId="77777777" w:rsidTr="002A471B">
        <w:tc>
          <w:tcPr>
            <w:tcW w:w="921" w:type="dxa"/>
            <w:tcBorders>
              <w:top w:val="nil"/>
              <w:bottom w:val="nil"/>
            </w:tcBorders>
          </w:tcPr>
          <w:p w14:paraId="1BD3BA9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4AAA58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19DD283"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5EA1BF9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E3FA8B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4BA024DA" w14:textId="77777777" w:rsidTr="002A471B">
        <w:tc>
          <w:tcPr>
            <w:tcW w:w="921" w:type="dxa"/>
            <w:tcBorders>
              <w:top w:val="nil"/>
              <w:bottom w:val="nil"/>
            </w:tcBorders>
          </w:tcPr>
          <w:p w14:paraId="71FD970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89700A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4016AF9" w14:textId="77777777" w:rsidR="002A471B" w:rsidRPr="00990950" w:rsidRDefault="002A471B" w:rsidP="00F10BBA">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0571BD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78F32E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1F0C8F" w:rsidRPr="00990950" w14:paraId="3B9B32B6" w14:textId="77777777" w:rsidTr="002A471B">
        <w:tc>
          <w:tcPr>
            <w:tcW w:w="921" w:type="dxa"/>
            <w:tcBorders>
              <w:bottom w:val="nil"/>
            </w:tcBorders>
          </w:tcPr>
          <w:p w14:paraId="59B298BC" w14:textId="77777777" w:rsidR="002A471B" w:rsidRPr="00737BF6" w:rsidRDefault="002A471B" w:rsidP="00F10BBA">
            <w:pPr>
              <w:rPr>
                <w:bCs/>
                <w:snapToGrid w:val="0"/>
                <w:color w:val="000000" w:themeColor="text1"/>
              </w:rPr>
            </w:pPr>
            <w:r w:rsidRPr="00737BF6">
              <w:rPr>
                <w:bCs/>
                <w:snapToGrid w:val="0"/>
                <w:color w:val="000000" w:themeColor="text1"/>
              </w:rPr>
              <w:t>C080</w:t>
            </w:r>
          </w:p>
        </w:tc>
        <w:tc>
          <w:tcPr>
            <w:tcW w:w="709" w:type="dxa"/>
            <w:tcBorders>
              <w:bottom w:val="nil"/>
            </w:tcBorders>
          </w:tcPr>
          <w:p w14:paraId="339A4076" w14:textId="77777777" w:rsidR="002A471B" w:rsidRPr="00737BF6" w:rsidRDefault="002A471B" w:rsidP="00F10BBA">
            <w:pPr>
              <w:rPr>
                <w:bCs/>
                <w:snapToGrid w:val="0"/>
                <w:color w:val="000000" w:themeColor="text1"/>
              </w:rPr>
            </w:pPr>
            <w:r w:rsidRPr="00737BF6">
              <w:rPr>
                <w:bCs/>
                <w:snapToGrid w:val="0"/>
                <w:color w:val="000000" w:themeColor="text1"/>
              </w:rPr>
              <w:t>C</w:t>
            </w:r>
          </w:p>
        </w:tc>
        <w:tc>
          <w:tcPr>
            <w:tcW w:w="850" w:type="dxa"/>
            <w:tcBorders>
              <w:bottom w:val="nil"/>
            </w:tcBorders>
          </w:tcPr>
          <w:p w14:paraId="3FA7B261" w14:textId="77777777" w:rsidR="002A471B" w:rsidRPr="00737BF6" w:rsidRDefault="002A471B" w:rsidP="00F10BBA">
            <w:pPr>
              <w:rPr>
                <w:bCs/>
                <w:snapToGrid w:val="0"/>
                <w:color w:val="000000" w:themeColor="text1"/>
              </w:rPr>
            </w:pPr>
            <w:r w:rsidRPr="00737BF6">
              <w:rPr>
                <w:bCs/>
                <w:snapToGrid w:val="0"/>
                <w:color w:val="000000" w:themeColor="text1"/>
              </w:rPr>
              <w:t xml:space="preserve">  </w:t>
            </w:r>
          </w:p>
        </w:tc>
        <w:tc>
          <w:tcPr>
            <w:tcW w:w="4111" w:type="dxa"/>
            <w:tcBorders>
              <w:bottom w:val="nil"/>
            </w:tcBorders>
          </w:tcPr>
          <w:p w14:paraId="1F72FFF8"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bottom w:val="nil"/>
            </w:tcBorders>
          </w:tcPr>
          <w:p w14:paraId="19D28092" w14:textId="01A1B050"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1F0C8F" w:rsidRPr="00990950" w14:paraId="18E78720" w14:textId="77777777" w:rsidTr="002A471B">
        <w:tc>
          <w:tcPr>
            <w:tcW w:w="921" w:type="dxa"/>
            <w:tcBorders>
              <w:top w:val="nil"/>
              <w:bottom w:val="nil"/>
            </w:tcBorders>
          </w:tcPr>
          <w:p w14:paraId="4BF54982" w14:textId="77777777" w:rsidR="002A471B" w:rsidRPr="00737BF6" w:rsidRDefault="002A471B" w:rsidP="00F10BBA">
            <w:pPr>
              <w:rPr>
                <w:bCs/>
                <w:snapToGrid w:val="0"/>
                <w:color w:val="000000" w:themeColor="text1"/>
              </w:rPr>
            </w:pPr>
            <w:r w:rsidRPr="00737BF6">
              <w:rPr>
                <w:bCs/>
                <w:snapToGrid w:val="0"/>
                <w:color w:val="000000" w:themeColor="text1"/>
              </w:rPr>
              <w:t xml:space="preserve">  3036</w:t>
            </w:r>
          </w:p>
        </w:tc>
        <w:tc>
          <w:tcPr>
            <w:tcW w:w="709" w:type="dxa"/>
            <w:tcBorders>
              <w:top w:val="nil"/>
              <w:bottom w:val="nil"/>
            </w:tcBorders>
          </w:tcPr>
          <w:p w14:paraId="1C11CE74" w14:textId="77777777" w:rsidR="002A471B" w:rsidRPr="00737BF6" w:rsidRDefault="002A471B" w:rsidP="00F10BBA">
            <w:pPr>
              <w:rPr>
                <w:bCs/>
                <w:snapToGrid w:val="0"/>
                <w:color w:val="000000" w:themeColor="text1"/>
              </w:rPr>
            </w:pPr>
            <w:r w:rsidRPr="00737BF6">
              <w:rPr>
                <w:bCs/>
                <w:snapToGrid w:val="0"/>
                <w:color w:val="000000" w:themeColor="text1"/>
              </w:rPr>
              <w:t>M</w:t>
            </w:r>
          </w:p>
        </w:tc>
        <w:tc>
          <w:tcPr>
            <w:tcW w:w="850" w:type="dxa"/>
            <w:tcBorders>
              <w:top w:val="nil"/>
              <w:bottom w:val="nil"/>
            </w:tcBorders>
          </w:tcPr>
          <w:p w14:paraId="722A03E4" w14:textId="77777777" w:rsidR="002A471B" w:rsidRPr="00737BF6" w:rsidRDefault="002A471B" w:rsidP="00F10BBA">
            <w:pPr>
              <w:rPr>
                <w:bCs/>
                <w:snapToGrid w:val="0"/>
                <w:color w:val="000000" w:themeColor="text1"/>
              </w:rPr>
            </w:pPr>
            <w:proofErr w:type="gramStart"/>
            <w:r w:rsidRPr="00737BF6">
              <w:rPr>
                <w:bCs/>
                <w:snapToGrid w:val="0"/>
                <w:color w:val="000000" w:themeColor="text1"/>
              </w:rPr>
              <w:t>an..</w:t>
            </w:r>
            <w:proofErr w:type="gramEnd"/>
            <w:r w:rsidRPr="00737BF6">
              <w:rPr>
                <w:bCs/>
                <w:snapToGrid w:val="0"/>
                <w:color w:val="000000" w:themeColor="text1"/>
              </w:rPr>
              <w:t>35</w:t>
            </w:r>
          </w:p>
        </w:tc>
        <w:tc>
          <w:tcPr>
            <w:tcW w:w="4111" w:type="dxa"/>
            <w:tcBorders>
              <w:top w:val="nil"/>
              <w:bottom w:val="nil"/>
            </w:tcBorders>
          </w:tcPr>
          <w:p w14:paraId="50E4342B"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top w:val="nil"/>
              <w:bottom w:val="nil"/>
            </w:tcBorders>
          </w:tcPr>
          <w:p w14:paraId="5DB236A7" w14:textId="185EEBDA" w:rsidR="002A471B" w:rsidRPr="00990950" w:rsidRDefault="002A471B" w:rsidP="00F10BBA">
            <w:pPr>
              <w:rPr>
                <w:b/>
                <w:snapToGrid w:val="0"/>
                <w:color w:val="000000" w:themeColor="text1"/>
              </w:rPr>
            </w:pPr>
          </w:p>
        </w:tc>
      </w:tr>
      <w:tr w:rsidR="001F0C8F" w:rsidRPr="00990950" w14:paraId="4D1454B4" w14:textId="77777777" w:rsidTr="002A471B">
        <w:tc>
          <w:tcPr>
            <w:tcW w:w="921" w:type="dxa"/>
            <w:tcBorders>
              <w:top w:val="nil"/>
              <w:bottom w:val="nil"/>
            </w:tcBorders>
          </w:tcPr>
          <w:p w14:paraId="0537A408" w14:textId="77777777" w:rsidR="002A471B" w:rsidRPr="00737BF6" w:rsidRDefault="002A471B" w:rsidP="00F10BBA">
            <w:pPr>
              <w:rPr>
                <w:bCs/>
                <w:snapToGrid w:val="0"/>
                <w:color w:val="000000" w:themeColor="text1"/>
              </w:rPr>
            </w:pPr>
            <w:r w:rsidRPr="00737BF6">
              <w:rPr>
                <w:bCs/>
                <w:snapToGrid w:val="0"/>
                <w:color w:val="000000" w:themeColor="text1"/>
              </w:rPr>
              <w:t xml:space="preserve">  3036</w:t>
            </w:r>
          </w:p>
        </w:tc>
        <w:tc>
          <w:tcPr>
            <w:tcW w:w="709" w:type="dxa"/>
            <w:tcBorders>
              <w:top w:val="nil"/>
              <w:bottom w:val="nil"/>
            </w:tcBorders>
          </w:tcPr>
          <w:p w14:paraId="429C6C5F" w14:textId="77777777" w:rsidR="002A471B" w:rsidRPr="00737BF6" w:rsidRDefault="002A471B" w:rsidP="00F10BBA">
            <w:pPr>
              <w:rPr>
                <w:bCs/>
                <w:snapToGrid w:val="0"/>
                <w:color w:val="000000" w:themeColor="text1"/>
              </w:rPr>
            </w:pPr>
            <w:r w:rsidRPr="00737BF6">
              <w:rPr>
                <w:bCs/>
                <w:snapToGrid w:val="0"/>
                <w:color w:val="000000" w:themeColor="text1"/>
              </w:rPr>
              <w:t>C</w:t>
            </w:r>
          </w:p>
        </w:tc>
        <w:tc>
          <w:tcPr>
            <w:tcW w:w="850" w:type="dxa"/>
            <w:tcBorders>
              <w:top w:val="nil"/>
              <w:bottom w:val="nil"/>
            </w:tcBorders>
          </w:tcPr>
          <w:p w14:paraId="05F64B76" w14:textId="77777777" w:rsidR="002A471B" w:rsidRPr="00737BF6" w:rsidRDefault="002A471B" w:rsidP="00F10BBA">
            <w:pPr>
              <w:rPr>
                <w:bCs/>
                <w:snapToGrid w:val="0"/>
                <w:color w:val="000000" w:themeColor="text1"/>
              </w:rPr>
            </w:pPr>
            <w:proofErr w:type="gramStart"/>
            <w:r w:rsidRPr="00737BF6">
              <w:rPr>
                <w:bCs/>
                <w:snapToGrid w:val="0"/>
                <w:color w:val="000000" w:themeColor="text1"/>
              </w:rPr>
              <w:t>an..</w:t>
            </w:r>
            <w:proofErr w:type="gramEnd"/>
            <w:r w:rsidRPr="00737BF6">
              <w:rPr>
                <w:bCs/>
                <w:snapToGrid w:val="0"/>
                <w:color w:val="000000" w:themeColor="text1"/>
              </w:rPr>
              <w:t>35</w:t>
            </w:r>
          </w:p>
        </w:tc>
        <w:tc>
          <w:tcPr>
            <w:tcW w:w="4111" w:type="dxa"/>
            <w:tcBorders>
              <w:top w:val="nil"/>
              <w:bottom w:val="nil"/>
            </w:tcBorders>
          </w:tcPr>
          <w:p w14:paraId="54B9A444"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top w:val="nil"/>
              <w:bottom w:val="nil"/>
            </w:tcBorders>
          </w:tcPr>
          <w:p w14:paraId="70DF9998" w14:textId="0C8ACEE8" w:rsidR="002A471B" w:rsidRPr="00990950" w:rsidRDefault="002A471B" w:rsidP="00F10BBA">
            <w:pPr>
              <w:rPr>
                <w:b/>
                <w:snapToGrid w:val="0"/>
                <w:color w:val="000000" w:themeColor="text1"/>
              </w:rPr>
            </w:pPr>
          </w:p>
        </w:tc>
      </w:tr>
      <w:tr w:rsidR="00223C96" w:rsidRPr="00990950" w14:paraId="4CAA7EF5" w14:textId="77777777" w:rsidTr="002A471B">
        <w:tc>
          <w:tcPr>
            <w:tcW w:w="921" w:type="dxa"/>
            <w:tcBorders>
              <w:top w:val="nil"/>
              <w:bottom w:val="nil"/>
            </w:tcBorders>
          </w:tcPr>
          <w:p w14:paraId="20025A3B" w14:textId="44306369"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 xml:space="preserve">  3036</w:t>
            </w:r>
          </w:p>
        </w:tc>
        <w:tc>
          <w:tcPr>
            <w:tcW w:w="709" w:type="dxa"/>
            <w:tcBorders>
              <w:top w:val="nil"/>
              <w:bottom w:val="nil"/>
            </w:tcBorders>
          </w:tcPr>
          <w:p w14:paraId="154C3EEF" w14:textId="0F6297C7"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C</w:t>
            </w:r>
          </w:p>
        </w:tc>
        <w:tc>
          <w:tcPr>
            <w:tcW w:w="850" w:type="dxa"/>
            <w:tcBorders>
              <w:top w:val="nil"/>
              <w:bottom w:val="nil"/>
            </w:tcBorders>
          </w:tcPr>
          <w:p w14:paraId="291724D4" w14:textId="54655E98" w:rsidR="00223C96" w:rsidRPr="00733950" w:rsidRDefault="00223C96" w:rsidP="00223C96">
            <w:pPr>
              <w:pStyle w:val="En-tte"/>
              <w:rPr>
                <w:rFonts w:ascii="Arial" w:hAnsi="Arial" w:cs="Arial"/>
                <w:bCs/>
                <w:i/>
                <w:snapToGrid w:val="0"/>
                <w:color w:val="000000" w:themeColor="text1"/>
                <w:sz w:val="16"/>
              </w:rPr>
            </w:pPr>
            <w:proofErr w:type="gramStart"/>
            <w:r w:rsidRPr="00737BF6">
              <w:rPr>
                <w:bCs/>
                <w:snapToGrid w:val="0"/>
                <w:color w:val="000000" w:themeColor="text1"/>
              </w:rPr>
              <w:t>an..</w:t>
            </w:r>
            <w:proofErr w:type="gramEnd"/>
            <w:r w:rsidRPr="00737BF6">
              <w:rPr>
                <w:bCs/>
                <w:snapToGrid w:val="0"/>
                <w:color w:val="000000" w:themeColor="text1"/>
              </w:rPr>
              <w:t>35</w:t>
            </w:r>
          </w:p>
        </w:tc>
        <w:tc>
          <w:tcPr>
            <w:tcW w:w="4111" w:type="dxa"/>
            <w:tcBorders>
              <w:top w:val="nil"/>
              <w:bottom w:val="nil"/>
            </w:tcBorders>
          </w:tcPr>
          <w:p w14:paraId="77EC8FDC" w14:textId="4FEADAFD"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Nom de l’intervenant</w:t>
            </w:r>
          </w:p>
        </w:tc>
        <w:tc>
          <w:tcPr>
            <w:tcW w:w="3685" w:type="dxa"/>
            <w:tcBorders>
              <w:top w:val="nil"/>
              <w:bottom w:val="nil"/>
            </w:tcBorders>
          </w:tcPr>
          <w:p w14:paraId="4957E9A0" w14:textId="7FDFF9B8" w:rsidR="00223C96" w:rsidRPr="00990950" w:rsidRDefault="00223C96" w:rsidP="00223C96">
            <w:pPr>
              <w:pStyle w:val="En-tte"/>
              <w:rPr>
                <w:rFonts w:ascii="Arial" w:hAnsi="Arial" w:cs="Arial"/>
                <w:i/>
                <w:snapToGrid w:val="0"/>
                <w:color w:val="000000" w:themeColor="text1"/>
                <w:sz w:val="16"/>
              </w:rPr>
            </w:pPr>
            <w:r w:rsidRPr="00990950">
              <w:rPr>
                <w:b/>
                <w:snapToGrid w:val="0"/>
                <w:color w:val="000000" w:themeColor="text1"/>
              </w:rPr>
              <w:t xml:space="preserve"> </w:t>
            </w:r>
          </w:p>
        </w:tc>
      </w:tr>
      <w:tr w:rsidR="00223C96" w:rsidRPr="00990950" w14:paraId="4D9094B9" w14:textId="77777777" w:rsidTr="002A471B">
        <w:tc>
          <w:tcPr>
            <w:tcW w:w="921" w:type="dxa"/>
            <w:tcBorders>
              <w:top w:val="nil"/>
              <w:bottom w:val="nil"/>
            </w:tcBorders>
          </w:tcPr>
          <w:p w14:paraId="43D5630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6C45F90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370A0A5"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22CFBED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6DA3E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609B4F27" w14:textId="77777777" w:rsidTr="002A471B">
        <w:tc>
          <w:tcPr>
            <w:tcW w:w="921" w:type="dxa"/>
            <w:tcBorders>
              <w:top w:val="nil"/>
              <w:bottom w:val="nil"/>
            </w:tcBorders>
          </w:tcPr>
          <w:p w14:paraId="3EA65C84"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0F380F9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4BAF350"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43152DA3"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E849D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520A92C" w14:textId="77777777" w:rsidTr="002A471B">
        <w:tc>
          <w:tcPr>
            <w:tcW w:w="921" w:type="dxa"/>
            <w:tcBorders>
              <w:top w:val="nil"/>
              <w:bottom w:val="nil"/>
            </w:tcBorders>
          </w:tcPr>
          <w:p w14:paraId="41387D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3045</w:t>
            </w:r>
          </w:p>
        </w:tc>
        <w:tc>
          <w:tcPr>
            <w:tcW w:w="709" w:type="dxa"/>
            <w:tcBorders>
              <w:top w:val="nil"/>
              <w:bottom w:val="nil"/>
            </w:tcBorders>
          </w:tcPr>
          <w:p w14:paraId="2F36A4FB"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E640195"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w:t>
            </w:r>
          </w:p>
        </w:tc>
        <w:tc>
          <w:tcPr>
            <w:tcW w:w="4111" w:type="dxa"/>
            <w:tcBorders>
              <w:top w:val="nil"/>
              <w:bottom w:val="nil"/>
            </w:tcBorders>
          </w:tcPr>
          <w:p w14:paraId="3D9D8726"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Format du nom de l’intervenant (en code)</w:t>
            </w:r>
          </w:p>
        </w:tc>
        <w:tc>
          <w:tcPr>
            <w:tcW w:w="3685" w:type="dxa"/>
            <w:tcBorders>
              <w:top w:val="nil"/>
              <w:bottom w:val="nil"/>
            </w:tcBorders>
          </w:tcPr>
          <w:p w14:paraId="5F56845C"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916A2C8" w14:textId="77777777" w:rsidTr="002A471B">
        <w:tc>
          <w:tcPr>
            <w:tcW w:w="921" w:type="dxa"/>
            <w:tcBorders>
              <w:bottom w:val="nil"/>
            </w:tcBorders>
          </w:tcPr>
          <w:p w14:paraId="2106B81B"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C059</w:t>
            </w:r>
          </w:p>
        </w:tc>
        <w:tc>
          <w:tcPr>
            <w:tcW w:w="709" w:type="dxa"/>
            <w:tcBorders>
              <w:bottom w:val="nil"/>
            </w:tcBorders>
          </w:tcPr>
          <w:p w14:paraId="19D1A35A" w14:textId="4E7BF191"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w:t>
            </w:r>
          </w:p>
        </w:tc>
        <w:tc>
          <w:tcPr>
            <w:tcW w:w="850" w:type="dxa"/>
            <w:tcBorders>
              <w:bottom w:val="nil"/>
            </w:tcBorders>
          </w:tcPr>
          <w:p w14:paraId="1A74685F"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 xml:space="preserve">  </w:t>
            </w:r>
          </w:p>
        </w:tc>
        <w:tc>
          <w:tcPr>
            <w:tcW w:w="4111" w:type="dxa"/>
            <w:tcBorders>
              <w:bottom w:val="nil"/>
            </w:tcBorders>
          </w:tcPr>
          <w:p w14:paraId="7ED4D295"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Rue</w:t>
            </w:r>
          </w:p>
        </w:tc>
        <w:tc>
          <w:tcPr>
            <w:tcW w:w="3685" w:type="dxa"/>
            <w:tcBorders>
              <w:bottom w:val="nil"/>
            </w:tcBorders>
          </w:tcPr>
          <w:p w14:paraId="459FA8AC" w14:textId="03EF2CE8" w:rsidR="00223C96" w:rsidRPr="00737BF6" w:rsidRDefault="00223C96" w:rsidP="00223C96">
            <w:pPr>
              <w:pStyle w:val="En-tte"/>
              <w:rPr>
                <w:rFonts w:cstheme="minorHAnsi"/>
                <w:b/>
                <w:bCs/>
                <w:iCs/>
                <w:snapToGrid w:val="0"/>
                <w:color w:val="000000" w:themeColor="text1"/>
                <w:szCs w:val="28"/>
              </w:rPr>
            </w:pPr>
          </w:p>
        </w:tc>
      </w:tr>
      <w:tr w:rsidR="00223C96" w:rsidRPr="00990950" w14:paraId="0AEC5CED" w14:textId="77777777" w:rsidTr="002A471B">
        <w:tc>
          <w:tcPr>
            <w:tcW w:w="921" w:type="dxa"/>
            <w:tcBorders>
              <w:top w:val="nil"/>
              <w:bottom w:val="nil"/>
            </w:tcBorders>
          </w:tcPr>
          <w:p w14:paraId="146F9366"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 xml:space="preserve">  3042</w:t>
            </w:r>
          </w:p>
        </w:tc>
        <w:tc>
          <w:tcPr>
            <w:tcW w:w="709" w:type="dxa"/>
            <w:tcBorders>
              <w:top w:val="nil"/>
              <w:bottom w:val="nil"/>
            </w:tcBorders>
          </w:tcPr>
          <w:p w14:paraId="17766123" w14:textId="099A82F9"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M</w:t>
            </w:r>
          </w:p>
        </w:tc>
        <w:tc>
          <w:tcPr>
            <w:tcW w:w="850" w:type="dxa"/>
            <w:tcBorders>
              <w:top w:val="nil"/>
              <w:bottom w:val="nil"/>
            </w:tcBorders>
          </w:tcPr>
          <w:p w14:paraId="33792E38" w14:textId="77777777" w:rsidR="00223C96" w:rsidRPr="00737BF6" w:rsidRDefault="00223C96" w:rsidP="00223C96">
            <w:pPr>
              <w:pStyle w:val="En-tte"/>
              <w:rPr>
                <w:rFonts w:cstheme="minorHAnsi"/>
                <w:iCs/>
                <w:snapToGrid w:val="0"/>
                <w:color w:val="000000" w:themeColor="text1"/>
                <w:szCs w:val="28"/>
              </w:rPr>
            </w:pPr>
            <w:proofErr w:type="gramStart"/>
            <w:r w:rsidRPr="00737BF6">
              <w:rPr>
                <w:rFonts w:cstheme="minorHAnsi"/>
                <w:iCs/>
                <w:snapToGrid w:val="0"/>
                <w:color w:val="000000" w:themeColor="text1"/>
                <w:szCs w:val="28"/>
              </w:rPr>
              <w:t>an..</w:t>
            </w:r>
            <w:proofErr w:type="gramEnd"/>
            <w:r w:rsidRPr="00737BF6">
              <w:rPr>
                <w:rFonts w:cstheme="minorHAnsi"/>
                <w:iCs/>
                <w:snapToGrid w:val="0"/>
                <w:color w:val="000000" w:themeColor="text1"/>
                <w:szCs w:val="28"/>
              </w:rPr>
              <w:t>35</w:t>
            </w:r>
          </w:p>
        </w:tc>
        <w:tc>
          <w:tcPr>
            <w:tcW w:w="4111" w:type="dxa"/>
            <w:tcBorders>
              <w:top w:val="nil"/>
              <w:bottom w:val="nil"/>
            </w:tcBorders>
          </w:tcPr>
          <w:p w14:paraId="4AEEDE27"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Rue et numéro ou boîte postale</w:t>
            </w:r>
          </w:p>
        </w:tc>
        <w:tc>
          <w:tcPr>
            <w:tcW w:w="3685" w:type="dxa"/>
            <w:tcBorders>
              <w:top w:val="nil"/>
              <w:bottom w:val="nil"/>
            </w:tcBorders>
          </w:tcPr>
          <w:p w14:paraId="48CD66C5" w14:textId="079F30E6" w:rsidR="00223C96" w:rsidRPr="00737BF6" w:rsidRDefault="00223C96" w:rsidP="00223C96">
            <w:pPr>
              <w:pStyle w:val="En-tte"/>
              <w:rPr>
                <w:rFonts w:cstheme="minorHAnsi"/>
                <w:b/>
                <w:bCs/>
                <w:iCs/>
                <w:snapToGrid w:val="0"/>
                <w:color w:val="000000" w:themeColor="text1"/>
                <w:szCs w:val="28"/>
              </w:rPr>
            </w:pPr>
          </w:p>
        </w:tc>
      </w:tr>
      <w:tr w:rsidR="00223C96" w:rsidRPr="00990950" w14:paraId="4703F54B" w14:textId="77777777" w:rsidTr="002A471B">
        <w:tc>
          <w:tcPr>
            <w:tcW w:w="921" w:type="dxa"/>
            <w:tcBorders>
              <w:top w:val="nil"/>
              <w:bottom w:val="nil"/>
            </w:tcBorders>
          </w:tcPr>
          <w:p w14:paraId="28B59CE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A513B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967B205"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1A25636D"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27641EF2" w14:textId="0123A201" w:rsidR="00223C96" w:rsidRPr="00737BF6" w:rsidRDefault="00223C96" w:rsidP="00223C96">
            <w:pPr>
              <w:pStyle w:val="En-tte"/>
              <w:rPr>
                <w:rFonts w:cstheme="minorHAnsi"/>
                <w:b/>
                <w:bCs/>
                <w:iCs/>
                <w:snapToGrid w:val="0"/>
                <w:color w:val="000000" w:themeColor="text1"/>
                <w:szCs w:val="28"/>
              </w:rPr>
            </w:pPr>
          </w:p>
        </w:tc>
      </w:tr>
      <w:tr w:rsidR="00223C96" w:rsidRPr="00990950" w14:paraId="412AC22D" w14:textId="77777777" w:rsidTr="002A471B">
        <w:tc>
          <w:tcPr>
            <w:tcW w:w="921" w:type="dxa"/>
            <w:tcBorders>
              <w:top w:val="nil"/>
              <w:bottom w:val="nil"/>
            </w:tcBorders>
          </w:tcPr>
          <w:p w14:paraId="7DE60DB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7DAA27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03BA9F3D"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297BA82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07ED999D" w14:textId="4F0AA78D" w:rsidR="00223C96" w:rsidRPr="00737BF6" w:rsidRDefault="00223C96" w:rsidP="00223C96">
            <w:pPr>
              <w:pStyle w:val="En-tte"/>
              <w:rPr>
                <w:rFonts w:cstheme="minorHAnsi"/>
                <w:b/>
                <w:bCs/>
                <w:iCs/>
                <w:snapToGrid w:val="0"/>
                <w:color w:val="000000" w:themeColor="text1"/>
                <w:szCs w:val="28"/>
              </w:rPr>
            </w:pPr>
          </w:p>
        </w:tc>
      </w:tr>
      <w:tr w:rsidR="00223C96" w:rsidRPr="00990950" w14:paraId="7040007D" w14:textId="77777777" w:rsidTr="002A471B">
        <w:tc>
          <w:tcPr>
            <w:tcW w:w="921" w:type="dxa"/>
            <w:tcBorders>
              <w:top w:val="nil"/>
              <w:bottom w:val="nil"/>
            </w:tcBorders>
          </w:tcPr>
          <w:p w14:paraId="2067FD49"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06C91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00ADD10" w14:textId="77777777" w:rsidR="00223C96" w:rsidRPr="00990950" w:rsidRDefault="00223C96" w:rsidP="00223C96">
            <w:pPr>
              <w:pStyle w:val="En-tte"/>
              <w:rPr>
                <w:rFonts w:ascii="Arial" w:hAnsi="Arial" w:cs="Arial"/>
                <w:i/>
                <w:snapToGrid w:val="0"/>
                <w:color w:val="000000" w:themeColor="text1"/>
                <w:sz w:val="16"/>
              </w:rPr>
            </w:pPr>
            <w:proofErr w:type="gramStart"/>
            <w:r w:rsidRPr="00990950">
              <w:rPr>
                <w:rFonts w:ascii="Arial" w:hAnsi="Arial" w:cs="Arial"/>
                <w:i/>
                <w:snapToGrid w:val="0"/>
                <w:color w:val="000000" w:themeColor="text1"/>
                <w:sz w:val="16"/>
              </w:rPr>
              <w:t>an..</w:t>
            </w:r>
            <w:proofErr w:type="gramEnd"/>
            <w:r w:rsidRPr="00990950">
              <w:rPr>
                <w:rFonts w:ascii="Arial" w:hAnsi="Arial" w:cs="Arial"/>
                <w:i/>
                <w:snapToGrid w:val="0"/>
                <w:color w:val="000000" w:themeColor="text1"/>
                <w:sz w:val="16"/>
              </w:rPr>
              <w:t>35</w:t>
            </w:r>
          </w:p>
        </w:tc>
        <w:tc>
          <w:tcPr>
            <w:tcW w:w="4111" w:type="dxa"/>
            <w:tcBorders>
              <w:top w:val="nil"/>
              <w:bottom w:val="nil"/>
            </w:tcBorders>
          </w:tcPr>
          <w:p w14:paraId="6BCFADF7"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1951C003" w14:textId="66CAA5FC" w:rsidR="00223C96" w:rsidRPr="00737BF6" w:rsidRDefault="00223C96" w:rsidP="00223C96">
            <w:pPr>
              <w:pStyle w:val="En-tte"/>
              <w:rPr>
                <w:rFonts w:cstheme="minorHAnsi"/>
                <w:b/>
                <w:bCs/>
                <w:iCs/>
                <w:snapToGrid w:val="0"/>
                <w:color w:val="000000" w:themeColor="text1"/>
                <w:szCs w:val="28"/>
              </w:rPr>
            </w:pPr>
          </w:p>
        </w:tc>
      </w:tr>
      <w:tr w:rsidR="00223C96" w:rsidRPr="00990950" w14:paraId="3CC711D9" w14:textId="77777777" w:rsidTr="002A471B">
        <w:tc>
          <w:tcPr>
            <w:tcW w:w="921" w:type="dxa"/>
          </w:tcPr>
          <w:p w14:paraId="625FAD99"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3164</w:t>
            </w:r>
          </w:p>
        </w:tc>
        <w:tc>
          <w:tcPr>
            <w:tcW w:w="709" w:type="dxa"/>
          </w:tcPr>
          <w:p w14:paraId="0B93BFE5"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3E356A97" w14:textId="77777777" w:rsidR="00223C96" w:rsidRPr="00737BF6" w:rsidRDefault="00223C96" w:rsidP="00223C96">
            <w:pPr>
              <w:pStyle w:val="En-tte"/>
              <w:rPr>
                <w:rFonts w:cstheme="minorHAnsi"/>
                <w:iCs/>
                <w:snapToGrid w:val="0"/>
                <w:color w:val="000000" w:themeColor="text1"/>
                <w:szCs w:val="28"/>
              </w:rPr>
            </w:pPr>
            <w:proofErr w:type="gramStart"/>
            <w:r w:rsidRPr="00737BF6">
              <w:rPr>
                <w:rFonts w:cstheme="minorHAnsi"/>
                <w:iCs/>
                <w:snapToGrid w:val="0"/>
                <w:color w:val="000000" w:themeColor="text1"/>
                <w:szCs w:val="28"/>
              </w:rPr>
              <w:t>an..</w:t>
            </w:r>
            <w:proofErr w:type="gramEnd"/>
            <w:r w:rsidRPr="00737BF6">
              <w:rPr>
                <w:rFonts w:cstheme="minorHAnsi"/>
                <w:iCs/>
                <w:snapToGrid w:val="0"/>
                <w:color w:val="000000" w:themeColor="text1"/>
                <w:szCs w:val="28"/>
              </w:rPr>
              <w:t>35</w:t>
            </w:r>
          </w:p>
        </w:tc>
        <w:tc>
          <w:tcPr>
            <w:tcW w:w="4111" w:type="dxa"/>
          </w:tcPr>
          <w:p w14:paraId="2246F7C0"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Nom de la ville</w:t>
            </w:r>
          </w:p>
        </w:tc>
        <w:tc>
          <w:tcPr>
            <w:tcW w:w="3685" w:type="dxa"/>
          </w:tcPr>
          <w:p w14:paraId="179B52E0" w14:textId="074EB115" w:rsidR="00223C96" w:rsidRPr="00737BF6" w:rsidRDefault="00223C96" w:rsidP="00223C96">
            <w:pPr>
              <w:pStyle w:val="En-tte"/>
              <w:rPr>
                <w:rFonts w:cstheme="minorHAnsi"/>
                <w:b/>
                <w:bCs/>
                <w:iCs/>
                <w:snapToGrid w:val="0"/>
                <w:color w:val="000000" w:themeColor="text1"/>
                <w:szCs w:val="28"/>
              </w:rPr>
            </w:pPr>
          </w:p>
        </w:tc>
      </w:tr>
      <w:tr w:rsidR="00223C96" w:rsidRPr="00990950" w14:paraId="01D4B8B8" w14:textId="77777777" w:rsidTr="002A471B">
        <w:tc>
          <w:tcPr>
            <w:tcW w:w="921" w:type="dxa"/>
          </w:tcPr>
          <w:p w14:paraId="3C048DB2"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3229</w:t>
            </w:r>
          </w:p>
        </w:tc>
        <w:tc>
          <w:tcPr>
            <w:tcW w:w="709" w:type="dxa"/>
          </w:tcPr>
          <w:p w14:paraId="15BCB3AB"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w:t>
            </w:r>
          </w:p>
        </w:tc>
        <w:tc>
          <w:tcPr>
            <w:tcW w:w="850" w:type="dxa"/>
          </w:tcPr>
          <w:p w14:paraId="03455DF9" w14:textId="77777777" w:rsidR="00223C96" w:rsidRPr="003738A3" w:rsidRDefault="00223C96" w:rsidP="00223C96">
            <w:pPr>
              <w:pStyle w:val="En-tte"/>
              <w:rPr>
                <w:rFonts w:ascii="Arial" w:hAnsi="Arial" w:cs="Arial"/>
                <w:i/>
                <w:snapToGrid w:val="0"/>
                <w:color w:val="000000" w:themeColor="text1"/>
                <w:sz w:val="16"/>
              </w:rPr>
            </w:pPr>
            <w:proofErr w:type="gramStart"/>
            <w:r w:rsidRPr="003738A3">
              <w:rPr>
                <w:rFonts w:ascii="Arial" w:hAnsi="Arial" w:cs="Arial"/>
                <w:i/>
                <w:snapToGrid w:val="0"/>
                <w:color w:val="000000" w:themeColor="text1"/>
                <w:sz w:val="16"/>
              </w:rPr>
              <w:t>an..</w:t>
            </w:r>
            <w:proofErr w:type="gramEnd"/>
            <w:r w:rsidRPr="003738A3">
              <w:rPr>
                <w:rFonts w:ascii="Arial" w:hAnsi="Arial" w:cs="Arial"/>
                <w:i/>
                <w:snapToGrid w:val="0"/>
                <w:color w:val="000000" w:themeColor="text1"/>
                <w:sz w:val="16"/>
              </w:rPr>
              <w:t>9</w:t>
            </w:r>
          </w:p>
        </w:tc>
        <w:tc>
          <w:tcPr>
            <w:tcW w:w="4111" w:type="dxa"/>
          </w:tcPr>
          <w:p w14:paraId="1732CB70"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Identification de la division territoriale</w:t>
            </w:r>
          </w:p>
        </w:tc>
        <w:tc>
          <w:tcPr>
            <w:tcW w:w="3685" w:type="dxa"/>
          </w:tcPr>
          <w:p w14:paraId="12B34117" w14:textId="70EC21C2" w:rsidR="00223C96" w:rsidRPr="00737BF6" w:rsidRDefault="00223C96" w:rsidP="00223C96">
            <w:pPr>
              <w:pStyle w:val="En-tte"/>
              <w:rPr>
                <w:rFonts w:cstheme="minorHAnsi"/>
                <w:b/>
                <w:bCs/>
                <w:iCs/>
                <w:snapToGrid w:val="0"/>
                <w:color w:val="000000" w:themeColor="text1"/>
                <w:szCs w:val="28"/>
              </w:rPr>
            </w:pPr>
          </w:p>
        </w:tc>
      </w:tr>
      <w:tr w:rsidR="00223C96" w:rsidRPr="00990950" w14:paraId="3925D864" w14:textId="77777777" w:rsidTr="002A471B">
        <w:tc>
          <w:tcPr>
            <w:tcW w:w="921" w:type="dxa"/>
          </w:tcPr>
          <w:p w14:paraId="58BF2882"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3251</w:t>
            </w:r>
          </w:p>
        </w:tc>
        <w:tc>
          <w:tcPr>
            <w:tcW w:w="709" w:type="dxa"/>
          </w:tcPr>
          <w:p w14:paraId="3881EFE0"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6BDC3D63" w14:textId="77777777" w:rsidR="00223C96" w:rsidRPr="00737BF6" w:rsidRDefault="00223C96" w:rsidP="00223C96">
            <w:pPr>
              <w:pStyle w:val="En-tte"/>
              <w:rPr>
                <w:rFonts w:cstheme="minorHAnsi"/>
                <w:iCs/>
                <w:snapToGrid w:val="0"/>
                <w:color w:val="000000" w:themeColor="text1"/>
                <w:szCs w:val="28"/>
              </w:rPr>
            </w:pPr>
            <w:proofErr w:type="gramStart"/>
            <w:r w:rsidRPr="00737BF6">
              <w:rPr>
                <w:rFonts w:cstheme="minorHAnsi"/>
                <w:iCs/>
                <w:snapToGrid w:val="0"/>
                <w:color w:val="000000" w:themeColor="text1"/>
                <w:szCs w:val="28"/>
              </w:rPr>
              <w:t>an..</w:t>
            </w:r>
            <w:proofErr w:type="gramEnd"/>
            <w:r w:rsidRPr="00737BF6">
              <w:rPr>
                <w:rFonts w:cstheme="minorHAnsi"/>
                <w:iCs/>
                <w:snapToGrid w:val="0"/>
                <w:color w:val="000000" w:themeColor="text1"/>
                <w:szCs w:val="28"/>
              </w:rPr>
              <w:t>9</w:t>
            </w:r>
          </w:p>
        </w:tc>
        <w:tc>
          <w:tcPr>
            <w:tcW w:w="4111" w:type="dxa"/>
          </w:tcPr>
          <w:p w14:paraId="7B2BF712"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Code postal</w:t>
            </w:r>
          </w:p>
        </w:tc>
        <w:tc>
          <w:tcPr>
            <w:tcW w:w="3685" w:type="dxa"/>
          </w:tcPr>
          <w:p w14:paraId="60B27455" w14:textId="2DD7F2FC" w:rsidR="00223C96" w:rsidRPr="00737BF6" w:rsidRDefault="00223C96" w:rsidP="00223C96">
            <w:pPr>
              <w:pStyle w:val="En-tte"/>
              <w:rPr>
                <w:rFonts w:cstheme="minorHAnsi"/>
                <w:b/>
                <w:bCs/>
                <w:iCs/>
                <w:snapToGrid w:val="0"/>
                <w:color w:val="000000" w:themeColor="text1"/>
                <w:szCs w:val="28"/>
              </w:rPr>
            </w:pPr>
          </w:p>
        </w:tc>
      </w:tr>
      <w:tr w:rsidR="00223C96" w:rsidRPr="00990950" w14:paraId="71355194" w14:textId="77777777" w:rsidTr="002A471B">
        <w:tc>
          <w:tcPr>
            <w:tcW w:w="921" w:type="dxa"/>
          </w:tcPr>
          <w:p w14:paraId="7BEB434D"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3207</w:t>
            </w:r>
          </w:p>
        </w:tc>
        <w:tc>
          <w:tcPr>
            <w:tcW w:w="709" w:type="dxa"/>
          </w:tcPr>
          <w:p w14:paraId="0B81CC0C"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0D7DB191" w14:textId="77777777" w:rsidR="00223C96" w:rsidRPr="00737BF6" w:rsidRDefault="00223C96" w:rsidP="00223C96">
            <w:pPr>
              <w:pStyle w:val="En-tte"/>
              <w:rPr>
                <w:rFonts w:cstheme="minorHAnsi"/>
                <w:iCs/>
                <w:snapToGrid w:val="0"/>
                <w:color w:val="000000" w:themeColor="text1"/>
                <w:szCs w:val="28"/>
              </w:rPr>
            </w:pPr>
            <w:proofErr w:type="gramStart"/>
            <w:r w:rsidRPr="00737BF6">
              <w:rPr>
                <w:rFonts w:cstheme="minorHAnsi"/>
                <w:iCs/>
                <w:snapToGrid w:val="0"/>
                <w:color w:val="000000" w:themeColor="text1"/>
                <w:szCs w:val="28"/>
              </w:rPr>
              <w:t>an..</w:t>
            </w:r>
            <w:proofErr w:type="gramEnd"/>
            <w:r w:rsidRPr="00737BF6">
              <w:rPr>
                <w:rFonts w:cstheme="minorHAnsi"/>
                <w:iCs/>
                <w:snapToGrid w:val="0"/>
                <w:color w:val="000000" w:themeColor="text1"/>
                <w:szCs w:val="28"/>
              </w:rPr>
              <w:t>3</w:t>
            </w:r>
          </w:p>
        </w:tc>
        <w:tc>
          <w:tcPr>
            <w:tcW w:w="4111" w:type="dxa"/>
          </w:tcPr>
          <w:p w14:paraId="2A11CCE9"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Pays (en code)</w:t>
            </w:r>
          </w:p>
        </w:tc>
        <w:tc>
          <w:tcPr>
            <w:tcW w:w="3685" w:type="dxa"/>
          </w:tcPr>
          <w:p w14:paraId="07EEDA31" w14:textId="5091696A" w:rsidR="00223C96" w:rsidRPr="00737BF6" w:rsidRDefault="00223C96" w:rsidP="00223C96">
            <w:pPr>
              <w:pStyle w:val="En-tte"/>
              <w:rPr>
                <w:rFonts w:cstheme="minorHAnsi"/>
                <w:b/>
                <w:bCs/>
                <w:iCs/>
                <w:snapToGrid w:val="0"/>
                <w:color w:val="000000" w:themeColor="text1"/>
                <w:szCs w:val="28"/>
              </w:rPr>
            </w:pPr>
          </w:p>
        </w:tc>
      </w:tr>
    </w:tbl>
    <w:p w14:paraId="25879B6B" w14:textId="77777777" w:rsidR="002A471B" w:rsidRPr="00990950" w:rsidRDefault="002A471B" w:rsidP="002A471B">
      <w:pPr>
        <w:pStyle w:val="En-tte"/>
        <w:rPr>
          <w:rFonts w:ascii="Arial" w:hAnsi="Arial" w:cs="Arial"/>
          <w:snapToGrid w:val="0"/>
          <w:color w:val="000000" w:themeColor="text1"/>
        </w:rPr>
      </w:pPr>
    </w:p>
    <w:p w14:paraId="0A120624" w14:textId="77777777" w:rsidR="00C7609F" w:rsidRPr="00386179" w:rsidRDefault="00C7609F" w:rsidP="00C7609F">
      <w:pPr>
        <w:pStyle w:val="En-tte"/>
        <w:rPr>
          <w:rFonts w:cstheme="minorHAnsi"/>
          <w:b/>
          <w:bCs/>
          <w:snapToGrid w:val="0"/>
          <w:color w:val="000000" w:themeColor="text1"/>
          <w:u w:val="single"/>
        </w:rPr>
      </w:pPr>
      <w:r w:rsidRPr="00386179">
        <w:rPr>
          <w:rFonts w:cstheme="minorHAnsi"/>
          <w:b/>
          <w:bCs/>
          <w:snapToGrid w:val="0"/>
          <w:color w:val="000000" w:themeColor="text1"/>
          <w:u w:val="single"/>
        </w:rPr>
        <w:t xml:space="preserve">Règles de gestion : </w:t>
      </w:r>
    </w:p>
    <w:p w14:paraId="7767ACCE" w14:textId="77777777" w:rsidR="002A471B" w:rsidRPr="00990950" w:rsidRDefault="002A471B" w:rsidP="002A471B">
      <w:pPr>
        <w:pStyle w:val="En-tte"/>
        <w:rPr>
          <w:rFonts w:ascii="Arial" w:hAnsi="Arial" w:cs="Arial"/>
          <w:snapToGrid w:val="0"/>
          <w:color w:val="000000" w:themeColor="text1"/>
        </w:rPr>
      </w:pPr>
    </w:p>
    <w:p w14:paraId="06E6D3FB" w14:textId="3920DFC5" w:rsidR="00BB7B50" w:rsidRDefault="00AA0FCA" w:rsidP="000A0FD5">
      <w:pPr>
        <w:rPr>
          <w:snapToGrid w:val="0"/>
          <w:color w:val="000000" w:themeColor="text1"/>
        </w:rPr>
      </w:pPr>
      <w:r w:rsidRPr="00E761C0">
        <w:rPr>
          <w:snapToGrid w:val="0"/>
          <w:color w:val="000000" w:themeColor="text1"/>
        </w:rPr>
        <w:t xml:space="preserve">Ce segment identifie </w:t>
      </w:r>
      <w:r w:rsidR="00E761C0" w:rsidRPr="00E761C0">
        <w:rPr>
          <w:snapToGrid w:val="0"/>
          <w:color w:val="000000" w:themeColor="text1"/>
        </w:rPr>
        <w:t>l’émetteur du message</w:t>
      </w:r>
    </w:p>
    <w:p w14:paraId="6D67C63D" w14:textId="412D039A" w:rsidR="0057571B" w:rsidRDefault="0057571B" w:rsidP="000A0FD5">
      <w:pPr>
        <w:rPr>
          <w:snapToGrid w:val="0"/>
          <w:color w:val="000000" w:themeColor="text1"/>
        </w:rPr>
      </w:pPr>
    </w:p>
    <w:p w14:paraId="0B245021" w14:textId="77777777" w:rsidR="00130AD3" w:rsidRPr="00130AD3" w:rsidRDefault="00130AD3" w:rsidP="00130AD3">
      <w:pPr>
        <w:rPr>
          <w:highlight w:val="yellow"/>
        </w:rPr>
      </w:pPr>
    </w:p>
    <w:p w14:paraId="76F00515" w14:textId="77777777" w:rsidR="0057571B" w:rsidRDefault="0057571B" w:rsidP="000A0FD5">
      <w:pPr>
        <w:rPr>
          <w:snapToGrid w:val="0"/>
          <w:color w:val="000000" w:themeColor="text1"/>
        </w:rPr>
      </w:pPr>
    </w:p>
    <w:p w14:paraId="374DD547" w14:textId="745A8496" w:rsidR="002A471B" w:rsidRPr="00CB61B0" w:rsidRDefault="002A471B" w:rsidP="00CB61B0">
      <w:pPr>
        <w:pStyle w:val="En-tte"/>
        <w:rPr>
          <w:rFonts w:ascii="Arial" w:hAnsi="Arial" w:cs="Arial"/>
          <w:snapToGrid w:val="0"/>
          <w:color w:val="000000" w:themeColor="text1"/>
        </w:rPr>
      </w:pPr>
      <w:r w:rsidRPr="00990950">
        <w:rPr>
          <w:rFonts w:ascii="Arial" w:hAnsi="Arial" w:cs="Arial"/>
          <w:snapToGrid w:val="0"/>
          <w:color w:val="000000" w:themeColor="text1"/>
        </w:rPr>
        <w:lastRenderedPageBreak/>
        <w:tab/>
      </w:r>
      <w:r w:rsidRPr="00990950">
        <w:rPr>
          <w:rFonts w:ascii="Arial" w:hAnsi="Arial" w:cs="Arial"/>
          <w:snapToGrid w:val="0"/>
          <w:color w:val="000000" w:themeColor="text1"/>
        </w:rPr>
        <w:tab/>
      </w:r>
    </w:p>
    <w:p w14:paraId="071844D8" w14:textId="714250E9" w:rsidR="00297C2E" w:rsidRPr="00D9689E" w:rsidRDefault="006904FC" w:rsidP="00C96E8F">
      <w:pPr>
        <w:pStyle w:val="Titre3"/>
        <w:rPr>
          <w:snapToGrid w:val="0"/>
        </w:rPr>
      </w:pPr>
      <w:bookmarkStart w:id="36" w:name="_Toc103172881"/>
      <w:r w:rsidRPr="00990950">
        <w:rPr>
          <w:snapToGrid w:val="0"/>
        </w:rPr>
        <w:t xml:space="preserve">DESCRIPTION </w:t>
      </w:r>
      <w:r>
        <w:rPr>
          <w:snapToGrid w:val="0"/>
        </w:rPr>
        <w:t>PARTIE GROUPAGE ARTICLES</w:t>
      </w:r>
      <w:bookmarkEnd w:id="36"/>
    </w:p>
    <w:p w14:paraId="7DE49619" w14:textId="555FF142" w:rsidR="00D9689E" w:rsidRPr="00941BF9" w:rsidRDefault="00D9689E" w:rsidP="00D42385">
      <w:pPr>
        <w:pStyle w:val="Titre5"/>
        <w:rPr>
          <w:lang w:val="fr-FR"/>
        </w:rPr>
      </w:pPr>
      <w:r w:rsidRPr="00941BF9">
        <w:rPr>
          <w:lang w:val="fr-FR"/>
        </w:rPr>
        <w:t xml:space="preserve">GROUPE 16 [PGI – DTM – QTY – </w:t>
      </w:r>
      <w:r w:rsidR="008B092E" w:rsidRPr="00941BF9">
        <w:rPr>
          <w:lang w:val="fr-FR"/>
        </w:rPr>
        <w:t>ALI</w:t>
      </w:r>
      <w:r w:rsidRPr="00941BF9">
        <w:rPr>
          <w:strike/>
          <w:lang w:val="fr-FR"/>
        </w:rPr>
        <w:t xml:space="preserve"> </w:t>
      </w:r>
      <w:r w:rsidRPr="00941BF9">
        <w:rPr>
          <w:lang w:val="fr-FR"/>
        </w:rPr>
        <w:t xml:space="preserve">– </w:t>
      </w:r>
      <w:r w:rsidR="008B092E" w:rsidRPr="00941BF9">
        <w:rPr>
          <w:lang w:val="fr-FR"/>
        </w:rPr>
        <w:t>FTX</w:t>
      </w:r>
      <w:r w:rsidRPr="00941BF9">
        <w:rPr>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721"/>
      </w:tblGrid>
      <w:tr w:rsidR="00ED3B2F" w:rsidRPr="00941BF9" w14:paraId="168AA94E" w14:textId="77777777" w:rsidTr="00C44BFC">
        <w:tc>
          <w:tcPr>
            <w:tcW w:w="1346" w:type="dxa"/>
            <w:shd w:val="clear" w:color="auto" w:fill="FFCC99"/>
          </w:tcPr>
          <w:p w14:paraId="4B1E828C" w14:textId="5FE64F05" w:rsidR="00ED3B2F" w:rsidRPr="00990950" w:rsidRDefault="00ED3B2F" w:rsidP="008A31D8">
            <w:pPr>
              <w:rPr>
                <w:b/>
                <w:snapToGrid w:val="0"/>
                <w:color w:val="000000" w:themeColor="text1"/>
              </w:rPr>
            </w:pPr>
            <w:r w:rsidRPr="00990950">
              <w:rPr>
                <w:b/>
                <w:snapToGrid w:val="0"/>
                <w:color w:val="000000" w:themeColor="text1"/>
              </w:rPr>
              <w:t xml:space="preserve">GROUPE </w:t>
            </w:r>
            <w:r w:rsidR="00A20BC0">
              <w:rPr>
                <w:b/>
                <w:snapToGrid w:val="0"/>
                <w:color w:val="000000" w:themeColor="text1"/>
              </w:rPr>
              <w:t>16</w:t>
            </w:r>
          </w:p>
        </w:tc>
        <w:tc>
          <w:tcPr>
            <w:tcW w:w="425" w:type="dxa"/>
            <w:shd w:val="clear" w:color="auto" w:fill="FFCC99"/>
          </w:tcPr>
          <w:p w14:paraId="6C83075A" w14:textId="30DAC370" w:rsidR="00ED3B2F" w:rsidRPr="00990950" w:rsidRDefault="00AA58CD" w:rsidP="008A31D8">
            <w:pPr>
              <w:rPr>
                <w:b/>
                <w:snapToGrid w:val="0"/>
                <w:color w:val="000000" w:themeColor="text1"/>
              </w:rPr>
            </w:pPr>
            <w:r>
              <w:rPr>
                <w:b/>
                <w:snapToGrid w:val="0"/>
                <w:color w:val="000000" w:themeColor="text1"/>
              </w:rPr>
              <w:t>C</w:t>
            </w:r>
          </w:p>
        </w:tc>
        <w:tc>
          <w:tcPr>
            <w:tcW w:w="851" w:type="dxa"/>
            <w:shd w:val="clear" w:color="auto" w:fill="FFCC99"/>
          </w:tcPr>
          <w:p w14:paraId="79BE075F" w14:textId="188A1300" w:rsidR="00ED3B2F" w:rsidRPr="00990950" w:rsidRDefault="00AA58CD" w:rsidP="008A31D8">
            <w:pPr>
              <w:rPr>
                <w:b/>
                <w:snapToGrid w:val="0"/>
                <w:color w:val="000000" w:themeColor="text1"/>
              </w:rPr>
            </w:pPr>
            <w:r>
              <w:rPr>
                <w:b/>
                <w:snapToGrid w:val="0"/>
                <w:color w:val="000000" w:themeColor="text1"/>
              </w:rPr>
              <w:t>1000</w:t>
            </w:r>
          </w:p>
        </w:tc>
        <w:tc>
          <w:tcPr>
            <w:tcW w:w="7721" w:type="dxa"/>
            <w:shd w:val="clear" w:color="auto" w:fill="FFCC99"/>
          </w:tcPr>
          <w:p w14:paraId="0A2DB523" w14:textId="50080C1E" w:rsidR="00ED3B2F" w:rsidRPr="00AA58CD" w:rsidRDefault="00ED3B2F" w:rsidP="008A31D8">
            <w:pPr>
              <w:rPr>
                <w:b/>
                <w:snapToGrid w:val="0"/>
                <w:color w:val="000000" w:themeColor="text1"/>
                <w:lang w:val="en-GB"/>
              </w:rPr>
            </w:pPr>
            <w:r w:rsidRPr="00AA58CD">
              <w:rPr>
                <w:b/>
                <w:snapToGrid w:val="0"/>
                <w:color w:val="000000" w:themeColor="text1"/>
                <w:lang w:val="en-GB"/>
              </w:rPr>
              <w:t>[</w:t>
            </w:r>
            <w:r w:rsidR="00AA58CD" w:rsidRPr="00AA58CD">
              <w:rPr>
                <w:b/>
                <w:snapToGrid w:val="0"/>
                <w:color w:val="000000" w:themeColor="text1"/>
                <w:lang w:val="en-GB"/>
              </w:rPr>
              <w:t>PGI – DTM – QTY – ALI – FTX</w:t>
            </w:r>
            <w:r w:rsidRPr="00AA58CD">
              <w:rPr>
                <w:b/>
                <w:snapToGrid w:val="0"/>
                <w:color w:val="000000" w:themeColor="text1"/>
                <w:lang w:val="en-GB"/>
              </w:rPr>
              <w:t>]</w:t>
            </w:r>
          </w:p>
        </w:tc>
      </w:tr>
    </w:tbl>
    <w:p w14:paraId="19C030CC" w14:textId="2D3D10DE" w:rsidR="009D24C3" w:rsidRPr="00990950" w:rsidRDefault="009D24C3" w:rsidP="00D42385">
      <w:pPr>
        <w:pStyle w:val="Titre5"/>
      </w:pPr>
      <w:r w:rsidRPr="004B20F8">
        <w:t>PGI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9D24C3" w:rsidRPr="00990950" w14:paraId="177CCA8C" w14:textId="77777777" w:rsidTr="00C44BFC">
        <w:tc>
          <w:tcPr>
            <w:tcW w:w="690" w:type="dxa"/>
            <w:shd w:val="clear" w:color="auto" w:fill="DBE5F1"/>
          </w:tcPr>
          <w:p w14:paraId="7D1CAF70" w14:textId="23F401B4" w:rsidR="009D24C3" w:rsidRPr="00990950" w:rsidRDefault="009D24C3" w:rsidP="00762440">
            <w:pPr>
              <w:pStyle w:val="En-tte"/>
              <w:rPr>
                <w:rFonts w:cs="Arial"/>
                <w:b/>
                <w:bCs/>
                <w:snapToGrid w:val="0"/>
                <w:color w:val="000000" w:themeColor="text1"/>
                <w:szCs w:val="22"/>
              </w:rPr>
            </w:pPr>
            <w:r>
              <w:rPr>
                <w:rFonts w:cs="Arial"/>
                <w:b/>
                <w:bCs/>
                <w:snapToGrid w:val="0"/>
                <w:color w:val="000000" w:themeColor="text1"/>
                <w:szCs w:val="22"/>
              </w:rPr>
              <w:t>PGI</w:t>
            </w:r>
          </w:p>
        </w:tc>
        <w:tc>
          <w:tcPr>
            <w:tcW w:w="373" w:type="dxa"/>
            <w:shd w:val="clear" w:color="auto" w:fill="DBE5F1"/>
          </w:tcPr>
          <w:p w14:paraId="508357C5"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shd w:val="clear" w:color="auto" w:fill="DBE5F1"/>
          </w:tcPr>
          <w:p w14:paraId="59CAF29D"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4603" w:type="dxa"/>
            <w:shd w:val="clear" w:color="auto" w:fill="DBE5F1"/>
          </w:tcPr>
          <w:p w14:paraId="59CA46E7" w14:textId="7018F356" w:rsidR="009D24C3" w:rsidRPr="00990950" w:rsidRDefault="007B2856" w:rsidP="00762440">
            <w:pPr>
              <w:pStyle w:val="En-tte"/>
              <w:rPr>
                <w:rFonts w:cs="Arial"/>
                <w:b/>
                <w:bCs/>
                <w:snapToGrid w:val="0"/>
                <w:color w:val="000000" w:themeColor="text1"/>
                <w:szCs w:val="22"/>
              </w:rPr>
            </w:pPr>
            <w:r>
              <w:rPr>
                <w:rFonts w:cs="Arial"/>
                <w:b/>
                <w:bCs/>
                <w:snapToGrid w:val="0"/>
                <w:color w:val="000000" w:themeColor="text1"/>
                <w:szCs w:val="22"/>
              </w:rPr>
              <w:t xml:space="preserve">Informations sur le groupe </w:t>
            </w:r>
            <w:r w:rsidR="00CF1639">
              <w:rPr>
                <w:rFonts w:cs="Arial"/>
                <w:b/>
                <w:bCs/>
                <w:snapToGrid w:val="0"/>
                <w:color w:val="000000" w:themeColor="text1"/>
                <w:szCs w:val="22"/>
              </w:rPr>
              <w:t>d’articles</w:t>
            </w:r>
          </w:p>
        </w:tc>
        <w:tc>
          <w:tcPr>
            <w:tcW w:w="3827" w:type="dxa"/>
            <w:shd w:val="clear" w:color="auto" w:fill="DBE5F1"/>
          </w:tcPr>
          <w:p w14:paraId="400EEBE7" w14:textId="61CC1210"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 xml:space="preserve">[Groupe </w:t>
            </w:r>
            <w:r w:rsidR="007B2856">
              <w:rPr>
                <w:rFonts w:cs="Arial"/>
                <w:b/>
                <w:bCs/>
                <w:snapToGrid w:val="0"/>
                <w:color w:val="000000" w:themeColor="text1"/>
                <w:szCs w:val="22"/>
              </w:rPr>
              <w:t>16]</w:t>
            </w:r>
          </w:p>
        </w:tc>
      </w:tr>
      <w:tr w:rsidR="009D24C3" w:rsidRPr="00990950" w14:paraId="3F4EF904" w14:textId="77777777" w:rsidTr="00C44BFC">
        <w:tc>
          <w:tcPr>
            <w:tcW w:w="10343" w:type="dxa"/>
            <w:gridSpan w:val="5"/>
            <w:shd w:val="clear" w:color="auto" w:fill="DBE5F1"/>
          </w:tcPr>
          <w:p w14:paraId="2973173B" w14:textId="3A54AE95"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Fonction : I</w:t>
            </w:r>
            <w:r w:rsidR="007B2856">
              <w:rPr>
                <w:rFonts w:cs="Arial"/>
                <w:b/>
                <w:bCs/>
                <w:snapToGrid w:val="0"/>
                <w:color w:val="000000" w:themeColor="text1"/>
                <w:szCs w:val="22"/>
              </w:rPr>
              <w:t xml:space="preserve">ndiquer </w:t>
            </w:r>
            <w:r w:rsidR="009F1777">
              <w:rPr>
                <w:rFonts w:cs="Arial"/>
                <w:b/>
                <w:bCs/>
                <w:snapToGrid w:val="0"/>
                <w:color w:val="000000" w:themeColor="text1"/>
                <w:szCs w:val="22"/>
              </w:rPr>
              <w:t xml:space="preserve">le groupe auquel appartient un </w:t>
            </w:r>
            <w:r w:rsidR="00CF1639">
              <w:rPr>
                <w:rFonts w:cs="Arial"/>
                <w:b/>
                <w:bCs/>
                <w:snapToGrid w:val="0"/>
                <w:color w:val="000000" w:themeColor="text1"/>
                <w:szCs w:val="22"/>
              </w:rPr>
              <w:t>article</w:t>
            </w:r>
          </w:p>
        </w:tc>
      </w:tr>
    </w:tbl>
    <w:p w14:paraId="53B3EC56" w14:textId="77777777" w:rsidR="009D24C3" w:rsidRPr="00990950" w:rsidRDefault="009D24C3" w:rsidP="009D24C3">
      <w:pPr>
        <w:pStyle w:val="En-tte"/>
        <w:rPr>
          <w:rFonts w:cs="Arial"/>
          <w:snapToGrid w:val="0"/>
          <w:color w:val="000000" w:themeColor="text1"/>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036"/>
        <w:gridCol w:w="3827"/>
      </w:tblGrid>
      <w:tr w:rsidR="009D24C3" w:rsidRPr="00990950" w14:paraId="6E792FE8" w14:textId="77777777" w:rsidTr="00C44BFC">
        <w:tc>
          <w:tcPr>
            <w:tcW w:w="921" w:type="dxa"/>
            <w:shd w:val="clear" w:color="auto" w:fill="FFFF99"/>
          </w:tcPr>
          <w:p w14:paraId="387E8FEF"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6A64A4DB"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32154804"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036" w:type="dxa"/>
            <w:shd w:val="clear" w:color="auto" w:fill="FFFF99"/>
          </w:tcPr>
          <w:p w14:paraId="75788EDA"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827" w:type="dxa"/>
            <w:shd w:val="clear" w:color="auto" w:fill="FFFF99"/>
          </w:tcPr>
          <w:p w14:paraId="2D0D3363"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9D24C3" w:rsidRPr="009F1777" w14:paraId="650362E4" w14:textId="77777777" w:rsidTr="00C44BFC">
        <w:tc>
          <w:tcPr>
            <w:tcW w:w="921" w:type="dxa"/>
          </w:tcPr>
          <w:p w14:paraId="3A2FDA68" w14:textId="7E8BB06E" w:rsidR="009D24C3" w:rsidRPr="009F1777" w:rsidRDefault="009F1777" w:rsidP="00762440">
            <w:pPr>
              <w:pStyle w:val="En-tte"/>
              <w:rPr>
                <w:rFonts w:cstheme="minorHAnsi"/>
                <w:b/>
                <w:bCs/>
                <w:snapToGrid w:val="0"/>
                <w:color w:val="000000" w:themeColor="text1"/>
                <w:szCs w:val="22"/>
              </w:rPr>
            </w:pPr>
            <w:r w:rsidRPr="009F1777">
              <w:rPr>
                <w:rFonts w:cstheme="minorHAnsi"/>
                <w:b/>
                <w:bCs/>
                <w:snapToGrid w:val="0"/>
                <w:color w:val="000000" w:themeColor="text1"/>
                <w:szCs w:val="22"/>
              </w:rPr>
              <w:t>5379</w:t>
            </w:r>
          </w:p>
        </w:tc>
        <w:tc>
          <w:tcPr>
            <w:tcW w:w="709" w:type="dxa"/>
          </w:tcPr>
          <w:p w14:paraId="58DA9CD3" w14:textId="45A30DEA" w:rsidR="009D24C3" w:rsidRPr="009F1777" w:rsidRDefault="00BD4319" w:rsidP="00762440">
            <w:pPr>
              <w:pStyle w:val="En-tte"/>
              <w:rPr>
                <w:rFonts w:cstheme="minorHAnsi"/>
                <w:b/>
                <w:bCs/>
                <w:snapToGrid w:val="0"/>
                <w:color w:val="000000" w:themeColor="text1"/>
                <w:szCs w:val="22"/>
              </w:rPr>
            </w:pPr>
            <w:r>
              <w:rPr>
                <w:rFonts w:cstheme="minorHAnsi"/>
                <w:b/>
                <w:bCs/>
                <w:snapToGrid w:val="0"/>
                <w:color w:val="000000" w:themeColor="text1"/>
                <w:szCs w:val="22"/>
              </w:rPr>
              <w:t>M</w:t>
            </w:r>
          </w:p>
        </w:tc>
        <w:tc>
          <w:tcPr>
            <w:tcW w:w="850" w:type="dxa"/>
          </w:tcPr>
          <w:p w14:paraId="55BF2AB6" w14:textId="0BA2B6DA" w:rsidR="009D24C3" w:rsidRPr="009F1777" w:rsidRDefault="00BD4319" w:rsidP="00762440">
            <w:pPr>
              <w:pStyle w:val="En-tte"/>
              <w:rPr>
                <w:rFonts w:cstheme="minorHAnsi"/>
                <w:b/>
                <w:bCs/>
                <w:snapToGrid w:val="0"/>
                <w:color w:val="000000" w:themeColor="text1"/>
                <w:szCs w:val="22"/>
              </w:rPr>
            </w:pPr>
            <w:proofErr w:type="gramStart"/>
            <w:r>
              <w:rPr>
                <w:rFonts w:cstheme="minorHAnsi"/>
                <w:b/>
                <w:bCs/>
                <w:snapToGrid w:val="0"/>
                <w:color w:val="000000" w:themeColor="text1"/>
                <w:szCs w:val="22"/>
              </w:rPr>
              <w:t>an</w:t>
            </w:r>
            <w:r w:rsidR="009D24C3" w:rsidRPr="009F1777">
              <w:rPr>
                <w:rFonts w:cstheme="minorHAnsi"/>
                <w:b/>
                <w:bCs/>
                <w:snapToGrid w:val="0"/>
                <w:color w:val="000000" w:themeColor="text1"/>
                <w:szCs w:val="22"/>
              </w:rPr>
              <w:t>..</w:t>
            </w:r>
            <w:proofErr w:type="gramEnd"/>
            <w:r>
              <w:rPr>
                <w:rFonts w:cstheme="minorHAnsi"/>
                <w:b/>
                <w:bCs/>
                <w:snapToGrid w:val="0"/>
                <w:color w:val="000000" w:themeColor="text1"/>
                <w:szCs w:val="22"/>
              </w:rPr>
              <w:t> 3</w:t>
            </w:r>
          </w:p>
        </w:tc>
        <w:tc>
          <w:tcPr>
            <w:tcW w:w="4036" w:type="dxa"/>
          </w:tcPr>
          <w:p w14:paraId="21D65CB7" w14:textId="33A64DBD" w:rsidR="009D24C3" w:rsidRPr="009F1777" w:rsidRDefault="009F1777" w:rsidP="00762440">
            <w:pPr>
              <w:pStyle w:val="En-tte"/>
              <w:rPr>
                <w:rFonts w:cstheme="minorHAnsi"/>
                <w:b/>
                <w:bCs/>
                <w:snapToGrid w:val="0"/>
                <w:color w:val="000000" w:themeColor="text1"/>
                <w:szCs w:val="22"/>
              </w:rPr>
            </w:pPr>
            <w:r>
              <w:rPr>
                <w:rFonts w:cstheme="minorHAnsi"/>
                <w:b/>
                <w:bCs/>
                <w:snapToGrid w:val="0"/>
                <w:color w:val="000000" w:themeColor="text1"/>
                <w:szCs w:val="22"/>
              </w:rPr>
              <w:t>Type de groupe</w:t>
            </w:r>
          </w:p>
        </w:tc>
        <w:tc>
          <w:tcPr>
            <w:tcW w:w="3827" w:type="dxa"/>
          </w:tcPr>
          <w:p w14:paraId="2B33674A" w14:textId="3B110FA3" w:rsidR="009F1777" w:rsidRPr="009A6D72" w:rsidRDefault="009F1777" w:rsidP="00BD4319">
            <w:pPr>
              <w:pStyle w:val="En-tte"/>
              <w:rPr>
                <w:rFonts w:cstheme="minorHAnsi"/>
                <w:b/>
                <w:bCs/>
                <w:snapToGrid w:val="0"/>
                <w:color w:val="000000" w:themeColor="text1"/>
                <w:szCs w:val="22"/>
              </w:rPr>
            </w:pPr>
            <w:r w:rsidRPr="009A6D72">
              <w:rPr>
                <w:rFonts w:cstheme="minorHAnsi"/>
                <w:b/>
                <w:bCs/>
                <w:snapToGrid w:val="0"/>
                <w:color w:val="000000" w:themeColor="text1"/>
                <w:szCs w:val="22"/>
              </w:rPr>
              <w:t>3</w:t>
            </w:r>
            <w:r w:rsidR="005D5F9F">
              <w:rPr>
                <w:rFonts w:cstheme="minorHAnsi"/>
                <w:b/>
                <w:bCs/>
                <w:snapToGrid w:val="0"/>
                <w:color w:val="000000" w:themeColor="text1"/>
                <w:szCs w:val="22"/>
              </w:rPr>
              <w:t xml:space="preserve"> : </w:t>
            </w:r>
            <w:r w:rsidRPr="009A6D72">
              <w:rPr>
                <w:rFonts w:cstheme="minorHAnsi"/>
                <w:b/>
                <w:bCs/>
                <w:snapToGrid w:val="0"/>
                <w:color w:val="000000" w:themeColor="text1"/>
                <w:szCs w:val="22"/>
              </w:rPr>
              <w:t>Catalogue</w:t>
            </w:r>
          </w:p>
          <w:p w14:paraId="448B852A" w14:textId="701959BB" w:rsidR="009F1777" w:rsidRPr="009A6D72" w:rsidRDefault="009F1777" w:rsidP="009F1777">
            <w:pPr>
              <w:pStyle w:val="En-tte"/>
              <w:rPr>
                <w:rFonts w:cstheme="minorHAnsi"/>
                <w:b/>
                <w:bCs/>
                <w:snapToGrid w:val="0"/>
                <w:color w:val="000000" w:themeColor="text1"/>
                <w:szCs w:val="22"/>
              </w:rPr>
            </w:pPr>
            <w:r w:rsidRPr="009A6D72">
              <w:rPr>
                <w:rFonts w:cstheme="minorHAnsi"/>
                <w:b/>
                <w:bCs/>
                <w:snapToGrid w:val="0"/>
                <w:color w:val="000000" w:themeColor="text1"/>
                <w:szCs w:val="22"/>
              </w:rPr>
              <w:t>11</w:t>
            </w:r>
            <w:r w:rsidR="005D5F9F">
              <w:rPr>
                <w:rFonts w:cstheme="minorHAnsi"/>
                <w:b/>
                <w:bCs/>
                <w:snapToGrid w:val="0"/>
                <w:color w:val="000000" w:themeColor="text1"/>
                <w:szCs w:val="22"/>
              </w:rPr>
              <w:t xml:space="preserve"> : </w:t>
            </w:r>
            <w:r w:rsidRPr="009A6D72">
              <w:rPr>
                <w:rFonts w:cstheme="minorHAnsi"/>
                <w:b/>
                <w:bCs/>
                <w:snapToGrid w:val="0"/>
                <w:color w:val="000000" w:themeColor="text1"/>
                <w:szCs w:val="22"/>
              </w:rPr>
              <w:t>Groupe d</w:t>
            </w:r>
            <w:r w:rsidR="006904FC">
              <w:rPr>
                <w:rFonts w:cstheme="minorHAnsi"/>
                <w:b/>
                <w:bCs/>
                <w:snapToGrid w:val="0"/>
                <w:color w:val="000000" w:themeColor="text1"/>
                <w:szCs w:val="22"/>
              </w:rPr>
              <w:t>’articles</w:t>
            </w:r>
          </w:p>
          <w:p w14:paraId="37AF8EBB" w14:textId="2DD064F1" w:rsidR="009D24C3" w:rsidRPr="00BD4319" w:rsidRDefault="009D24C3" w:rsidP="009F1777">
            <w:pPr>
              <w:pStyle w:val="En-tte"/>
              <w:rPr>
                <w:rFonts w:cstheme="minorHAnsi"/>
                <w:b/>
                <w:bCs/>
                <w:snapToGrid w:val="0"/>
                <w:color w:val="000000" w:themeColor="text1"/>
                <w:szCs w:val="22"/>
                <w:highlight w:val="yellow"/>
              </w:rPr>
            </w:pPr>
          </w:p>
        </w:tc>
      </w:tr>
      <w:tr w:rsidR="009D24C3" w:rsidRPr="00ED2BE2" w14:paraId="7EA83AD3" w14:textId="77777777" w:rsidTr="00C44BFC">
        <w:tc>
          <w:tcPr>
            <w:tcW w:w="921" w:type="dxa"/>
            <w:tcBorders>
              <w:bottom w:val="nil"/>
            </w:tcBorders>
          </w:tcPr>
          <w:p w14:paraId="2AA78872" w14:textId="1A400E42"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C2</w:t>
            </w:r>
            <w:r w:rsidR="009F1777" w:rsidRPr="004B20F8">
              <w:rPr>
                <w:rFonts w:cstheme="minorHAnsi"/>
                <w:b/>
                <w:bCs/>
                <w:snapToGrid w:val="0"/>
                <w:color w:val="000000" w:themeColor="text1"/>
                <w:szCs w:val="22"/>
              </w:rPr>
              <w:t>88</w:t>
            </w:r>
          </w:p>
        </w:tc>
        <w:tc>
          <w:tcPr>
            <w:tcW w:w="709" w:type="dxa"/>
            <w:tcBorders>
              <w:bottom w:val="nil"/>
            </w:tcBorders>
          </w:tcPr>
          <w:p w14:paraId="782A3DB3" w14:textId="77777777"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w:t>
            </w:r>
          </w:p>
        </w:tc>
        <w:tc>
          <w:tcPr>
            <w:tcW w:w="850" w:type="dxa"/>
            <w:tcBorders>
              <w:bottom w:val="nil"/>
            </w:tcBorders>
          </w:tcPr>
          <w:p w14:paraId="078DF664" w14:textId="77777777"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 xml:space="preserve">  </w:t>
            </w:r>
          </w:p>
        </w:tc>
        <w:tc>
          <w:tcPr>
            <w:tcW w:w="4036" w:type="dxa"/>
            <w:tcBorders>
              <w:bottom w:val="nil"/>
            </w:tcBorders>
          </w:tcPr>
          <w:p w14:paraId="6C31FF44" w14:textId="7E080FE5"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Groupe de produits</w:t>
            </w:r>
          </w:p>
        </w:tc>
        <w:tc>
          <w:tcPr>
            <w:tcW w:w="3827" w:type="dxa"/>
            <w:tcBorders>
              <w:bottom w:val="nil"/>
            </w:tcBorders>
          </w:tcPr>
          <w:p w14:paraId="551AC299" w14:textId="77777777" w:rsidR="009D24C3" w:rsidRPr="00ED2BE2" w:rsidRDefault="009D24C3" w:rsidP="00762440">
            <w:pPr>
              <w:pStyle w:val="En-tte"/>
              <w:rPr>
                <w:rFonts w:cstheme="minorHAnsi"/>
                <w:b/>
                <w:bCs/>
                <w:snapToGrid w:val="0"/>
                <w:color w:val="000000" w:themeColor="text1"/>
                <w:szCs w:val="22"/>
                <w:highlight w:val="yellow"/>
              </w:rPr>
            </w:pPr>
            <w:r w:rsidRPr="00ED2BE2">
              <w:rPr>
                <w:rFonts w:cstheme="minorHAnsi"/>
                <w:b/>
                <w:bCs/>
                <w:snapToGrid w:val="0"/>
                <w:color w:val="000000" w:themeColor="text1"/>
                <w:szCs w:val="22"/>
                <w:highlight w:val="yellow"/>
              </w:rPr>
              <w:t xml:space="preserve"> </w:t>
            </w:r>
          </w:p>
        </w:tc>
      </w:tr>
      <w:tr w:rsidR="009D24C3" w:rsidRPr="00ED2BE2" w14:paraId="0AA4CCF1" w14:textId="77777777" w:rsidTr="00C44BFC">
        <w:tc>
          <w:tcPr>
            <w:tcW w:w="921" w:type="dxa"/>
            <w:tcBorders>
              <w:top w:val="nil"/>
              <w:bottom w:val="nil"/>
            </w:tcBorders>
          </w:tcPr>
          <w:p w14:paraId="16E5A94A" w14:textId="735CCACB" w:rsidR="009D24C3" w:rsidRPr="004B20F8" w:rsidRDefault="009F1777"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 xml:space="preserve">  5389</w:t>
            </w:r>
          </w:p>
        </w:tc>
        <w:tc>
          <w:tcPr>
            <w:tcW w:w="709" w:type="dxa"/>
            <w:tcBorders>
              <w:top w:val="nil"/>
              <w:bottom w:val="nil"/>
            </w:tcBorders>
          </w:tcPr>
          <w:p w14:paraId="039C4072" w14:textId="5626AD93"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w:t>
            </w:r>
          </w:p>
        </w:tc>
        <w:tc>
          <w:tcPr>
            <w:tcW w:w="850" w:type="dxa"/>
            <w:tcBorders>
              <w:top w:val="nil"/>
              <w:bottom w:val="nil"/>
            </w:tcBorders>
          </w:tcPr>
          <w:p w14:paraId="1C61109C" w14:textId="1BD36D14" w:rsidR="009D24C3" w:rsidRPr="004B20F8" w:rsidRDefault="00BD4319" w:rsidP="00762440">
            <w:pPr>
              <w:pStyle w:val="En-tte"/>
              <w:rPr>
                <w:rFonts w:cstheme="minorHAnsi"/>
                <w:b/>
                <w:bCs/>
                <w:snapToGrid w:val="0"/>
                <w:color w:val="000000" w:themeColor="text1"/>
                <w:szCs w:val="22"/>
              </w:rPr>
            </w:pPr>
            <w:proofErr w:type="gramStart"/>
            <w:r w:rsidRPr="004B20F8">
              <w:rPr>
                <w:rFonts w:cstheme="minorHAnsi"/>
                <w:b/>
                <w:bCs/>
                <w:snapToGrid w:val="0"/>
                <w:color w:val="000000" w:themeColor="text1"/>
                <w:szCs w:val="22"/>
              </w:rPr>
              <w:t>an..</w:t>
            </w:r>
            <w:proofErr w:type="gramEnd"/>
            <w:r w:rsidRPr="004B20F8">
              <w:rPr>
                <w:rFonts w:cstheme="minorHAnsi"/>
                <w:b/>
                <w:bCs/>
                <w:snapToGrid w:val="0"/>
                <w:color w:val="000000" w:themeColor="text1"/>
                <w:szCs w:val="22"/>
              </w:rPr>
              <w:t>3</w:t>
            </w:r>
          </w:p>
        </w:tc>
        <w:tc>
          <w:tcPr>
            <w:tcW w:w="4036" w:type="dxa"/>
            <w:tcBorders>
              <w:top w:val="nil"/>
              <w:bottom w:val="nil"/>
            </w:tcBorders>
          </w:tcPr>
          <w:p w14:paraId="52C6F72E" w14:textId="41616623"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Code groupe de produits</w:t>
            </w:r>
          </w:p>
        </w:tc>
        <w:tc>
          <w:tcPr>
            <w:tcW w:w="3827" w:type="dxa"/>
            <w:tcBorders>
              <w:top w:val="nil"/>
              <w:bottom w:val="nil"/>
            </w:tcBorders>
          </w:tcPr>
          <w:p w14:paraId="475C91FF" w14:textId="1C6F6B17" w:rsidR="00ED2BE2" w:rsidRPr="00ED2BE2" w:rsidRDefault="00AC3AD7" w:rsidP="00ED2BE2">
            <w:pPr>
              <w:pStyle w:val="En-tte"/>
              <w:rPr>
                <w:rFonts w:cstheme="minorHAnsi"/>
                <w:b/>
                <w:bCs/>
                <w:snapToGrid w:val="0"/>
                <w:color w:val="000000" w:themeColor="text1"/>
                <w:szCs w:val="22"/>
                <w:highlight w:val="yellow"/>
              </w:rPr>
            </w:pPr>
            <w:r>
              <w:rPr>
                <w:rFonts w:cstheme="minorHAnsi"/>
                <w:b/>
                <w:bCs/>
                <w:snapToGrid w:val="0"/>
                <w:color w:val="000000" w:themeColor="text1"/>
                <w:szCs w:val="22"/>
                <w:highlight w:val="yellow"/>
              </w:rPr>
              <w:t>SA</w:t>
            </w:r>
            <w:r w:rsidR="00ED2BE2">
              <w:rPr>
                <w:rFonts w:cstheme="minorHAnsi"/>
                <w:b/>
                <w:bCs/>
                <w:snapToGrid w:val="0"/>
                <w:color w:val="000000" w:themeColor="text1"/>
                <w:szCs w:val="22"/>
                <w:highlight w:val="yellow"/>
              </w:rPr>
              <w:t xml:space="preserve"> : </w:t>
            </w:r>
            <w:r>
              <w:rPr>
                <w:rFonts w:cstheme="minorHAnsi"/>
                <w:b/>
                <w:bCs/>
                <w:snapToGrid w:val="0"/>
                <w:color w:val="000000" w:themeColor="text1"/>
                <w:szCs w:val="22"/>
                <w:highlight w:val="yellow"/>
              </w:rPr>
              <w:t>Numéro d’article fournisseur</w:t>
            </w:r>
          </w:p>
          <w:p w14:paraId="360576A1" w14:textId="646CADD2" w:rsidR="009D24C3" w:rsidRPr="00ED2BE2" w:rsidRDefault="00AC3AD7" w:rsidP="00ED2BE2">
            <w:pPr>
              <w:pStyle w:val="En-tte"/>
              <w:rPr>
                <w:rFonts w:cstheme="minorHAnsi"/>
                <w:b/>
                <w:bCs/>
                <w:snapToGrid w:val="0"/>
                <w:color w:val="000000" w:themeColor="text1"/>
                <w:szCs w:val="22"/>
                <w:highlight w:val="yellow"/>
              </w:rPr>
            </w:pPr>
            <w:r>
              <w:rPr>
                <w:rFonts w:cstheme="minorHAnsi"/>
                <w:b/>
                <w:bCs/>
                <w:snapToGrid w:val="0"/>
                <w:color w:val="000000" w:themeColor="text1"/>
                <w:szCs w:val="22"/>
                <w:highlight w:val="yellow"/>
              </w:rPr>
              <w:t>EN</w:t>
            </w:r>
            <w:r w:rsidR="00ED2BE2">
              <w:rPr>
                <w:rFonts w:cstheme="minorHAnsi"/>
                <w:b/>
                <w:bCs/>
                <w:snapToGrid w:val="0"/>
                <w:color w:val="000000" w:themeColor="text1"/>
                <w:szCs w:val="22"/>
                <w:highlight w:val="yellow"/>
              </w:rPr>
              <w:t xml:space="preserve"> : </w:t>
            </w:r>
            <w:r w:rsidR="00ED2BE2" w:rsidRPr="00ED2BE2">
              <w:rPr>
                <w:rFonts w:cstheme="minorHAnsi"/>
                <w:b/>
                <w:bCs/>
                <w:snapToGrid w:val="0"/>
                <w:color w:val="000000" w:themeColor="text1"/>
                <w:szCs w:val="22"/>
                <w:highlight w:val="yellow"/>
              </w:rPr>
              <w:t>Code EAN</w:t>
            </w:r>
          </w:p>
        </w:tc>
      </w:tr>
      <w:tr w:rsidR="009D24C3" w:rsidRPr="004B20F8" w14:paraId="15AD7364" w14:textId="77777777" w:rsidTr="00C44BFC">
        <w:tc>
          <w:tcPr>
            <w:tcW w:w="921" w:type="dxa"/>
            <w:tcBorders>
              <w:top w:val="nil"/>
              <w:bottom w:val="nil"/>
            </w:tcBorders>
          </w:tcPr>
          <w:p w14:paraId="311F556F" w14:textId="51A01FC0" w:rsidR="009D24C3" w:rsidRPr="004B20F8" w:rsidRDefault="009F1777" w:rsidP="00762440">
            <w:pPr>
              <w:pStyle w:val="En-tte"/>
              <w:rPr>
                <w:rFonts w:cstheme="minorHAnsi"/>
                <w:snapToGrid w:val="0"/>
                <w:color w:val="000000" w:themeColor="text1"/>
                <w:szCs w:val="22"/>
              </w:rPr>
            </w:pPr>
            <w:r w:rsidRPr="004B20F8">
              <w:rPr>
                <w:rFonts w:cstheme="minorHAnsi"/>
                <w:snapToGrid w:val="0"/>
                <w:color w:val="000000" w:themeColor="text1"/>
                <w:szCs w:val="22"/>
              </w:rPr>
              <w:t xml:space="preserve">  </w:t>
            </w:r>
            <w:r w:rsidR="009D24C3" w:rsidRPr="004B20F8">
              <w:rPr>
                <w:rFonts w:cstheme="minorHAnsi"/>
                <w:snapToGrid w:val="0"/>
                <w:color w:val="000000" w:themeColor="text1"/>
                <w:szCs w:val="22"/>
              </w:rPr>
              <w:t>1131</w:t>
            </w:r>
          </w:p>
        </w:tc>
        <w:tc>
          <w:tcPr>
            <w:tcW w:w="709" w:type="dxa"/>
            <w:tcBorders>
              <w:top w:val="nil"/>
              <w:bottom w:val="nil"/>
            </w:tcBorders>
          </w:tcPr>
          <w:p w14:paraId="32BA9FEE" w14:textId="06EEDCC0" w:rsidR="009D24C3" w:rsidRPr="004B20F8" w:rsidRDefault="009F1777" w:rsidP="00762440">
            <w:pPr>
              <w:pStyle w:val="En-tte"/>
              <w:rPr>
                <w:rFonts w:cstheme="minorHAnsi"/>
                <w:snapToGrid w:val="0"/>
                <w:color w:val="000000" w:themeColor="text1"/>
                <w:szCs w:val="22"/>
              </w:rPr>
            </w:pPr>
            <w:r w:rsidRPr="004B20F8">
              <w:rPr>
                <w:rFonts w:cstheme="minorHAnsi"/>
                <w:snapToGrid w:val="0"/>
                <w:color w:val="000000" w:themeColor="text1"/>
                <w:szCs w:val="22"/>
              </w:rPr>
              <w:t>C</w:t>
            </w:r>
          </w:p>
        </w:tc>
        <w:tc>
          <w:tcPr>
            <w:tcW w:w="850" w:type="dxa"/>
            <w:tcBorders>
              <w:top w:val="nil"/>
              <w:bottom w:val="nil"/>
            </w:tcBorders>
          </w:tcPr>
          <w:p w14:paraId="6875BA4C" w14:textId="77777777" w:rsidR="009D24C3" w:rsidRPr="004B20F8" w:rsidRDefault="009D24C3" w:rsidP="00762440">
            <w:pPr>
              <w:pStyle w:val="En-tte"/>
              <w:rPr>
                <w:rFonts w:cstheme="minorHAnsi"/>
                <w:snapToGrid w:val="0"/>
                <w:color w:val="000000" w:themeColor="text1"/>
                <w:szCs w:val="22"/>
              </w:rPr>
            </w:pPr>
            <w:proofErr w:type="gramStart"/>
            <w:r w:rsidRPr="004B20F8">
              <w:rPr>
                <w:rFonts w:cstheme="minorHAnsi"/>
                <w:snapToGrid w:val="0"/>
                <w:color w:val="000000" w:themeColor="text1"/>
                <w:szCs w:val="22"/>
              </w:rPr>
              <w:t>an..</w:t>
            </w:r>
            <w:proofErr w:type="gramEnd"/>
            <w:r w:rsidRPr="004B20F8">
              <w:rPr>
                <w:rFonts w:cstheme="minorHAnsi"/>
                <w:snapToGrid w:val="0"/>
                <w:color w:val="000000" w:themeColor="text1"/>
                <w:szCs w:val="22"/>
              </w:rPr>
              <w:t>3</w:t>
            </w:r>
          </w:p>
        </w:tc>
        <w:tc>
          <w:tcPr>
            <w:tcW w:w="4036" w:type="dxa"/>
            <w:tcBorders>
              <w:top w:val="nil"/>
              <w:bottom w:val="nil"/>
            </w:tcBorders>
          </w:tcPr>
          <w:p w14:paraId="13C47E07"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Qualifiant de la liste des codes.</w:t>
            </w:r>
          </w:p>
        </w:tc>
        <w:tc>
          <w:tcPr>
            <w:tcW w:w="3827" w:type="dxa"/>
            <w:tcBorders>
              <w:top w:val="nil"/>
              <w:bottom w:val="nil"/>
            </w:tcBorders>
          </w:tcPr>
          <w:p w14:paraId="74239F91" w14:textId="77777777" w:rsidR="009D24C3" w:rsidRPr="004B20F8" w:rsidRDefault="009D24C3" w:rsidP="00762440">
            <w:pPr>
              <w:pStyle w:val="En-tte"/>
              <w:rPr>
                <w:rFonts w:cstheme="minorHAnsi"/>
                <w:b/>
                <w:strike/>
                <w:snapToGrid w:val="0"/>
                <w:color w:val="000000" w:themeColor="text1"/>
                <w:szCs w:val="22"/>
              </w:rPr>
            </w:pPr>
            <w:r w:rsidRPr="004B20F8">
              <w:rPr>
                <w:rFonts w:cstheme="minorHAnsi"/>
                <w:b/>
                <w:snapToGrid w:val="0"/>
                <w:color w:val="000000" w:themeColor="text1"/>
                <w:szCs w:val="22"/>
              </w:rPr>
              <w:t xml:space="preserve"> </w:t>
            </w:r>
          </w:p>
        </w:tc>
      </w:tr>
      <w:tr w:rsidR="009D24C3" w:rsidRPr="004B20F8" w14:paraId="5943BA64" w14:textId="77777777" w:rsidTr="00C44BFC">
        <w:tc>
          <w:tcPr>
            <w:tcW w:w="921" w:type="dxa"/>
            <w:tcBorders>
              <w:top w:val="nil"/>
              <w:bottom w:val="nil"/>
            </w:tcBorders>
          </w:tcPr>
          <w:p w14:paraId="3A308497"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 xml:space="preserve">  3055</w:t>
            </w:r>
          </w:p>
        </w:tc>
        <w:tc>
          <w:tcPr>
            <w:tcW w:w="709" w:type="dxa"/>
            <w:tcBorders>
              <w:top w:val="nil"/>
              <w:bottom w:val="nil"/>
            </w:tcBorders>
          </w:tcPr>
          <w:p w14:paraId="725B76B6" w14:textId="0CE2ACF7" w:rsidR="009D24C3" w:rsidRPr="004B20F8" w:rsidRDefault="009F1777" w:rsidP="00762440">
            <w:pPr>
              <w:pStyle w:val="En-tte"/>
              <w:rPr>
                <w:rFonts w:cstheme="minorHAnsi"/>
                <w:snapToGrid w:val="0"/>
                <w:color w:val="000000" w:themeColor="text1"/>
                <w:szCs w:val="22"/>
              </w:rPr>
            </w:pPr>
            <w:r w:rsidRPr="004B20F8">
              <w:rPr>
                <w:rFonts w:cstheme="minorHAnsi"/>
                <w:snapToGrid w:val="0"/>
                <w:color w:val="000000" w:themeColor="text1"/>
                <w:szCs w:val="22"/>
              </w:rPr>
              <w:t>C</w:t>
            </w:r>
          </w:p>
        </w:tc>
        <w:tc>
          <w:tcPr>
            <w:tcW w:w="850" w:type="dxa"/>
            <w:tcBorders>
              <w:top w:val="nil"/>
              <w:bottom w:val="nil"/>
            </w:tcBorders>
          </w:tcPr>
          <w:p w14:paraId="39E60680" w14:textId="77777777" w:rsidR="009D24C3" w:rsidRPr="004B20F8" w:rsidRDefault="009D24C3" w:rsidP="00762440">
            <w:pPr>
              <w:pStyle w:val="En-tte"/>
              <w:rPr>
                <w:rFonts w:cstheme="minorHAnsi"/>
                <w:snapToGrid w:val="0"/>
                <w:color w:val="000000" w:themeColor="text1"/>
                <w:szCs w:val="22"/>
              </w:rPr>
            </w:pPr>
            <w:proofErr w:type="gramStart"/>
            <w:r w:rsidRPr="004B20F8">
              <w:rPr>
                <w:rFonts w:cstheme="minorHAnsi"/>
                <w:snapToGrid w:val="0"/>
                <w:color w:val="000000" w:themeColor="text1"/>
                <w:szCs w:val="22"/>
              </w:rPr>
              <w:t>an..</w:t>
            </w:r>
            <w:proofErr w:type="gramEnd"/>
            <w:r w:rsidRPr="004B20F8">
              <w:rPr>
                <w:rFonts w:cstheme="minorHAnsi"/>
                <w:snapToGrid w:val="0"/>
                <w:color w:val="000000" w:themeColor="text1"/>
                <w:szCs w:val="22"/>
              </w:rPr>
              <w:t>3</w:t>
            </w:r>
          </w:p>
        </w:tc>
        <w:tc>
          <w:tcPr>
            <w:tcW w:w="4036" w:type="dxa"/>
            <w:tcBorders>
              <w:top w:val="nil"/>
              <w:bottom w:val="nil"/>
            </w:tcBorders>
          </w:tcPr>
          <w:p w14:paraId="48942302"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Organisme responsable de la liste de codes (en code)</w:t>
            </w:r>
          </w:p>
        </w:tc>
        <w:tc>
          <w:tcPr>
            <w:tcW w:w="3827" w:type="dxa"/>
            <w:tcBorders>
              <w:top w:val="nil"/>
              <w:bottom w:val="nil"/>
            </w:tcBorders>
          </w:tcPr>
          <w:p w14:paraId="760FDAA4"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 xml:space="preserve"> </w:t>
            </w:r>
          </w:p>
        </w:tc>
      </w:tr>
      <w:tr w:rsidR="009D24C3" w:rsidRPr="00D847C0" w14:paraId="58AF0B2D" w14:textId="77777777" w:rsidTr="00C44BFC">
        <w:trPr>
          <w:trHeight w:val="430"/>
        </w:trPr>
        <w:tc>
          <w:tcPr>
            <w:tcW w:w="921" w:type="dxa"/>
          </w:tcPr>
          <w:p w14:paraId="22A21F7B" w14:textId="4381242D" w:rsidR="009D24C3" w:rsidRPr="004B20F8" w:rsidRDefault="0084700D"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5</w:t>
            </w:r>
            <w:r w:rsidR="009F1777" w:rsidRPr="004B20F8">
              <w:rPr>
                <w:rFonts w:cstheme="minorHAnsi"/>
                <w:b/>
                <w:bCs/>
                <w:snapToGrid w:val="0"/>
                <w:color w:val="000000" w:themeColor="text1"/>
                <w:szCs w:val="22"/>
              </w:rPr>
              <w:t>388</w:t>
            </w:r>
          </w:p>
        </w:tc>
        <w:tc>
          <w:tcPr>
            <w:tcW w:w="709" w:type="dxa"/>
          </w:tcPr>
          <w:p w14:paraId="409E6CE1" w14:textId="4F6FB6A6" w:rsidR="009D24C3" w:rsidRPr="004B20F8" w:rsidRDefault="009F1777"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w:t>
            </w:r>
          </w:p>
        </w:tc>
        <w:tc>
          <w:tcPr>
            <w:tcW w:w="850" w:type="dxa"/>
          </w:tcPr>
          <w:p w14:paraId="18C3BA40" w14:textId="4677DFE5" w:rsidR="009D24C3" w:rsidRPr="004B20F8" w:rsidRDefault="009D24C3" w:rsidP="00762440">
            <w:pPr>
              <w:pStyle w:val="En-tte"/>
              <w:rPr>
                <w:rFonts w:cstheme="minorHAnsi"/>
                <w:b/>
                <w:bCs/>
                <w:snapToGrid w:val="0"/>
                <w:color w:val="000000" w:themeColor="text1"/>
                <w:szCs w:val="22"/>
              </w:rPr>
            </w:pPr>
            <w:proofErr w:type="gramStart"/>
            <w:r w:rsidRPr="004B20F8">
              <w:rPr>
                <w:rFonts w:cstheme="minorHAnsi"/>
                <w:b/>
                <w:bCs/>
                <w:snapToGrid w:val="0"/>
                <w:color w:val="000000" w:themeColor="text1"/>
                <w:szCs w:val="22"/>
              </w:rPr>
              <w:t>an..</w:t>
            </w:r>
            <w:proofErr w:type="gramEnd"/>
            <w:r w:rsidRPr="004B20F8">
              <w:rPr>
                <w:rFonts w:cstheme="minorHAnsi"/>
                <w:b/>
                <w:bCs/>
                <w:snapToGrid w:val="0"/>
                <w:color w:val="000000" w:themeColor="text1"/>
                <w:szCs w:val="22"/>
              </w:rPr>
              <w:t>3</w:t>
            </w:r>
            <w:r w:rsidR="00106858" w:rsidRPr="004B20F8">
              <w:rPr>
                <w:rFonts w:cstheme="minorHAnsi"/>
                <w:b/>
                <w:bCs/>
                <w:snapToGrid w:val="0"/>
                <w:color w:val="000000" w:themeColor="text1"/>
                <w:szCs w:val="22"/>
              </w:rPr>
              <w:t>5</w:t>
            </w:r>
          </w:p>
        </w:tc>
        <w:tc>
          <w:tcPr>
            <w:tcW w:w="4036" w:type="dxa"/>
          </w:tcPr>
          <w:p w14:paraId="27CCD9CE" w14:textId="2BB8C475" w:rsidR="009D24C3" w:rsidRPr="004B20F8" w:rsidRDefault="00106858"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Identification groupe de produits</w:t>
            </w:r>
          </w:p>
        </w:tc>
        <w:tc>
          <w:tcPr>
            <w:tcW w:w="3827" w:type="dxa"/>
          </w:tcPr>
          <w:p w14:paraId="78CC8248" w14:textId="3B9B9488" w:rsidR="009A730B" w:rsidRPr="00D847C0" w:rsidRDefault="00FA0B5E"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Identifiant du groupe de produit</w:t>
            </w:r>
            <w:r w:rsidR="004B20F8" w:rsidRPr="004B20F8">
              <w:rPr>
                <w:rFonts w:cstheme="minorHAnsi"/>
                <w:b/>
                <w:bCs/>
                <w:snapToGrid w:val="0"/>
                <w:color w:val="000000" w:themeColor="text1"/>
                <w:szCs w:val="22"/>
              </w:rPr>
              <w:t xml:space="preserve"> (EAN, code interne fournisseur</w:t>
            </w:r>
          </w:p>
        </w:tc>
      </w:tr>
    </w:tbl>
    <w:p w14:paraId="6283F18D" w14:textId="77777777" w:rsidR="004F07AD" w:rsidRDefault="004F07AD" w:rsidP="004F07AD"/>
    <w:p w14:paraId="2D8F3DAF" w14:textId="16B2EA43" w:rsidR="009C3DB5" w:rsidRDefault="009C3DB5" w:rsidP="004F07AD">
      <w:pPr>
        <w:rPr>
          <w:b/>
          <w:bCs/>
          <w:u w:val="single"/>
        </w:rPr>
      </w:pPr>
      <w:r w:rsidRPr="00950962">
        <w:rPr>
          <w:b/>
          <w:bCs/>
          <w:u w:val="single"/>
        </w:rPr>
        <w:t>Règle de gestion :</w:t>
      </w:r>
    </w:p>
    <w:p w14:paraId="3D798C10" w14:textId="77777777" w:rsidR="00CF1639" w:rsidRDefault="00CF1639" w:rsidP="004F07AD">
      <w:pPr>
        <w:rPr>
          <w:b/>
          <w:bCs/>
          <w:u w:val="single"/>
        </w:rPr>
      </w:pPr>
    </w:p>
    <w:p w14:paraId="262E1A5A" w14:textId="77B17608" w:rsidR="00CF1639" w:rsidRPr="00CF1639" w:rsidRDefault="00CF1639" w:rsidP="004F07AD">
      <w:r w:rsidRPr="00CF1639">
        <w:t>Ce segment permet de décrire le niveau de regroupement utilisé</w:t>
      </w:r>
      <w:r>
        <w:t> : catalogue des prix ou groupe d’articles (ex : kit)</w:t>
      </w:r>
    </w:p>
    <w:p w14:paraId="6077DBD7" w14:textId="77777777" w:rsidR="009C3DB5" w:rsidRDefault="009C3DB5" w:rsidP="004F07AD"/>
    <w:p w14:paraId="5541FDDC" w14:textId="6AB68F1D" w:rsidR="009C3DB5" w:rsidRPr="005D5F9F" w:rsidRDefault="00FA0B5E" w:rsidP="004F07AD">
      <w:pPr>
        <w:rPr>
          <w:u w:val="single"/>
        </w:rPr>
      </w:pPr>
      <w:r w:rsidRPr="005D5F9F">
        <w:rPr>
          <w:u w:val="single"/>
        </w:rPr>
        <w:t xml:space="preserve">Données 5379 </w:t>
      </w:r>
      <w:r w:rsidR="009C3DB5" w:rsidRPr="005D5F9F">
        <w:rPr>
          <w:u w:val="single"/>
        </w:rPr>
        <w:t>Utilisation des types de groupe :</w:t>
      </w:r>
    </w:p>
    <w:p w14:paraId="48877BB8" w14:textId="66B555AC" w:rsidR="009C3DB5" w:rsidRDefault="003C2BB7" w:rsidP="00351BA2">
      <w:pPr>
        <w:pStyle w:val="Paragraphedeliste"/>
        <w:numPr>
          <w:ilvl w:val="0"/>
          <w:numId w:val="5"/>
        </w:numPr>
      </w:pPr>
      <w:r>
        <w:t>« </w:t>
      </w:r>
      <w:r w:rsidR="009C3DB5">
        <w:t>3</w:t>
      </w:r>
      <w:r>
        <w:t xml:space="preserve"> C</w:t>
      </w:r>
      <w:r w:rsidR="009C3DB5">
        <w:t>atalogue</w:t>
      </w:r>
      <w:r>
        <w:t> »</w:t>
      </w:r>
      <w:r w:rsidR="009C3DB5">
        <w:t xml:space="preserve"> pour </w:t>
      </w:r>
      <w:r>
        <w:t>transmettre les tarifs des articles unitaires</w:t>
      </w:r>
    </w:p>
    <w:p w14:paraId="71530BA6" w14:textId="4EDA5427" w:rsidR="003C2BB7" w:rsidRDefault="003C2BB7" w:rsidP="00351BA2">
      <w:pPr>
        <w:pStyle w:val="Paragraphedeliste"/>
        <w:numPr>
          <w:ilvl w:val="0"/>
          <w:numId w:val="5"/>
        </w:numPr>
      </w:pPr>
      <w:r>
        <w:t xml:space="preserve">« 11 Groupe de produits » pour transmettre </w:t>
      </w:r>
      <w:r w:rsidR="00950962">
        <w:t>la description d’un kit (composants et prix)</w:t>
      </w:r>
    </w:p>
    <w:p w14:paraId="55279325" w14:textId="77777777" w:rsidR="00805D85" w:rsidRDefault="00805D85" w:rsidP="00805D85"/>
    <w:p w14:paraId="7AAE6CF9" w14:textId="4566C3B8" w:rsidR="00805D85" w:rsidRPr="005D5F9F" w:rsidRDefault="00805D85" w:rsidP="00805D85">
      <w:pPr>
        <w:rPr>
          <w:u w:val="single"/>
        </w:rPr>
      </w:pPr>
      <w:r w:rsidRPr="005D5F9F">
        <w:rPr>
          <w:u w:val="single"/>
        </w:rPr>
        <w:t xml:space="preserve">Données 3388 </w:t>
      </w:r>
      <w:r w:rsidR="00FA0B5E" w:rsidRPr="005D5F9F">
        <w:rPr>
          <w:u w:val="single"/>
        </w:rPr>
        <w:t>I</w:t>
      </w:r>
      <w:r w:rsidRPr="005D5F9F">
        <w:rPr>
          <w:u w:val="single"/>
        </w:rPr>
        <w:t>dentification groupe de produit :</w:t>
      </w:r>
    </w:p>
    <w:p w14:paraId="41F7B8A3" w14:textId="30B43F27" w:rsidR="00B271A2" w:rsidRDefault="00ED2BE2" w:rsidP="00805D85">
      <w:r>
        <w:t>Si</w:t>
      </w:r>
      <w:r w:rsidR="00A7080D">
        <w:t xml:space="preserve"> la</w:t>
      </w:r>
      <w:r>
        <w:t xml:space="preserve"> donnée 5379 = 11 Groupe de produits, alors il faut préciser l’identifiant du groupe de produit</w:t>
      </w:r>
      <w:r w:rsidR="005D5F9F">
        <w:t xml:space="preserve"> dans l</w:t>
      </w:r>
      <w:r w:rsidR="00B95CDD">
        <w:t>a</w:t>
      </w:r>
      <w:r w:rsidR="005D5F9F">
        <w:t xml:space="preserve"> donnée </w:t>
      </w:r>
      <w:r w:rsidR="005709CA">
        <w:t>5</w:t>
      </w:r>
      <w:r w:rsidR="005D5F9F">
        <w:t>388</w:t>
      </w:r>
    </w:p>
    <w:p w14:paraId="27A4190F" w14:textId="77777777" w:rsidR="00B271A2" w:rsidRDefault="00B271A2">
      <w:pPr>
        <w:jc w:val="left"/>
      </w:pPr>
      <w:r>
        <w:br w:type="page"/>
      </w:r>
    </w:p>
    <w:p w14:paraId="2B53F73E" w14:textId="77777777" w:rsidR="008B71B3" w:rsidRPr="00990950" w:rsidRDefault="008B71B3" w:rsidP="00D42385">
      <w:pPr>
        <w:pStyle w:val="Titre5"/>
      </w:pPr>
      <w:r>
        <w:lastRenderedPageBreak/>
        <w:t>D</w:t>
      </w:r>
      <w:r w:rsidRPr="00990950">
        <w:t xml:space="preserve">TM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8B71B3" w:rsidRPr="00990950" w14:paraId="0456E1C4" w14:textId="77777777" w:rsidTr="00CF1639">
        <w:tc>
          <w:tcPr>
            <w:tcW w:w="690" w:type="dxa"/>
            <w:shd w:val="clear" w:color="auto" w:fill="DBE5F1"/>
          </w:tcPr>
          <w:p w14:paraId="4F40D46C"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05221758" w14:textId="0C4CE2FB" w:rsidR="008B71B3" w:rsidRPr="00990950" w:rsidRDefault="00CB23CB" w:rsidP="007624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07E631DC"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15</w:t>
            </w:r>
          </w:p>
        </w:tc>
        <w:tc>
          <w:tcPr>
            <w:tcW w:w="4603" w:type="dxa"/>
            <w:shd w:val="clear" w:color="auto" w:fill="DBE5F1"/>
          </w:tcPr>
          <w:p w14:paraId="251382D1"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827" w:type="dxa"/>
            <w:shd w:val="clear" w:color="auto" w:fill="DBE5F1"/>
          </w:tcPr>
          <w:p w14:paraId="788E40BF" w14:textId="602A6033"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[Groupe </w:t>
            </w:r>
            <w:r w:rsidR="00CB23CB">
              <w:rPr>
                <w:rFonts w:cs="Arial"/>
                <w:b/>
                <w:bCs/>
                <w:snapToGrid w:val="0"/>
                <w:color w:val="000000" w:themeColor="text1"/>
              </w:rPr>
              <w:t>16</w:t>
            </w:r>
            <w:r w:rsidRPr="00990950">
              <w:rPr>
                <w:rFonts w:cs="Arial"/>
                <w:b/>
                <w:bCs/>
                <w:snapToGrid w:val="0"/>
                <w:color w:val="000000" w:themeColor="text1"/>
              </w:rPr>
              <w:t>]</w:t>
            </w:r>
          </w:p>
        </w:tc>
      </w:tr>
      <w:tr w:rsidR="008B71B3" w:rsidRPr="00990950" w14:paraId="23BF9444" w14:textId="77777777" w:rsidTr="00CF1639">
        <w:tc>
          <w:tcPr>
            <w:tcW w:w="10343" w:type="dxa"/>
            <w:gridSpan w:val="5"/>
            <w:shd w:val="clear" w:color="auto" w:fill="DBE5F1"/>
          </w:tcPr>
          <w:p w14:paraId="141FD1C8"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07A7A76F" w14:textId="77777777" w:rsidR="008B71B3" w:rsidRPr="00990950" w:rsidRDefault="008B71B3" w:rsidP="008B71B3">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036"/>
        <w:gridCol w:w="3827"/>
      </w:tblGrid>
      <w:tr w:rsidR="008B71B3" w:rsidRPr="00990950" w14:paraId="5CEE5331" w14:textId="77777777" w:rsidTr="00CF1639">
        <w:tc>
          <w:tcPr>
            <w:tcW w:w="921" w:type="dxa"/>
            <w:shd w:val="clear" w:color="auto" w:fill="FFFF99"/>
          </w:tcPr>
          <w:p w14:paraId="45CEFFAD"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Donnée</w:t>
            </w:r>
          </w:p>
        </w:tc>
        <w:tc>
          <w:tcPr>
            <w:tcW w:w="709" w:type="dxa"/>
            <w:shd w:val="clear" w:color="auto" w:fill="FFFF99"/>
          </w:tcPr>
          <w:p w14:paraId="31336C16"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Statut</w:t>
            </w:r>
          </w:p>
        </w:tc>
        <w:tc>
          <w:tcPr>
            <w:tcW w:w="850" w:type="dxa"/>
            <w:shd w:val="clear" w:color="auto" w:fill="FFFF99"/>
          </w:tcPr>
          <w:p w14:paraId="1CC65279"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Format</w:t>
            </w:r>
          </w:p>
        </w:tc>
        <w:tc>
          <w:tcPr>
            <w:tcW w:w="4036" w:type="dxa"/>
            <w:shd w:val="clear" w:color="auto" w:fill="FFFF99"/>
          </w:tcPr>
          <w:p w14:paraId="7F56B48F"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Libellé</w:t>
            </w:r>
          </w:p>
        </w:tc>
        <w:tc>
          <w:tcPr>
            <w:tcW w:w="3827" w:type="dxa"/>
            <w:shd w:val="clear" w:color="auto" w:fill="FFFF99"/>
          </w:tcPr>
          <w:p w14:paraId="3C59D287"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Contenu/Commentaires</w:t>
            </w:r>
          </w:p>
        </w:tc>
      </w:tr>
      <w:tr w:rsidR="008B71B3" w:rsidRPr="00990950" w14:paraId="4EF6D438" w14:textId="77777777" w:rsidTr="00CF1639">
        <w:tc>
          <w:tcPr>
            <w:tcW w:w="921" w:type="dxa"/>
            <w:tcBorders>
              <w:bottom w:val="nil"/>
            </w:tcBorders>
          </w:tcPr>
          <w:p w14:paraId="3DFA69F3"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C507</w:t>
            </w:r>
          </w:p>
        </w:tc>
        <w:tc>
          <w:tcPr>
            <w:tcW w:w="709" w:type="dxa"/>
            <w:tcBorders>
              <w:bottom w:val="nil"/>
            </w:tcBorders>
          </w:tcPr>
          <w:p w14:paraId="4ABF5F60"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M</w:t>
            </w:r>
          </w:p>
        </w:tc>
        <w:tc>
          <w:tcPr>
            <w:tcW w:w="850" w:type="dxa"/>
            <w:tcBorders>
              <w:bottom w:val="nil"/>
            </w:tcBorders>
          </w:tcPr>
          <w:p w14:paraId="2ABAC662"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 xml:space="preserve">  </w:t>
            </w:r>
          </w:p>
        </w:tc>
        <w:tc>
          <w:tcPr>
            <w:tcW w:w="4036" w:type="dxa"/>
            <w:tcBorders>
              <w:bottom w:val="nil"/>
            </w:tcBorders>
          </w:tcPr>
          <w:p w14:paraId="5A5975A4"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Date ou heure ou période</w:t>
            </w:r>
          </w:p>
        </w:tc>
        <w:tc>
          <w:tcPr>
            <w:tcW w:w="3827" w:type="dxa"/>
            <w:tcBorders>
              <w:bottom w:val="nil"/>
            </w:tcBorders>
          </w:tcPr>
          <w:p w14:paraId="3502FED4"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 xml:space="preserve"> </w:t>
            </w:r>
          </w:p>
        </w:tc>
      </w:tr>
      <w:tr w:rsidR="008B71B3" w:rsidRPr="00990950" w14:paraId="1346A219" w14:textId="77777777" w:rsidTr="00CF1639">
        <w:tc>
          <w:tcPr>
            <w:tcW w:w="921" w:type="dxa"/>
            <w:tcBorders>
              <w:top w:val="nil"/>
              <w:bottom w:val="nil"/>
            </w:tcBorders>
          </w:tcPr>
          <w:p w14:paraId="6E3853F0"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2005</w:t>
            </w:r>
          </w:p>
        </w:tc>
        <w:tc>
          <w:tcPr>
            <w:tcW w:w="709" w:type="dxa"/>
            <w:tcBorders>
              <w:top w:val="nil"/>
              <w:bottom w:val="nil"/>
            </w:tcBorders>
          </w:tcPr>
          <w:p w14:paraId="01F9181A"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C1E3EF0" w14:textId="77777777" w:rsidR="008B71B3" w:rsidRPr="00990950" w:rsidRDefault="008B71B3"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bottom w:val="nil"/>
            </w:tcBorders>
          </w:tcPr>
          <w:p w14:paraId="3F615E72"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Qualifiant de la date ou heure ou période</w:t>
            </w:r>
          </w:p>
        </w:tc>
        <w:tc>
          <w:tcPr>
            <w:tcW w:w="3827" w:type="dxa"/>
            <w:tcBorders>
              <w:top w:val="nil"/>
              <w:bottom w:val="nil"/>
            </w:tcBorders>
          </w:tcPr>
          <w:p w14:paraId="7BC1388A" w14:textId="77777777" w:rsidR="008B71B3" w:rsidRPr="00B01DF1" w:rsidRDefault="00106858" w:rsidP="00106858">
            <w:pPr>
              <w:pStyle w:val="En-tte"/>
              <w:rPr>
                <w:rFonts w:cs="Arial"/>
                <w:b/>
                <w:bCs/>
                <w:snapToGrid w:val="0"/>
                <w:color w:val="000000" w:themeColor="text1"/>
              </w:rPr>
            </w:pPr>
            <w:r w:rsidRPr="00B01DF1">
              <w:rPr>
                <w:rFonts w:cs="Arial"/>
                <w:b/>
                <w:bCs/>
                <w:snapToGrid w:val="0"/>
                <w:color w:val="000000" w:themeColor="text1"/>
              </w:rPr>
              <w:t>- 15 : date/heure de début de la promotion</w:t>
            </w:r>
          </w:p>
          <w:p w14:paraId="3F70733D" w14:textId="77777777" w:rsidR="00106858" w:rsidRPr="00B01DF1" w:rsidRDefault="00106858" w:rsidP="00106858">
            <w:pPr>
              <w:pStyle w:val="En-tte"/>
              <w:rPr>
                <w:rFonts w:cs="Arial"/>
                <w:b/>
                <w:bCs/>
                <w:snapToGrid w:val="0"/>
                <w:color w:val="000000" w:themeColor="text1"/>
              </w:rPr>
            </w:pPr>
            <w:r w:rsidRPr="00B01DF1">
              <w:rPr>
                <w:rFonts w:cs="Arial"/>
                <w:b/>
                <w:bCs/>
                <w:snapToGrid w:val="0"/>
                <w:color w:val="000000" w:themeColor="text1"/>
              </w:rPr>
              <w:t>- 16 : date/heure de fin de la promotion</w:t>
            </w:r>
          </w:p>
          <w:p w14:paraId="39418AD7" w14:textId="77777777" w:rsidR="00DB7BB8" w:rsidRPr="00B01DF1" w:rsidRDefault="00DB7BB8" w:rsidP="00106858">
            <w:pPr>
              <w:pStyle w:val="En-tte"/>
              <w:rPr>
                <w:rFonts w:cs="Arial"/>
                <w:b/>
                <w:bCs/>
                <w:snapToGrid w:val="0"/>
                <w:color w:val="000000" w:themeColor="text1"/>
              </w:rPr>
            </w:pPr>
          </w:p>
          <w:p w14:paraId="543365EF" w14:textId="2061E48E" w:rsidR="00856C04" w:rsidRPr="00B01DF1" w:rsidRDefault="00856C04" w:rsidP="00856C04">
            <w:pPr>
              <w:pStyle w:val="En-tte"/>
              <w:rPr>
                <w:rFonts w:cs="Arial"/>
                <w:b/>
                <w:bCs/>
                <w:snapToGrid w:val="0"/>
                <w:color w:val="000000" w:themeColor="text1"/>
              </w:rPr>
            </w:pPr>
            <w:r w:rsidRPr="00B01DF1">
              <w:rPr>
                <w:rFonts w:cs="Arial"/>
                <w:b/>
                <w:bCs/>
                <w:snapToGrid w:val="0"/>
                <w:color w:val="000000" w:themeColor="text1"/>
              </w:rPr>
              <w:t>- 194 : date/heure de début de période</w:t>
            </w:r>
          </w:p>
          <w:p w14:paraId="6689DB20" w14:textId="0681EF9F" w:rsidR="00856C04" w:rsidRPr="00B01DF1" w:rsidRDefault="00856C04" w:rsidP="00856C04">
            <w:pPr>
              <w:pStyle w:val="En-tte"/>
              <w:rPr>
                <w:rFonts w:cs="Arial"/>
                <w:b/>
                <w:bCs/>
                <w:snapToGrid w:val="0"/>
                <w:color w:val="000000" w:themeColor="text1"/>
              </w:rPr>
            </w:pPr>
            <w:r w:rsidRPr="00B01DF1">
              <w:rPr>
                <w:rFonts w:cs="Arial"/>
                <w:b/>
                <w:bCs/>
                <w:snapToGrid w:val="0"/>
                <w:color w:val="000000" w:themeColor="text1"/>
              </w:rPr>
              <w:t>- 206 : date heure de fin de période</w:t>
            </w:r>
          </w:p>
          <w:p w14:paraId="75D8A534" w14:textId="0D6ED0EE" w:rsidR="00106858" w:rsidRPr="00CB23CB" w:rsidRDefault="00106858" w:rsidP="009D2880">
            <w:pPr>
              <w:pStyle w:val="En-tte"/>
              <w:rPr>
                <w:rFonts w:cs="Arial"/>
                <w:b/>
                <w:bCs/>
                <w:snapToGrid w:val="0"/>
                <w:color w:val="000000" w:themeColor="text1"/>
                <w:highlight w:val="yellow"/>
              </w:rPr>
            </w:pPr>
          </w:p>
        </w:tc>
      </w:tr>
      <w:tr w:rsidR="008B71B3" w:rsidRPr="00990950" w14:paraId="09E670FF" w14:textId="77777777" w:rsidTr="00CF1639">
        <w:tc>
          <w:tcPr>
            <w:tcW w:w="921" w:type="dxa"/>
            <w:tcBorders>
              <w:top w:val="nil"/>
              <w:bottom w:val="nil"/>
            </w:tcBorders>
          </w:tcPr>
          <w:p w14:paraId="17C54345"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2380</w:t>
            </w:r>
          </w:p>
        </w:tc>
        <w:tc>
          <w:tcPr>
            <w:tcW w:w="709" w:type="dxa"/>
            <w:tcBorders>
              <w:top w:val="nil"/>
              <w:bottom w:val="nil"/>
            </w:tcBorders>
          </w:tcPr>
          <w:p w14:paraId="05B26BA9"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bottom w:val="nil"/>
            </w:tcBorders>
          </w:tcPr>
          <w:p w14:paraId="28D8F1B6" w14:textId="77777777" w:rsidR="008B71B3" w:rsidRPr="00990950" w:rsidRDefault="008B71B3"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35</w:t>
            </w:r>
          </w:p>
        </w:tc>
        <w:tc>
          <w:tcPr>
            <w:tcW w:w="4036" w:type="dxa"/>
            <w:tcBorders>
              <w:top w:val="nil"/>
              <w:bottom w:val="nil"/>
            </w:tcBorders>
          </w:tcPr>
          <w:p w14:paraId="25BD9941"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827" w:type="dxa"/>
            <w:tcBorders>
              <w:top w:val="nil"/>
              <w:bottom w:val="nil"/>
            </w:tcBorders>
          </w:tcPr>
          <w:p w14:paraId="4D9D887F" w14:textId="77777777" w:rsidR="008B71B3" w:rsidRDefault="008B71B3" w:rsidP="00762440">
            <w:pPr>
              <w:pStyle w:val="En-tte"/>
              <w:rPr>
                <w:rFonts w:cs="Arial"/>
                <w:b/>
                <w:bCs/>
                <w:iCs/>
                <w:snapToGrid w:val="0"/>
                <w:color w:val="000000" w:themeColor="text1"/>
              </w:rPr>
            </w:pPr>
            <w:r w:rsidRPr="00990950">
              <w:rPr>
                <w:rFonts w:cs="Arial"/>
                <w:b/>
                <w:bCs/>
                <w:iCs/>
                <w:snapToGrid w:val="0"/>
                <w:color w:val="000000" w:themeColor="text1"/>
              </w:rPr>
              <w:t xml:space="preserve">Date </w:t>
            </w:r>
          </w:p>
          <w:p w14:paraId="75AD06AF" w14:textId="0826A53B" w:rsidR="00F44DA9" w:rsidRPr="00990950" w:rsidRDefault="00F44DA9" w:rsidP="00762440">
            <w:pPr>
              <w:pStyle w:val="En-tte"/>
              <w:rPr>
                <w:rFonts w:cs="Arial"/>
                <w:b/>
                <w:bCs/>
                <w:iCs/>
                <w:snapToGrid w:val="0"/>
                <w:color w:val="000000" w:themeColor="text1"/>
              </w:rPr>
            </w:pPr>
          </w:p>
        </w:tc>
      </w:tr>
      <w:tr w:rsidR="008B71B3" w:rsidRPr="00990950" w14:paraId="7BF6E1CD" w14:textId="77777777" w:rsidTr="00CF1639">
        <w:tc>
          <w:tcPr>
            <w:tcW w:w="921" w:type="dxa"/>
            <w:tcBorders>
              <w:top w:val="nil"/>
            </w:tcBorders>
          </w:tcPr>
          <w:p w14:paraId="68899F35"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2379</w:t>
            </w:r>
          </w:p>
        </w:tc>
        <w:tc>
          <w:tcPr>
            <w:tcW w:w="709" w:type="dxa"/>
            <w:tcBorders>
              <w:top w:val="nil"/>
            </w:tcBorders>
          </w:tcPr>
          <w:p w14:paraId="02AD936B"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tcBorders>
          </w:tcPr>
          <w:p w14:paraId="57FD1735" w14:textId="77777777" w:rsidR="008B71B3" w:rsidRPr="00990950" w:rsidRDefault="008B71B3"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tcBorders>
          </w:tcPr>
          <w:p w14:paraId="237033F6"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Qualifiant du format de la date ou heure ou période</w:t>
            </w:r>
          </w:p>
        </w:tc>
        <w:tc>
          <w:tcPr>
            <w:tcW w:w="3827" w:type="dxa"/>
            <w:tcBorders>
              <w:top w:val="nil"/>
            </w:tcBorders>
          </w:tcPr>
          <w:p w14:paraId="22861778"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- 102 : AAAAMMJJ </w:t>
            </w:r>
          </w:p>
          <w:p w14:paraId="0D3F2BCA"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- 804 : Nb de Jours</w:t>
            </w:r>
          </w:p>
          <w:p w14:paraId="4B7FAC04"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- 602 : AAAA</w:t>
            </w:r>
          </w:p>
        </w:tc>
      </w:tr>
    </w:tbl>
    <w:p w14:paraId="49417932" w14:textId="77777777" w:rsidR="008B71B3" w:rsidRPr="00990950" w:rsidRDefault="008B71B3" w:rsidP="008B71B3">
      <w:pPr>
        <w:pStyle w:val="En-tte"/>
        <w:rPr>
          <w:rFonts w:ascii="Arial" w:hAnsi="Arial" w:cs="Arial"/>
          <w:snapToGrid w:val="0"/>
          <w:color w:val="000000" w:themeColor="text1"/>
        </w:rPr>
      </w:pPr>
    </w:p>
    <w:p w14:paraId="1C58816F" w14:textId="4907EF72" w:rsidR="00616757" w:rsidRDefault="00616757" w:rsidP="008B71B3">
      <w:pPr>
        <w:pStyle w:val="En-tte"/>
        <w:rPr>
          <w:rFonts w:cs="Arial"/>
          <w:b/>
          <w:bCs/>
          <w:iCs/>
          <w:snapToGrid w:val="0"/>
          <w:color w:val="000000" w:themeColor="text1"/>
          <w:u w:val="single"/>
        </w:rPr>
      </w:pPr>
      <w:r>
        <w:rPr>
          <w:rFonts w:cs="Arial"/>
          <w:b/>
          <w:bCs/>
          <w:iCs/>
          <w:snapToGrid w:val="0"/>
          <w:color w:val="000000" w:themeColor="text1"/>
          <w:u w:val="single"/>
        </w:rPr>
        <w:t xml:space="preserve">Règles de gestion </w:t>
      </w:r>
    </w:p>
    <w:p w14:paraId="5CABAAE3" w14:textId="77777777" w:rsidR="007618B3" w:rsidRDefault="007618B3" w:rsidP="008B71B3">
      <w:pPr>
        <w:pStyle w:val="En-tte"/>
        <w:rPr>
          <w:rFonts w:cs="Arial"/>
          <w:b/>
          <w:bCs/>
          <w:iCs/>
          <w:snapToGrid w:val="0"/>
          <w:color w:val="000000" w:themeColor="text1"/>
          <w:u w:val="single"/>
        </w:rPr>
      </w:pPr>
    </w:p>
    <w:p w14:paraId="45971F6C" w14:textId="66CDC27B" w:rsidR="007618B3" w:rsidRDefault="00724DEC" w:rsidP="00351BA2">
      <w:pPr>
        <w:pStyle w:val="En-tte"/>
        <w:numPr>
          <w:ilvl w:val="0"/>
          <w:numId w:val="12"/>
        </w:numPr>
        <w:rPr>
          <w:rFonts w:cs="Arial"/>
          <w:iCs/>
          <w:snapToGrid w:val="0"/>
          <w:color w:val="000000" w:themeColor="text1"/>
        </w:rPr>
      </w:pPr>
      <w:r w:rsidRPr="00724DEC">
        <w:rPr>
          <w:rFonts w:cs="Arial"/>
          <w:iCs/>
          <w:snapToGrid w:val="0"/>
          <w:color w:val="000000" w:themeColor="text1"/>
        </w:rPr>
        <w:t>Précision de la période de validité d’un kit :</w:t>
      </w:r>
      <w:r>
        <w:rPr>
          <w:rFonts w:cs="Arial"/>
          <w:iCs/>
          <w:snapToGrid w:val="0"/>
          <w:color w:val="000000" w:themeColor="text1"/>
        </w:rPr>
        <w:t xml:space="preserve"> utilisation des codes 194 (début de période) et 206 (fin de période)</w:t>
      </w:r>
    </w:p>
    <w:p w14:paraId="79B5CC2C" w14:textId="1A7C17A0" w:rsidR="002B6FD7" w:rsidRPr="00724DEC" w:rsidRDefault="002B6FD7" w:rsidP="00351BA2">
      <w:pPr>
        <w:pStyle w:val="En-tte"/>
        <w:numPr>
          <w:ilvl w:val="0"/>
          <w:numId w:val="12"/>
        </w:numPr>
        <w:rPr>
          <w:rFonts w:cs="Arial"/>
          <w:iCs/>
          <w:snapToGrid w:val="0"/>
          <w:color w:val="000000" w:themeColor="text1"/>
        </w:rPr>
      </w:pPr>
      <w:r w:rsidRPr="00F44DA9">
        <w:rPr>
          <w:rFonts w:cs="Arial"/>
          <w:iCs/>
          <w:snapToGrid w:val="0"/>
          <w:color w:val="000000" w:themeColor="text1"/>
        </w:rPr>
        <w:t xml:space="preserve">Précision </w:t>
      </w:r>
      <w:r w:rsidR="00B01DF1" w:rsidRPr="00F44DA9">
        <w:rPr>
          <w:rFonts w:cs="Arial"/>
          <w:iCs/>
          <w:snapToGrid w:val="0"/>
          <w:color w:val="000000" w:themeColor="text1"/>
        </w:rPr>
        <w:t>de la période</w:t>
      </w:r>
      <w:r w:rsidR="00F44DA9" w:rsidRPr="00F44DA9">
        <w:rPr>
          <w:rFonts w:cs="Arial"/>
          <w:iCs/>
          <w:snapToGrid w:val="0"/>
          <w:color w:val="000000" w:themeColor="text1"/>
        </w:rPr>
        <w:t xml:space="preserve"> de</w:t>
      </w:r>
      <w:r w:rsidR="00B01DF1" w:rsidRPr="00F44DA9">
        <w:rPr>
          <w:rFonts w:cs="Arial"/>
          <w:iCs/>
          <w:snapToGrid w:val="0"/>
          <w:color w:val="000000" w:themeColor="text1"/>
        </w:rPr>
        <w:t xml:space="preserve"> promotion : utilisation des codes 15 et 16</w:t>
      </w:r>
      <w:r w:rsidR="00F44DA9" w:rsidRPr="00F44DA9">
        <w:rPr>
          <w:rFonts w:cs="Arial"/>
          <w:iCs/>
          <w:snapToGrid w:val="0"/>
          <w:color w:val="000000" w:themeColor="text1"/>
        </w:rPr>
        <w:t xml:space="preserve"> pour préciser la date de début et de fin de la promotion</w:t>
      </w:r>
    </w:p>
    <w:p w14:paraId="2B956152" w14:textId="77777777" w:rsidR="00616757" w:rsidRDefault="00616757" w:rsidP="008B71B3">
      <w:pPr>
        <w:pStyle w:val="En-tte"/>
        <w:rPr>
          <w:rFonts w:cs="Arial"/>
          <w:b/>
          <w:bCs/>
          <w:iCs/>
          <w:snapToGrid w:val="0"/>
          <w:color w:val="000000" w:themeColor="text1"/>
          <w:u w:val="single"/>
        </w:rPr>
      </w:pPr>
    </w:p>
    <w:p w14:paraId="3F2773A7" w14:textId="574D1961" w:rsidR="00361141" w:rsidRPr="00361141" w:rsidRDefault="00361141" w:rsidP="00D42385">
      <w:pPr>
        <w:pStyle w:val="Titre5"/>
      </w:pPr>
      <w:r w:rsidRPr="00990950">
        <w:t>QTY</w:t>
      </w:r>
    </w:p>
    <w:p w14:paraId="3CC96C56" w14:textId="77777777" w:rsidR="00361141" w:rsidRPr="00990950" w:rsidRDefault="00361141" w:rsidP="00361141">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361141" w:rsidRPr="00990950" w14:paraId="5C249F49" w14:textId="77777777" w:rsidTr="00CF1639">
        <w:tc>
          <w:tcPr>
            <w:tcW w:w="690" w:type="dxa"/>
            <w:shd w:val="clear" w:color="auto" w:fill="DBE5F1"/>
          </w:tcPr>
          <w:p w14:paraId="164DF869"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483F8D77" w14:textId="43D584ED" w:rsidR="00361141" w:rsidRPr="00990950" w:rsidRDefault="00CB23CB" w:rsidP="007624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4922E659" w14:textId="3303B3E5"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1</w:t>
            </w:r>
            <w:r w:rsidR="0060048D">
              <w:rPr>
                <w:rFonts w:cs="Arial"/>
                <w:b/>
                <w:bCs/>
                <w:snapToGrid w:val="0"/>
                <w:color w:val="000000" w:themeColor="text1"/>
              </w:rPr>
              <w:t>0</w:t>
            </w:r>
          </w:p>
        </w:tc>
        <w:tc>
          <w:tcPr>
            <w:tcW w:w="4603" w:type="dxa"/>
            <w:shd w:val="clear" w:color="auto" w:fill="DBE5F1"/>
          </w:tcPr>
          <w:p w14:paraId="5AEBAF2F"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Quantité</w:t>
            </w:r>
          </w:p>
        </w:tc>
        <w:tc>
          <w:tcPr>
            <w:tcW w:w="3827" w:type="dxa"/>
            <w:shd w:val="clear" w:color="auto" w:fill="DBE5F1"/>
          </w:tcPr>
          <w:p w14:paraId="1EAC8986" w14:textId="5C808E2A"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[Groupe 1</w:t>
            </w:r>
            <w:r w:rsidR="00CB23CB">
              <w:rPr>
                <w:rFonts w:cs="Arial"/>
                <w:b/>
                <w:bCs/>
                <w:snapToGrid w:val="0"/>
                <w:color w:val="000000" w:themeColor="text1"/>
              </w:rPr>
              <w:t>6</w:t>
            </w:r>
            <w:r w:rsidRPr="00990950">
              <w:rPr>
                <w:rFonts w:cs="Arial"/>
                <w:b/>
                <w:bCs/>
                <w:snapToGrid w:val="0"/>
                <w:color w:val="000000" w:themeColor="text1"/>
              </w:rPr>
              <w:t xml:space="preserve">] </w:t>
            </w:r>
          </w:p>
        </w:tc>
      </w:tr>
      <w:tr w:rsidR="00361141" w:rsidRPr="00990950" w14:paraId="022602D3" w14:textId="77777777" w:rsidTr="00CF1639">
        <w:tc>
          <w:tcPr>
            <w:tcW w:w="10343" w:type="dxa"/>
            <w:gridSpan w:val="5"/>
            <w:shd w:val="clear" w:color="auto" w:fill="DBE5F1"/>
          </w:tcPr>
          <w:p w14:paraId="03FFA9E9" w14:textId="09C674F0"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Fonction : Indiquer une quantité </w:t>
            </w:r>
          </w:p>
        </w:tc>
      </w:tr>
    </w:tbl>
    <w:p w14:paraId="07470E74" w14:textId="77777777" w:rsidR="00361141" w:rsidRPr="00990950" w:rsidRDefault="00361141" w:rsidP="00361141">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036"/>
        <w:gridCol w:w="3827"/>
      </w:tblGrid>
      <w:tr w:rsidR="00361141" w:rsidRPr="00990950" w14:paraId="3D1AB969" w14:textId="77777777" w:rsidTr="00CF1639">
        <w:tc>
          <w:tcPr>
            <w:tcW w:w="921" w:type="dxa"/>
            <w:shd w:val="clear" w:color="auto" w:fill="FFFF99"/>
          </w:tcPr>
          <w:p w14:paraId="4C023BA7"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CB75964"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ED12D0"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Format</w:t>
            </w:r>
          </w:p>
        </w:tc>
        <w:tc>
          <w:tcPr>
            <w:tcW w:w="4036" w:type="dxa"/>
            <w:shd w:val="clear" w:color="auto" w:fill="FFFF99"/>
          </w:tcPr>
          <w:p w14:paraId="51F7AC53"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259AC23F"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Contenu/Commentaires</w:t>
            </w:r>
          </w:p>
        </w:tc>
      </w:tr>
      <w:tr w:rsidR="00361141" w:rsidRPr="00990950" w14:paraId="24F270FB" w14:textId="77777777" w:rsidTr="00CF1639">
        <w:tc>
          <w:tcPr>
            <w:tcW w:w="921" w:type="dxa"/>
            <w:tcBorders>
              <w:bottom w:val="nil"/>
            </w:tcBorders>
          </w:tcPr>
          <w:p w14:paraId="4547D8C5"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7053DF6C"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5CAF149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w:t>
            </w:r>
          </w:p>
        </w:tc>
        <w:tc>
          <w:tcPr>
            <w:tcW w:w="4036" w:type="dxa"/>
            <w:tcBorders>
              <w:bottom w:val="nil"/>
            </w:tcBorders>
          </w:tcPr>
          <w:p w14:paraId="43B6B7E8"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3827" w:type="dxa"/>
            <w:tcBorders>
              <w:bottom w:val="nil"/>
            </w:tcBorders>
          </w:tcPr>
          <w:p w14:paraId="53BA1632"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w:t>
            </w:r>
          </w:p>
        </w:tc>
      </w:tr>
      <w:tr w:rsidR="00361141" w:rsidRPr="00990950" w14:paraId="3D1455E5" w14:textId="77777777" w:rsidTr="00CF1639">
        <w:tc>
          <w:tcPr>
            <w:tcW w:w="921" w:type="dxa"/>
            <w:tcBorders>
              <w:top w:val="nil"/>
              <w:bottom w:val="nil"/>
            </w:tcBorders>
          </w:tcPr>
          <w:p w14:paraId="03E5077B"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045CB94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43D7A9D" w14:textId="77777777" w:rsidR="00361141" w:rsidRPr="00990950" w:rsidRDefault="00361141"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bottom w:val="nil"/>
            </w:tcBorders>
          </w:tcPr>
          <w:p w14:paraId="7595C95A"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3827" w:type="dxa"/>
            <w:tcBorders>
              <w:top w:val="nil"/>
              <w:bottom w:val="nil"/>
            </w:tcBorders>
          </w:tcPr>
          <w:p w14:paraId="656B3A02" w14:textId="77777777" w:rsidR="00361141" w:rsidRPr="00C14D69" w:rsidRDefault="00361141" w:rsidP="00762440">
            <w:pPr>
              <w:pStyle w:val="En-tte"/>
              <w:rPr>
                <w:rFonts w:cs="Arial"/>
                <w:b/>
                <w:bCs/>
                <w:snapToGrid w:val="0"/>
                <w:color w:val="000000" w:themeColor="text1"/>
              </w:rPr>
            </w:pPr>
            <w:r w:rsidRPr="00C14D69">
              <w:rPr>
                <w:rFonts w:cs="Arial"/>
                <w:b/>
                <w:bCs/>
                <w:snapToGrid w:val="0"/>
                <w:color w:val="000000" w:themeColor="text1"/>
              </w:rPr>
              <w:t>53 : Quantité minimum de commande</w:t>
            </w:r>
          </w:p>
          <w:p w14:paraId="0E5A6654" w14:textId="37F8F8BD" w:rsidR="0060048D" w:rsidRPr="00C14D69" w:rsidRDefault="0060048D" w:rsidP="00762440">
            <w:pPr>
              <w:pStyle w:val="En-tte"/>
              <w:rPr>
                <w:rFonts w:cs="Arial"/>
                <w:b/>
                <w:bCs/>
                <w:snapToGrid w:val="0"/>
                <w:color w:val="000000" w:themeColor="text1"/>
              </w:rPr>
            </w:pPr>
          </w:p>
        </w:tc>
      </w:tr>
      <w:tr w:rsidR="00361141" w:rsidRPr="00990950" w14:paraId="5301DB98" w14:textId="77777777" w:rsidTr="00CF1639">
        <w:tc>
          <w:tcPr>
            <w:tcW w:w="921" w:type="dxa"/>
            <w:tcBorders>
              <w:top w:val="nil"/>
              <w:bottom w:val="nil"/>
            </w:tcBorders>
          </w:tcPr>
          <w:p w14:paraId="50300091"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5C92945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E529DE1"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n..15</w:t>
            </w:r>
          </w:p>
        </w:tc>
        <w:tc>
          <w:tcPr>
            <w:tcW w:w="4036" w:type="dxa"/>
            <w:tcBorders>
              <w:top w:val="nil"/>
              <w:bottom w:val="nil"/>
            </w:tcBorders>
          </w:tcPr>
          <w:p w14:paraId="427FC8BC"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Quantité</w:t>
            </w:r>
          </w:p>
        </w:tc>
        <w:tc>
          <w:tcPr>
            <w:tcW w:w="3827" w:type="dxa"/>
            <w:tcBorders>
              <w:top w:val="nil"/>
              <w:bottom w:val="nil"/>
            </w:tcBorders>
          </w:tcPr>
          <w:p w14:paraId="3B44A1D9" w14:textId="2089D9FD" w:rsidR="00361141" w:rsidRPr="00C14D69" w:rsidRDefault="00361141" w:rsidP="00762440">
            <w:pPr>
              <w:pStyle w:val="En-tte"/>
              <w:rPr>
                <w:rFonts w:cs="Arial"/>
                <w:b/>
                <w:bCs/>
                <w:snapToGrid w:val="0"/>
                <w:color w:val="000000" w:themeColor="text1"/>
              </w:rPr>
            </w:pPr>
            <w:r w:rsidRPr="00C14D69">
              <w:rPr>
                <w:rFonts w:cs="Arial"/>
                <w:b/>
                <w:bCs/>
                <w:snapToGrid w:val="0"/>
                <w:color w:val="000000" w:themeColor="text1"/>
              </w:rPr>
              <w:t>Quantité</w:t>
            </w:r>
          </w:p>
        </w:tc>
      </w:tr>
      <w:tr w:rsidR="00361141" w:rsidRPr="00990950" w14:paraId="7EC47BE2" w14:textId="77777777" w:rsidTr="00CF1639">
        <w:tc>
          <w:tcPr>
            <w:tcW w:w="921" w:type="dxa"/>
            <w:tcBorders>
              <w:top w:val="nil"/>
            </w:tcBorders>
          </w:tcPr>
          <w:p w14:paraId="0952474A"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34859908"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044C95C3" w14:textId="77777777" w:rsidR="00361141" w:rsidRPr="00990950" w:rsidRDefault="00361141" w:rsidP="00762440">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tcBorders>
          </w:tcPr>
          <w:p w14:paraId="091A02C1"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tcBorders>
          </w:tcPr>
          <w:p w14:paraId="45E86055" w14:textId="2B5B5876" w:rsidR="00361141" w:rsidRPr="00F4677D" w:rsidRDefault="00C14D69" w:rsidP="00762440">
            <w:pPr>
              <w:pStyle w:val="En-tte"/>
              <w:rPr>
                <w:rFonts w:cs="Arial"/>
                <w:b/>
                <w:bCs/>
                <w:snapToGrid w:val="0"/>
                <w:color w:val="000000" w:themeColor="text1"/>
                <w:highlight w:val="yellow"/>
              </w:rPr>
            </w:pPr>
            <w:r w:rsidRPr="00F4677D">
              <w:rPr>
                <w:rFonts w:cs="Arial"/>
                <w:b/>
                <w:bCs/>
                <w:snapToGrid w:val="0"/>
                <w:color w:val="000000" w:themeColor="text1"/>
              </w:rPr>
              <w:t>PCE</w:t>
            </w:r>
          </w:p>
        </w:tc>
      </w:tr>
    </w:tbl>
    <w:p w14:paraId="2607D7EF" w14:textId="77777777" w:rsidR="00361141" w:rsidRDefault="00361141" w:rsidP="004F07AD"/>
    <w:p w14:paraId="6DFE0993" w14:textId="4E195F9F" w:rsidR="00A64203" w:rsidRPr="009828FB" w:rsidRDefault="00C14D69" w:rsidP="00A64203">
      <w:pPr>
        <w:rPr>
          <w:b/>
          <w:bCs/>
          <w:u w:val="single"/>
        </w:rPr>
      </w:pPr>
      <w:r w:rsidRPr="009828FB">
        <w:rPr>
          <w:b/>
          <w:bCs/>
          <w:u w:val="single"/>
        </w:rPr>
        <w:t>Règles de gestion :</w:t>
      </w:r>
    </w:p>
    <w:p w14:paraId="55DD4502" w14:textId="77777777" w:rsidR="00C14D69" w:rsidRDefault="00C14D69" w:rsidP="00A64203"/>
    <w:p w14:paraId="22E9367B" w14:textId="5E6043BE" w:rsidR="00284580" w:rsidRDefault="00C14D69" w:rsidP="00A64203">
      <w:r>
        <w:t xml:space="preserve">Segment à utiliser uniquement </w:t>
      </w:r>
      <w:r w:rsidR="009828FB">
        <w:t xml:space="preserve">si le groupage </w:t>
      </w:r>
      <w:r w:rsidR="00CF1639">
        <w:t>article</w:t>
      </w:r>
      <w:r w:rsidR="009828FB">
        <w:t xml:space="preserve"> est un kit</w:t>
      </w:r>
    </w:p>
    <w:p w14:paraId="79C3B191" w14:textId="77777777" w:rsidR="00284580" w:rsidRDefault="00284580">
      <w:pPr>
        <w:jc w:val="left"/>
      </w:pPr>
      <w:r>
        <w:br w:type="page"/>
      </w:r>
    </w:p>
    <w:p w14:paraId="77C235FC" w14:textId="32B1E72A" w:rsidR="00BA0BB9" w:rsidRPr="000D5203" w:rsidRDefault="00BA0BB9" w:rsidP="00D42385">
      <w:pPr>
        <w:pStyle w:val="Titre5"/>
      </w:pPr>
      <w:r w:rsidRPr="000D5203">
        <w:lastRenderedPageBreak/>
        <w: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70" w:type="dxa"/>
          <w:right w:w="70" w:type="dxa"/>
        </w:tblCellMar>
        <w:tblLook w:val="0000" w:firstRow="0" w:lastRow="0" w:firstColumn="0" w:lastColumn="0" w:noHBand="0" w:noVBand="0"/>
      </w:tblPr>
      <w:tblGrid>
        <w:gridCol w:w="751"/>
        <w:gridCol w:w="406"/>
        <w:gridCol w:w="926"/>
        <w:gridCol w:w="4433"/>
        <w:gridCol w:w="3827"/>
      </w:tblGrid>
      <w:tr w:rsidR="00BA0BB9" w:rsidRPr="00BA0BB9" w14:paraId="078E786E" w14:textId="77777777" w:rsidTr="00CF1639">
        <w:trPr>
          <w:trHeight w:val="235"/>
        </w:trPr>
        <w:tc>
          <w:tcPr>
            <w:tcW w:w="751" w:type="dxa"/>
            <w:shd w:val="clear" w:color="auto" w:fill="DBE5F1" w:themeFill="accent1" w:themeFillTint="33"/>
          </w:tcPr>
          <w:p w14:paraId="709DF490" w14:textId="77777777" w:rsidR="00BA0BB9" w:rsidRPr="00BA0BB9" w:rsidRDefault="00BA0BB9" w:rsidP="00BA0BB9">
            <w:pPr>
              <w:pStyle w:val="En-tte"/>
              <w:rPr>
                <w:rFonts w:cs="Arial"/>
                <w:b/>
                <w:bCs/>
                <w:snapToGrid w:val="0"/>
                <w:color w:val="000000" w:themeColor="text1"/>
              </w:rPr>
            </w:pPr>
            <w:bookmarkStart w:id="37" w:name="_ALI_1"/>
            <w:bookmarkEnd w:id="37"/>
            <w:r w:rsidRPr="00BA0BB9">
              <w:rPr>
                <w:rFonts w:cs="Arial"/>
                <w:b/>
                <w:bCs/>
                <w:snapToGrid w:val="0"/>
                <w:color w:val="000000" w:themeColor="text1"/>
              </w:rPr>
              <w:t>ALI</w:t>
            </w:r>
          </w:p>
        </w:tc>
        <w:tc>
          <w:tcPr>
            <w:tcW w:w="406" w:type="dxa"/>
            <w:shd w:val="clear" w:color="auto" w:fill="DBE5F1" w:themeFill="accent1" w:themeFillTint="33"/>
          </w:tcPr>
          <w:p w14:paraId="76BC276E" w14:textId="77777777"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C</w:t>
            </w:r>
          </w:p>
        </w:tc>
        <w:tc>
          <w:tcPr>
            <w:tcW w:w="926" w:type="dxa"/>
            <w:shd w:val="clear" w:color="auto" w:fill="DBE5F1" w:themeFill="accent1" w:themeFillTint="33"/>
          </w:tcPr>
          <w:p w14:paraId="2B418F30" w14:textId="4E0F17B4" w:rsidR="00BA0BB9" w:rsidRPr="00BA0BB9" w:rsidRDefault="0060048D" w:rsidP="00BA0BB9">
            <w:pPr>
              <w:pStyle w:val="En-tte"/>
              <w:rPr>
                <w:rFonts w:cs="Arial"/>
                <w:b/>
                <w:bCs/>
                <w:snapToGrid w:val="0"/>
                <w:color w:val="000000" w:themeColor="text1"/>
              </w:rPr>
            </w:pPr>
            <w:r>
              <w:rPr>
                <w:rFonts w:cs="Arial"/>
                <w:b/>
                <w:bCs/>
                <w:snapToGrid w:val="0"/>
                <w:color w:val="000000" w:themeColor="text1"/>
              </w:rPr>
              <w:t>5</w:t>
            </w:r>
          </w:p>
        </w:tc>
        <w:tc>
          <w:tcPr>
            <w:tcW w:w="4433" w:type="dxa"/>
            <w:shd w:val="clear" w:color="auto" w:fill="DBE5F1" w:themeFill="accent1" w:themeFillTint="33"/>
          </w:tcPr>
          <w:p w14:paraId="0D1EF164" w14:textId="77777777"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Informations complémentaires</w:t>
            </w:r>
          </w:p>
        </w:tc>
        <w:tc>
          <w:tcPr>
            <w:tcW w:w="3827" w:type="dxa"/>
            <w:shd w:val="clear" w:color="auto" w:fill="DBE5F1" w:themeFill="accent1" w:themeFillTint="33"/>
          </w:tcPr>
          <w:p w14:paraId="771F51B5" w14:textId="513BD7E3"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 xml:space="preserve">[Groupe </w:t>
            </w:r>
            <w:r w:rsidR="0060048D">
              <w:rPr>
                <w:rFonts w:cs="Arial"/>
                <w:b/>
                <w:bCs/>
                <w:snapToGrid w:val="0"/>
                <w:color w:val="000000" w:themeColor="text1"/>
              </w:rPr>
              <w:t>16</w:t>
            </w:r>
            <w:r w:rsidRPr="00BA0BB9">
              <w:rPr>
                <w:rFonts w:cs="Arial"/>
                <w:b/>
                <w:bCs/>
                <w:snapToGrid w:val="0"/>
                <w:color w:val="000000" w:themeColor="text1"/>
              </w:rPr>
              <w:t>]</w:t>
            </w:r>
          </w:p>
        </w:tc>
      </w:tr>
      <w:tr w:rsidR="00BA0BB9" w:rsidRPr="00BA0BB9" w14:paraId="6F42A410" w14:textId="77777777" w:rsidTr="00CF1639">
        <w:trPr>
          <w:trHeight w:val="470"/>
        </w:trPr>
        <w:tc>
          <w:tcPr>
            <w:tcW w:w="10343" w:type="dxa"/>
            <w:gridSpan w:val="5"/>
            <w:shd w:val="clear" w:color="auto" w:fill="DBE5F1" w:themeFill="accent1" w:themeFillTint="33"/>
          </w:tcPr>
          <w:p w14:paraId="7FAEC82F" w14:textId="77777777"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Fonction : Indiquer que des conditions spéciales s'appliquent en raison de l'origine des marchandises, de préférences douanières ou de facteurs fiscaux ou commerciaux particuliers.</w:t>
            </w:r>
          </w:p>
        </w:tc>
      </w:tr>
    </w:tbl>
    <w:p w14:paraId="6A9CF6B7" w14:textId="77777777" w:rsidR="00BA0BB9" w:rsidRPr="004771BE" w:rsidRDefault="00BA0BB9" w:rsidP="00BA0BB9">
      <w:pPr>
        <w:pStyle w:val="Sansinterligne"/>
        <w:rPr>
          <w:b/>
          <w:snapToGrid w:val="0"/>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0"/>
        <w:gridCol w:w="832"/>
        <w:gridCol w:w="964"/>
        <w:gridCol w:w="3688"/>
        <w:gridCol w:w="3829"/>
      </w:tblGrid>
      <w:tr w:rsidR="00BA0BB9" w:rsidRPr="0060048D" w14:paraId="5533EEBF" w14:textId="77777777" w:rsidTr="00CF1639">
        <w:trPr>
          <w:trHeight w:val="240"/>
        </w:trPr>
        <w:tc>
          <w:tcPr>
            <w:tcW w:w="498" w:type="pct"/>
            <w:shd w:val="clear" w:color="auto" w:fill="FFFF99"/>
          </w:tcPr>
          <w:p w14:paraId="22B1C2E4"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Donnée</w:t>
            </w:r>
          </w:p>
        </w:tc>
        <w:tc>
          <w:tcPr>
            <w:tcW w:w="402" w:type="pct"/>
            <w:shd w:val="clear" w:color="auto" w:fill="FFFF99"/>
          </w:tcPr>
          <w:p w14:paraId="188E7AB3"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Statut</w:t>
            </w:r>
          </w:p>
        </w:tc>
        <w:tc>
          <w:tcPr>
            <w:tcW w:w="466" w:type="pct"/>
            <w:shd w:val="clear" w:color="auto" w:fill="FFFF99"/>
          </w:tcPr>
          <w:p w14:paraId="2D05DEA6"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Format</w:t>
            </w:r>
          </w:p>
        </w:tc>
        <w:tc>
          <w:tcPr>
            <w:tcW w:w="1783" w:type="pct"/>
            <w:shd w:val="clear" w:color="auto" w:fill="FFFF99"/>
          </w:tcPr>
          <w:p w14:paraId="553B53EE"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Libellé</w:t>
            </w:r>
          </w:p>
        </w:tc>
        <w:tc>
          <w:tcPr>
            <w:tcW w:w="1851" w:type="pct"/>
            <w:shd w:val="clear" w:color="auto" w:fill="FFFF99"/>
          </w:tcPr>
          <w:p w14:paraId="600FB231"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Contenu/Commentaires</w:t>
            </w:r>
          </w:p>
        </w:tc>
      </w:tr>
      <w:tr w:rsidR="00BA0BB9" w:rsidRPr="0060048D" w14:paraId="747E8C89" w14:textId="77777777" w:rsidTr="00CF1639">
        <w:trPr>
          <w:trHeight w:val="210"/>
        </w:trPr>
        <w:tc>
          <w:tcPr>
            <w:tcW w:w="498" w:type="pct"/>
          </w:tcPr>
          <w:p w14:paraId="445AF346"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3239</w:t>
            </w:r>
          </w:p>
        </w:tc>
        <w:tc>
          <w:tcPr>
            <w:tcW w:w="402" w:type="pct"/>
          </w:tcPr>
          <w:p w14:paraId="70338EC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04F88983"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4DC022C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Pays d'origine (en code)</w:t>
            </w:r>
          </w:p>
        </w:tc>
        <w:tc>
          <w:tcPr>
            <w:tcW w:w="1851" w:type="pct"/>
          </w:tcPr>
          <w:p w14:paraId="5F0240D8"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r w:rsidR="00BA0BB9" w:rsidRPr="0060048D" w14:paraId="12DAA1AB" w14:textId="77777777" w:rsidTr="00CF1639">
        <w:trPr>
          <w:trHeight w:val="240"/>
        </w:trPr>
        <w:tc>
          <w:tcPr>
            <w:tcW w:w="498" w:type="pct"/>
          </w:tcPr>
          <w:p w14:paraId="35E25D74"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9213</w:t>
            </w:r>
          </w:p>
        </w:tc>
        <w:tc>
          <w:tcPr>
            <w:tcW w:w="402" w:type="pct"/>
          </w:tcPr>
          <w:p w14:paraId="48280461"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w:t>
            </w:r>
          </w:p>
        </w:tc>
        <w:tc>
          <w:tcPr>
            <w:tcW w:w="466" w:type="pct"/>
          </w:tcPr>
          <w:p w14:paraId="423CE3E4" w14:textId="77777777" w:rsidR="00BA0BB9" w:rsidRPr="0060048D" w:rsidRDefault="00BA0BB9" w:rsidP="00762440">
            <w:pPr>
              <w:pStyle w:val="Sansinterligne"/>
              <w:rPr>
                <w:rFonts w:asciiTheme="minorHAnsi" w:hAnsiTheme="minorHAnsi" w:cstheme="minorHAnsi"/>
                <w:snapToGrid w:val="0"/>
                <w:sz w:val="22"/>
                <w:szCs w:val="22"/>
              </w:rPr>
            </w:pPr>
            <w:proofErr w:type="gramStart"/>
            <w:r w:rsidRPr="0060048D">
              <w:rPr>
                <w:rFonts w:asciiTheme="minorHAnsi" w:hAnsiTheme="minorHAnsi" w:cstheme="minorHAnsi"/>
                <w:snapToGrid w:val="0"/>
                <w:sz w:val="22"/>
                <w:szCs w:val="22"/>
              </w:rPr>
              <w:t>an..</w:t>
            </w:r>
            <w:proofErr w:type="gramEnd"/>
            <w:r w:rsidRPr="0060048D">
              <w:rPr>
                <w:rFonts w:asciiTheme="minorHAnsi" w:hAnsiTheme="minorHAnsi" w:cstheme="minorHAnsi"/>
                <w:snapToGrid w:val="0"/>
                <w:sz w:val="22"/>
                <w:szCs w:val="22"/>
              </w:rPr>
              <w:t>3</w:t>
            </w:r>
          </w:p>
        </w:tc>
        <w:tc>
          <w:tcPr>
            <w:tcW w:w="1783" w:type="pct"/>
          </w:tcPr>
          <w:p w14:paraId="34FF75D3"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Type du régime de droits (en code)</w:t>
            </w:r>
          </w:p>
        </w:tc>
        <w:tc>
          <w:tcPr>
            <w:tcW w:w="1851" w:type="pct"/>
          </w:tcPr>
          <w:p w14:paraId="4757EAE1" w14:textId="4142BEEE" w:rsidR="00BA0BB9" w:rsidRPr="00000D07" w:rsidRDefault="00000D07" w:rsidP="00000D07">
            <w:pPr>
              <w:pStyle w:val="Sansinterligne"/>
              <w:jc w:val="left"/>
              <w:rPr>
                <w:rFonts w:asciiTheme="minorHAnsi" w:hAnsiTheme="minorHAnsi" w:cstheme="minorHAnsi"/>
                <w:snapToGrid w:val="0"/>
                <w:sz w:val="22"/>
                <w:szCs w:val="22"/>
              </w:rPr>
            </w:pPr>
            <w:r w:rsidRPr="00904216">
              <w:rPr>
                <w:rFonts w:asciiTheme="minorHAnsi" w:hAnsiTheme="minorHAnsi" w:cstheme="minorHAnsi"/>
                <w:b/>
                <w:bCs/>
                <w:color w:val="000000"/>
                <w:sz w:val="22"/>
                <w:szCs w:val="22"/>
              </w:rPr>
              <w:t>126 : Nouvelle commercialisation. Début de disponibilité à la commande</w:t>
            </w:r>
            <w:r w:rsidRPr="00904216">
              <w:rPr>
                <w:rFonts w:asciiTheme="minorHAnsi" w:hAnsiTheme="minorHAnsi" w:cstheme="minorHAnsi"/>
                <w:b/>
                <w:bCs/>
                <w:color w:val="000000"/>
                <w:sz w:val="22"/>
                <w:szCs w:val="22"/>
              </w:rPr>
              <w:br/>
              <w:t>94E : Fin de vie du produit. Le produit reste disponible jusqu'à l'épuisement des stocks</w:t>
            </w:r>
            <w:r w:rsidRPr="00904216">
              <w:rPr>
                <w:rFonts w:asciiTheme="minorHAnsi" w:hAnsiTheme="minorHAnsi" w:cstheme="minorHAnsi"/>
                <w:b/>
                <w:bCs/>
                <w:color w:val="000000"/>
                <w:sz w:val="22"/>
                <w:szCs w:val="22"/>
              </w:rPr>
              <w:br/>
              <w:t>130 : Arrêt de commercialisation du produit. Le produit n’est plus commandable.</w:t>
            </w:r>
          </w:p>
        </w:tc>
      </w:tr>
      <w:tr w:rsidR="00BA0BB9" w:rsidRPr="0060048D" w14:paraId="16FBC5F9" w14:textId="77777777" w:rsidTr="00CF1639">
        <w:trPr>
          <w:trHeight w:val="50"/>
        </w:trPr>
        <w:tc>
          <w:tcPr>
            <w:tcW w:w="498" w:type="pct"/>
          </w:tcPr>
          <w:p w14:paraId="6878CE1F"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4183</w:t>
            </w:r>
          </w:p>
        </w:tc>
        <w:tc>
          <w:tcPr>
            <w:tcW w:w="402" w:type="pct"/>
          </w:tcPr>
          <w:p w14:paraId="7D887385"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w:t>
            </w:r>
          </w:p>
        </w:tc>
        <w:tc>
          <w:tcPr>
            <w:tcW w:w="466" w:type="pct"/>
          </w:tcPr>
          <w:p w14:paraId="76C4A39C" w14:textId="77777777" w:rsidR="00BA0BB9" w:rsidRPr="0060048D" w:rsidRDefault="00BA0BB9" w:rsidP="00762440">
            <w:pPr>
              <w:pStyle w:val="Sansinterligne"/>
              <w:rPr>
                <w:rFonts w:asciiTheme="minorHAnsi" w:hAnsiTheme="minorHAnsi" w:cstheme="minorHAnsi"/>
                <w:snapToGrid w:val="0"/>
                <w:sz w:val="22"/>
                <w:szCs w:val="22"/>
              </w:rPr>
            </w:pPr>
            <w:proofErr w:type="gramStart"/>
            <w:r w:rsidRPr="0060048D">
              <w:rPr>
                <w:rFonts w:asciiTheme="minorHAnsi" w:hAnsiTheme="minorHAnsi" w:cstheme="minorHAnsi"/>
                <w:snapToGrid w:val="0"/>
                <w:sz w:val="22"/>
                <w:szCs w:val="22"/>
              </w:rPr>
              <w:t>an..</w:t>
            </w:r>
            <w:proofErr w:type="gramEnd"/>
            <w:r w:rsidRPr="0060048D">
              <w:rPr>
                <w:rFonts w:asciiTheme="minorHAnsi" w:hAnsiTheme="minorHAnsi" w:cstheme="minorHAnsi"/>
                <w:snapToGrid w:val="0"/>
                <w:sz w:val="22"/>
                <w:szCs w:val="22"/>
              </w:rPr>
              <w:t>3</w:t>
            </w:r>
          </w:p>
        </w:tc>
        <w:tc>
          <w:tcPr>
            <w:tcW w:w="1783" w:type="pct"/>
          </w:tcPr>
          <w:p w14:paraId="70C57FE5"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Conditions spéciales (en code)</w:t>
            </w:r>
          </w:p>
        </w:tc>
        <w:tc>
          <w:tcPr>
            <w:tcW w:w="1851" w:type="pct"/>
          </w:tcPr>
          <w:p w14:paraId="042B94E5" w14:textId="4F73B471" w:rsidR="00BA0BB9" w:rsidRPr="0060048D" w:rsidRDefault="00BA0BB9" w:rsidP="00762440">
            <w:pPr>
              <w:pStyle w:val="Sansinterligne"/>
              <w:rPr>
                <w:rFonts w:asciiTheme="minorHAnsi" w:hAnsiTheme="minorHAnsi" w:cstheme="minorHAnsi"/>
                <w:snapToGrid w:val="0"/>
                <w:sz w:val="22"/>
                <w:szCs w:val="22"/>
              </w:rPr>
            </w:pPr>
          </w:p>
        </w:tc>
      </w:tr>
      <w:tr w:rsidR="00BA0BB9" w:rsidRPr="0060048D" w14:paraId="33636B42" w14:textId="77777777" w:rsidTr="00CF1639">
        <w:trPr>
          <w:trHeight w:val="225"/>
        </w:trPr>
        <w:tc>
          <w:tcPr>
            <w:tcW w:w="498" w:type="pct"/>
          </w:tcPr>
          <w:p w14:paraId="53E69E73"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402" w:type="pct"/>
          </w:tcPr>
          <w:p w14:paraId="5159761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701377A3"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35E1A605"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1851" w:type="pct"/>
          </w:tcPr>
          <w:p w14:paraId="2CAAE6C2" w14:textId="77777777" w:rsidR="00BA0BB9" w:rsidRPr="0060048D" w:rsidRDefault="00BA0BB9" w:rsidP="00762440">
            <w:pPr>
              <w:pStyle w:val="Sansinterligne"/>
              <w:rPr>
                <w:rFonts w:asciiTheme="minorHAnsi" w:hAnsiTheme="minorHAnsi" w:cstheme="minorHAnsi"/>
                <w:i/>
                <w:snapToGrid w:val="0"/>
                <w:sz w:val="22"/>
                <w:szCs w:val="22"/>
              </w:rPr>
            </w:pPr>
          </w:p>
        </w:tc>
      </w:tr>
      <w:tr w:rsidR="00BA0BB9" w:rsidRPr="0060048D" w14:paraId="78B5EB2E" w14:textId="77777777" w:rsidTr="00CF1639">
        <w:trPr>
          <w:trHeight w:val="210"/>
        </w:trPr>
        <w:tc>
          <w:tcPr>
            <w:tcW w:w="498" w:type="pct"/>
          </w:tcPr>
          <w:p w14:paraId="08168119"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402" w:type="pct"/>
          </w:tcPr>
          <w:p w14:paraId="62633F7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1485EE6E"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7118A8A8"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1851" w:type="pct"/>
          </w:tcPr>
          <w:p w14:paraId="5A0B25CC" w14:textId="77777777" w:rsidR="00BA0BB9" w:rsidRPr="0060048D" w:rsidRDefault="00BA0BB9" w:rsidP="00762440">
            <w:pPr>
              <w:pStyle w:val="Sansinterligne"/>
              <w:rPr>
                <w:rFonts w:asciiTheme="minorHAnsi" w:hAnsiTheme="minorHAnsi" w:cstheme="minorHAnsi"/>
                <w:i/>
                <w:snapToGrid w:val="0"/>
                <w:sz w:val="22"/>
                <w:szCs w:val="22"/>
              </w:rPr>
            </w:pPr>
          </w:p>
        </w:tc>
      </w:tr>
      <w:tr w:rsidR="00BA0BB9" w:rsidRPr="0060048D" w14:paraId="040CF988" w14:textId="77777777" w:rsidTr="00CF1639">
        <w:trPr>
          <w:trHeight w:val="210"/>
        </w:trPr>
        <w:tc>
          <w:tcPr>
            <w:tcW w:w="498" w:type="pct"/>
          </w:tcPr>
          <w:p w14:paraId="760C4F60"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402" w:type="pct"/>
          </w:tcPr>
          <w:p w14:paraId="514E05E4"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3944EAF3"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23F62E11"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1851" w:type="pct"/>
          </w:tcPr>
          <w:p w14:paraId="36520816"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r w:rsidR="00BA0BB9" w:rsidRPr="0060048D" w14:paraId="351D6877" w14:textId="77777777" w:rsidTr="00CF1639">
        <w:trPr>
          <w:trHeight w:val="210"/>
        </w:trPr>
        <w:tc>
          <w:tcPr>
            <w:tcW w:w="498" w:type="pct"/>
          </w:tcPr>
          <w:p w14:paraId="00CD791A"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402" w:type="pct"/>
          </w:tcPr>
          <w:p w14:paraId="65AB91BE"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66" w:type="pct"/>
          </w:tcPr>
          <w:p w14:paraId="020301D1" w14:textId="77777777" w:rsidR="00BA0BB9" w:rsidRPr="0060048D" w:rsidRDefault="00BA0BB9" w:rsidP="00762440">
            <w:pPr>
              <w:pStyle w:val="Sansinterligne"/>
              <w:rPr>
                <w:rFonts w:asciiTheme="minorHAnsi" w:hAnsiTheme="minorHAnsi" w:cstheme="minorHAnsi"/>
                <w:i/>
                <w:snapToGrid w:val="0"/>
                <w:sz w:val="22"/>
                <w:szCs w:val="22"/>
              </w:rPr>
            </w:pPr>
            <w:proofErr w:type="gramStart"/>
            <w:r w:rsidRPr="0060048D">
              <w:rPr>
                <w:rFonts w:asciiTheme="minorHAnsi" w:hAnsiTheme="minorHAnsi" w:cstheme="minorHAnsi"/>
                <w:i/>
                <w:snapToGrid w:val="0"/>
                <w:sz w:val="22"/>
                <w:szCs w:val="22"/>
              </w:rPr>
              <w:t>an..</w:t>
            </w:r>
            <w:proofErr w:type="gramEnd"/>
            <w:r w:rsidRPr="0060048D">
              <w:rPr>
                <w:rFonts w:asciiTheme="minorHAnsi" w:hAnsiTheme="minorHAnsi" w:cstheme="minorHAnsi"/>
                <w:i/>
                <w:snapToGrid w:val="0"/>
                <w:sz w:val="22"/>
                <w:szCs w:val="22"/>
              </w:rPr>
              <w:t>3</w:t>
            </w:r>
          </w:p>
        </w:tc>
        <w:tc>
          <w:tcPr>
            <w:tcW w:w="1783" w:type="pct"/>
          </w:tcPr>
          <w:p w14:paraId="48695B0F"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1851" w:type="pct"/>
          </w:tcPr>
          <w:p w14:paraId="0CD727C5"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bl>
    <w:p w14:paraId="635370A1" w14:textId="77777777" w:rsidR="00904216" w:rsidRDefault="00904216" w:rsidP="00904216"/>
    <w:p w14:paraId="5E0AFE8D" w14:textId="12B80364" w:rsidR="00CF1639" w:rsidRDefault="0076247F" w:rsidP="00CF1639">
      <w:r>
        <w:t>Ce s</w:t>
      </w:r>
      <w:r w:rsidR="0079298D">
        <w:t xml:space="preserve">egment </w:t>
      </w:r>
      <w:r>
        <w:t>n’est pas obligatoire</w:t>
      </w:r>
      <w:r w:rsidR="00CF1639">
        <w:t>.</w:t>
      </w:r>
    </w:p>
    <w:p w14:paraId="6664EC8F" w14:textId="069D5D25" w:rsidR="00385689" w:rsidRDefault="00385689" w:rsidP="00D42385">
      <w:pPr>
        <w:pStyle w:val="Titre5"/>
      </w:pPr>
      <w:r w:rsidRPr="00990950">
        <w:t>FTX</w:t>
      </w:r>
    </w:p>
    <w:p w14:paraId="7FDADD6B" w14:textId="77777777" w:rsidR="00CF1639" w:rsidRPr="00990950" w:rsidRDefault="00CF1639" w:rsidP="00CF1639"/>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385689" w:rsidRPr="00990950" w14:paraId="2F2E3140" w14:textId="77777777" w:rsidTr="00A93A1D">
        <w:tc>
          <w:tcPr>
            <w:tcW w:w="690" w:type="dxa"/>
            <w:shd w:val="clear" w:color="auto" w:fill="DBE5F1" w:themeFill="accent1" w:themeFillTint="33"/>
          </w:tcPr>
          <w:p w14:paraId="48D416D2" w14:textId="77777777" w:rsidR="00385689" w:rsidRPr="00990950" w:rsidRDefault="00385689" w:rsidP="00762440">
            <w:pPr>
              <w:pStyle w:val="En-tte"/>
              <w:rPr>
                <w:rFonts w:cs="Arial"/>
                <w:b/>
                <w:bCs/>
                <w:snapToGrid w:val="0"/>
                <w:color w:val="000000" w:themeColor="text1"/>
                <w:lang w:val="en-GB"/>
              </w:rPr>
            </w:pPr>
            <w:r w:rsidRPr="00990950">
              <w:rPr>
                <w:rFonts w:cs="Arial"/>
                <w:b/>
                <w:bCs/>
                <w:snapToGrid w:val="0"/>
                <w:color w:val="000000" w:themeColor="text1"/>
                <w:lang w:val="en-GB"/>
              </w:rPr>
              <w:t>FTX</w:t>
            </w:r>
          </w:p>
        </w:tc>
        <w:tc>
          <w:tcPr>
            <w:tcW w:w="373" w:type="dxa"/>
            <w:shd w:val="clear" w:color="auto" w:fill="DBE5F1" w:themeFill="accent1" w:themeFillTint="33"/>
          </w:tcPr>
          <w:p w14:paraId="0B7C4D36" w14:textId="1525A53E" w:rsidR="00385689" w:rsidRPr="00990950" w:rsidRDefault="0060048D" w:rsidP="00762440">
            <w:pPr>
              <w:pStyle w:val="En-tte"/>
              <w:rPr>
                <w:rFonts w:cs="Arial"/>
                <w:b/>
                <w:bCs/>
                <w:snapToGrid w:val="0"/>
                <w:color w:val="000000" w:themeColor="text1"/>
                <w:lang w:val="en-GB"/>
              </w:rPr>
            </w:pPr>
            <w:r>
              <w:rPr>
                <w:rFonts w:cs="Arial"/>
                <w:b/>
                <w:bCs/>
                <w:snapToGrid w:val="0"/>
                <w:color w:val="000000" w:themeColor="text1"/>
                <w:lang w:val="en-GB"/>
              </w:rPr>
              <w:t>C</w:t>
            </w:r>
          </w:p>
        </w:tc>
        <w:tc>
          <w:tcPr>
            <w:tcW w:w="850" w:type="dxa"/>
            <w:shd w:val="clear" w:color="auto" w:fill="DBE5F1" w:themeFill="accent1" w:themeFillTint="33"/>
          </w:tcPr>
          <w:p w14:paraId="3AAAB8B4" w14:textId="77777777" w:rsidR="00385689" w:rsidRPr="00990950" w:rsidRDefault="00385689" w:rsidP="00762440">
            <w:pPr>
              <w:pStyle w:val="En-tte"/>
              <w:rPr>
                <w:rFonts w:cs="Arial"/>
                <w:b/>
                <w:bCs/>
                <w:snapToGrid w:val="0"/>
                <w:color w:val="000000" w:themeColor="text1"/>
                <w:lang w:val="en-GB"/>
              </w:rPr>
            </w:pPr>
            <w:r>
              <w:rPr>
                <w:rFonts w:cs="Arial"/>
                <w:b/>
                <w:bCs/>
                <w:snapToGrid w:val="0"/>
                <w:color w:val="000000" w:themeColor="text1"/>
                <w:lang w:val="en-GB"/>
              </w:rPr>
              <w:t>5</w:t>
            </w:r>
          </w:p>
        </w:tc>
        <w:tc>
          <w:tcPr>
            <w:tcW w:w="4603" w:type="dxa"/>
            <w:shd w:val="clear" w:color="auto" w:fill="DBE5F1" w:themeFill="accent1" w:themeFillTint="33"/>
          </w:tcPr>
          <w:p w14:paraId="427CB20C" w14:textId="77777777" w:rsidR="00385689" w:rsidRPr="00990950" w:rsidRDefault="00385689" w:rsidP="00762440">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3827" w:type="dxa"/>
            <w:shd w:val="clear" w:color="auto" w:fill="DBE5F1" w:themeFill="accent1" w:themeFillTint="33"/>
          </w:tcPr>
          <w:p w14:paraId="44C75C56" w14:textId="25042100"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 xml:space="preserve">[Groupe </w:t>
            </w:r>
            <w:r w:rsidR="0060048D">
              <w:rPr>
                <w:rFonts w:cs="Arial"/>
                <w:b/>
                <w:bCs/>
                <w:snapToGrid w:val="0"/>
                <w:color w:val="000000" w:themeColor="text1"/>
              </w:rPr>
              <w:t>16]</w:t>
            </w:r>
          </w:p>
        </w:tc>
      </w:tr>
      <w:tr w:rsidR="00385689" w:rsidRPr="00990950" w14:paraId="790D6571" w14:textId="77777777" w:rsidTr="00A93A1D">
        <w:tblPrEx>
          <w:shd w:val="clear" w:color="auto" w:fill="CCFFCC"/>
        </w:tblPrEx>
        <w:tc>
          <w:tcPr>
            <w:tcW w:w="10343" w:type="dxa"/>
            <w:gridSpan w:val="5"/>
            <w:shd w:val="clear" w:color="auto" w:fill="DBE5F1"/>
          </w:tcPr>
          <w:p w14:paraId="1A242E35" w14:textId="52EDD9B9"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 xml:space="preserve">Fonction : </w:t>
            </w:r>
            <w:proofErr w:type="gramStart"/>
            <w:r w:rsidRPr="00990950">
              <w:rPr>
                <w:rFonts w:cs="Arial"/>
                <w:b/>
                <w:bCs/>
                <w:snapToGrid w:val="0"/>
                <w:color w:val="000000" w:themeColor="text1"/>
              </w:rPr>
              <w:t>Donner</w:t>
            </w:r>
            <w:proofErr w:type="gramEnd"/>
            <w:r w:rsidRPr="00990950">
              <w:rPr>
                <w:rFonts w:cs="Arial"/>
                <w:b/>
                <w:bCs/>
                <w:snapToGrid w:val="0"/>
                <w:color w:val="000000" w:themeColor="text1"/>
              </w:rPr>
              <w:t xml:space="preserve"> des informations en clair ou en code</w:t>
            </w:r>
            <w:r>
              <w:rPr>
                <w:rFonts w:cs="Arial"/>
                <w:b/>
                <w:bCs/>
                <w:snapToGrid w:val="0"/>
                <w:color w:val="000000" w:themeColor="text1"/>
              </w:rPr>
              <w:t xml:space="preserve"> : </w:t>
            </w:r>
          </w:p>
        </w:tc>
      </w:tr>
    </w:tbl>
    <w:p w14:paraId="11F9971D" w14:textId="77777777" w:rsidR="00385689" w:rsidRPr="00990950" w:rsidRDefault="00385689" w:rsidP="00385689">
      <w:pPr>
        <w:pStyle w:val="En-tte"/>
        <w:rPr>
          <w:rFonts w:cs="Arial"/>
          <w:snapToGrid w:val="0"/>
          <w:color w:val="000000" w:themeColor="text1"/>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850"/>
        <w:gridCol w:w="992"/>
        <w:gridCol w:w="3686"/>
        <w:gridCol w:w="3827"/>
      </w:tblGrid>
      <w:tr w:rsidR="00385689" w:rsidRPr="00A93A1D" w14:paraId="6DB02EA7" w14:textId="77777777" w:rsidTr="00A93A1D">
        <w:tc>
          <w:tcPr>
            <w:tcW w:w="988" w:type="dxa"/>
            <w:shd w:val="clear" w:color="auto" w:fill="FFFF99"/>
          </w:tcPr>
          <w:p w14:paraId="2F26FF24" w14:textId="77777777" w:rsidR="00385689" w:rsidRPr="00A93A1D" w:rsidRDefault="00385689" w:rsidP="00A93A1D">
            <w:pPr>
              <w:pStyle w:val="Sansinterligne"/>
              <w:rPr>
                <w:rFonts w:asciiTheme="minorHAnsi" w:hAnsiTheme="minorHAnsi" w:cstheme="minorHAnsi"/>
                <w:b/>
                <w:snapToGrid w:val="0"/>
                <w:sz w:val="22"/>
                <w:szCs w:val="22"/>
              </w:rPr>
            </w:pPr>
            <w:r w:rsidRPr="00A93A1D">
              <w:rPr>
                <w:rFonts w:asciiTheme="minorHAnsi" w:hAnsiTheme="minorHAnsi" w:cstheme="minorHAnsi"/>
                <w:b/>
                <w:snapToGrid w:val="0"/>
                <w:sz w:val="22"/>
                <w:szCs w:val="22"/>
              </w:rPr>
              <w:t>Donnée</w:t>
            </w:r>
          </w:p>
        </w:tc>
        <w:tc>
          <w:tcPr>
            <w:tcW w:w="850" w:type="dxa"/>
            <w:shd w:val="clear" w:color="auto" w:fill="FFFF99"/>
          </w:tcPr>
          <w:p w14:paraId="0616C61F" w14:textId="77777777" w:rsidR="00385689" w:rsidRPr="00A93A1D" w:rsidRDefault="00385689" w:rsidP="00A93A1D">
            <w:pPr>
              <w:pStyle w:val="Sansinterligne"/>
              <w:rPr>
                <w:rFonts w:asciiTheme="minorHAnsi" w:hAnsiTheme="minorHAnsi" w:cstheme="minorHAnsi"/>
                <w:b/>
                <w:snapToGrid w:val="0"/>
                <w:sz w:val="22"/>
                <w:szCs w:val="22"/>
              </w:rPr>
            </w:pPr>
            <w:r w:rsidRPr="00A93A1D">
              <w:rPr>
                <w:rFonts w:asciiTheme="minorHAnsi" w:hAnsiTheme="minorHAnsi" w:cstheme="minorHAnsi"/>
                <w:b/>
                <w:snapToGrid w:val="0"/>
                <w:sz w:val="22"/>
                <w:szCs w:val="22"/>
              </w:rPr>
              <w:t>Statut</w:t>
            </w:r>
          </w:p>
        </w:tc>
        <w:tc>
          <w:tcPr>
            <w:tcW w:w="992" w:type="dxa"/>
            <w:shd w:val="clear" w:color="auto" w:fill="FFFF99"/>
          </w:tcPr>
          <w:p w14:paraId="32BB5606" w14:textId="77777777" w:rsidR="00385689" w:rsidRPr="00A93A1D" w:rsidRDefault="00385689" w:rsidP="00A93A1D">
            <w:pPr>
              <w:pStyle w:val="Sansinterligne"/>
              <w:rPr>
                <w:rFonts w:asciiTheme="minorHAnsi" w:hAnsiTheme="minorHAnsi" w:cstheme="minorHAnsi"/>
                <w:b/>
                <w:snapToGrid w:val="0"/>
                <w:sz w:val="22"/>
                <w:szCs w:val="22"/>
              </w:rPr>
            </w:pPr>
            <w:r w:rsidRPr="00A93A1D">
              <w:rPr>
                <w:rFonts w:asciiTheme="minorHAnsi" w:hAnsiTheme="minorHAnsi" w:cstheme="minorHAnsi"/>
                <w:b/>
                <w:snapToGrid w:val="0"/>
                <w:sz w:val="22"/>
                <w:szCs w:val="22"/>
              </w:rPr>
              <w:t>Format</w:t>
            </w:r>
          </w:p>
        </w:tc>
        <w:tc>
          <w:tcPr>
            <w:tcW w:w="3686" w:type="dxa"/>
            <w:shd w:val="clear" w:color="auto" w:fill="FFFF99"/>
          </w:tcPr>
          <w:p w14:paraId="57DFF7F3" w14:textId="77777777" w:rsidR="00385689" w:rsidRPr="00A93A1D" w:rsidRDefault="00385689" w:rsidP="00A93A1D">
            <w:pPr>
              <w:pStyle w:val="Sansinterligne"/>
              <w:rPr>
                <w:rFonts w:asciiTheme="minorHAnsi" w:hAnsiTheme="minorHAnsi" w:cstheme="minorHAnsi"/>
                <w:b/>
                <w:snapToGrid w:val="0"/>
                <w:sz w:val="22"/>
                <w:szCs w:val="22"/>
              </w:rPr>
            </w:pPr>
            <w:r w:rsidRPr="00A93A1D">
              <w:rPr>
                <w:rFonts w:asciiTheme="minorHAnsi" w:hAnsiTheme="minorHAnsi" w:cstheme="minorHAnsi"/>
                <w:b/>
                <w:snapToGrid w:val="0"/>
                <w:sz w:val="22"/>
                <w:szCs w:val="22"/>
              </w:rPr>
              <w:t>Libellé</w:t>
            </w:r>
          </w:p>
        </w:tc>
        <w:tc>
          <w:tcPr>
            <w:tcW w:w="3827" w:type="dxa"/>
            <w:shd w:val="clear" w:color="auto" w:fill="FFFF99"/>
          </w:tcPr>
          <w:p w14:paraId="463801F7" w14:textId="77777777" w:rsidR="00385689" w:rsidRPr="00A93A1D" w:rsidRDefault="00385689" w:rsidP="00A93A1D">
            <w:pPr>
              <w:pStyle w:val="Sansinterligne"/>
              <w:rPr>
                <w:rFonts w:asciiTheme="minorHAnsi" w:hAnsiTheme="minorHAnsi" w:cstheme="minorHAnsi"/>
                <w:b/>
                <w:snapToGrid w:val="0"/>
                <w:sz w:val="22"/>
                <w:szCs w:val="22"/>
              </w:rPr>
            </w:pPr>
          </w:p>
        </w:tc>
      </w:tr>
      <w:tr w:rsidR="00385689" w:rsidRPr="00FD1B4B" w14:paraId="6C36DF50" w14:textId="77777777" w:rsidTr="00A93A1D">
        <w:tc>
          <w:tcPr>
            <w:tcW w:w="988" w:type="dxa"/>
          </w:tcPr>
          <w:p w14:paraId="1AFAB947" w14:textId="77777777" w:rsidR="00385689" w:rsidRPr="00FD1B4B" w:rsidRDefault="00385689" w:rsidP="00762440">
            <w:pPr>
              <w:pStyle w:val="En-tte"/>
              <w:rPr>
                <w:rFonts w:cs="Arial"/>
                <w:b/>
                <w:bCs/>
                <w:snapToGrid w:val="0"/>
                <w:color w:val="000000" w:themeColor="text1"/>
              </w:rPr>
            </w:pPr>
            <w:r w:rsidRPr="00FD1B4B">
              <w:rPr>
                <w:rFonts w:cs="Arial"/>
                <w:b/>
                <w:bCs/>
                <w:snapToGrid w:val="0"/>
                <w:color w:val="000000" w:themeColor="text1"/>
              </w:rPr>
              <w:t>4451</w:t>
            </w:r>
          </w:p>
        </w:tc>
        <w:tc>
          <w:tcPr>
            <w:tcW w:w="850" w:type="dxa"/>
          </w:tcPr>
          <w:p w14:paraId="1FA28EF8" w14:textId="77777777" w:rsidR="00385689" w:rsidRPr="00FD1B4B" w:rsidRDefault="00385689" w:rsidP="00762440">
            <w:pPr>
              <w:pStyle w:val="En-tte"/>
              <w:rPr>
                <w:rFonts w:cs="Arial"/>
                <w:b/>
                <w:bCs/>
                <w:snapToGrid w:val="0"/>
                <w:color w:val="000000" w:themeColor="text1"/>
                <w:lang w:val="de-DE"/>
              </w:rPr>
            </w:pPr>
            <w:r w:rsidRPr="00FD1B4B">
              <w:rPr>
                <w:rFonts w:cs="Arial"/>
                <w:b/>
                <w:bCs/>
                <w:snapToGrid w:val="0"/>
                <w:color w:val="000000" w:themeColor="text1"/>
                <w:lang w:val="de-DE"/>
              </w:rPr>
              <w:t>M</w:t>
            </w:r>
          </w:p>
        </w:tc>
        <w:tc>
          <w:tcPr>
            <w:tcW w:w="992" w:type="dxa"/>
          </w:tcPr>
          <w:p w14:paraId="3A538015" w14:textId="77777777" w:rsidR="00385689" w:rsidRPr="00FD1B4B" w:rsidRDefault="00385689" w:rsidP="00762440">
            <w:pPr>
              <w:pStyle w:val="En-tte"/>
              <w:rPr>
                <w:rFonts w:cs="Arial"/>
                <w:b/>
                <w:bCs/>
                <w:snapToGrid w:val="0"/>
                <w:color w:val="000000" w:themeColor="text1"/>
                <w:lang w:val="de-DE"/>
              </w:rPr>
            </w:pPr>
            <w:proofErr w:type="gramStart"/>
            <w:r w:rsidRPr="00FD1B4B">
              <w:rPr>
                <w:rFonts w:cs="Arial"/>
                <w:b/>
                <w:bCs/>
                <w:snapToGrid w:val="0"/>
                <w:color w:val="000000" w:themeColor="text1"/>
                <w:lang w:val="de-DE"/>
              </w:rPr>
              <w:t>an..</w:t>
            </w:r>
            <w:proofErr w:type="gramEnd"/>
            <w:r w:rsidRPr="00FD1B4B">
              <w:rPr>
                <w:rFonts w:cs="Arial"/>
                <w:b/>
                <w:bCs/>
                <w:snapToGrid w:val="0"/>
                <w:color w:val="000000" w:themeColor="text1"/>
                <w:lang w:val="de-DE"/>
              </w:rPr>
              <w:t>3</w:t>
            </w:r>
          </w:p>
        </w:tc>
        <w:tc>
          <w:tcPr>
            <w:tcW w:w="3686" w:type="dxa"/>
          </w:tcPr>
          <w:p w14:paraId="3065841D" w14:textId="3DB01D08" w:rsidR="00385689" w:rsidRPr="00FD1B4B" w:rsidRDefault="00A2033B" w:rsidP="00762440">
            <w:pPr>
              <w:pStyle w:val="En-tte"/>
              <w:rPr>
                <w:rFonts w:cs="Arial"/>
                <w:b/>
                <w:bCs/>
                <w:snapToGrid w:val="0"/>
                <w:color w:val="000000" w:themeColor="text1"/>
              </w:rPr>
            </w:pPr>
            <w:r w:rsidRPr="00FD1B4B">
              <w:rPr>
                <w:rFonts w:ascii="Arial" w:hAnsi="Arial" w:cs="Arial"/>
                <w:b/>
                <w:bCs/>
                <w:color w:val="000000"/>
                <w:sz w:val="20"/>
              </w:rPr>
              <w:t>Qualifiant de l'objet du texte</w:t>
            </w:r>
          </w:p>
        </w:tc>
        <w:tc>
          <w:tcPr>
            <w:tcW w:w="3827" w:type="dxa"/>
          </w:tcPr>
          <w:p w14:paraId="418A283F" w14:textId="45C55F1E" w:rsidR="00385689" w:rsidRPr="00FD1B4B" w:rsidRDefault="00A2033B" w:rsidP="00762440">
            <w:pPr>
              <w:pStyle w:val="En-tte"/>
              <w:rPr>
                <w:rFonts w:cstheme="minorHAnsi"/>
                <w:b/>
                <w:bCs/>
                <w:snapToGrid w:val="0"/>
                <w:color w:val="000000" w:themeColor="text1"/>
                <w:szCs w:val="22"/>
                <w:highlight w:val="yellow"/>
              </w:rPr>
            </w:pPr>
            <w:r w:rsidRPr="00FD1B4B">
              <w:rPr>
                <w:rFonts w:cstheme="minorHAnsi"/>
                <w:b/>
                <w:bCs/>
                <w:color w:val="000000"/>
                <w:szCs w:val="22"/>
              </w:rPr>
              <w:t>PRD = Information produit</w:t>
            </w:r>
          </w:p>
        </w:tc>
      </w:tr>
      <w:tr w:rsidR="00A2033B" w:rsidRPr="00990950" w14:paraId="2A7358E1" w14:textId="77777777" w:rsidTr="00A93A1D">
        <w:tc>
          <w:tcPr>
            <w:tcW w:w="988" w:type="dxa"/>
          </w:tcPr>
          <w:p w14:paraId="1021E585" w14:textId="77777777" w:rsidR="00A2033B" w:rsidRPr="00990950" w:rsidRDefault="00A2033B" w:rsidP="00A2033B">
            <w:pPr>
              <w:pStyle w:val="En-tte"/>
              <w:rPr>
                <w:rFonts w:cs="Arial"/>
                <w:i/>
                <w:iCs/>
                <w:snapToGrid w:val="0"/>
                <w:color w:val="000000" w:themeColor="text1"/>
              </w:rPr>
            </w:pPr>
            <w:r w:rsidRPr="00990950">
              <w:rPr>
                <w:rFonts w:cs="Arial"/>
                <w:i/>
                <w:iCs/>
                <w:snapToGrid w:val="0"/>
                <w:color w:val="000000" w:themeColor="text1"/>
              </w:rPr>
              <w:t>4453</w:t>
            </w:r>
          </w:p>
        </w:tc>
        <w:tc>
          <w:tcPr>
            <w:tcW w:w="850" w:type="dxa"/>
          </w:tcPr>
          <w:p w14:paraId="7F6ED0B1" w14:textId="77777777" w:rsidR="00A2033B" w:rsidRPr="00990950" w:rsidRDefault="00A2033B" w:rsidP="00A2033B">
            <w:pPr>
              <w:pStyle w:val="En-tte"/>
              <w:rPr>
                <w:rFonts w:cs="Arial"/>
                <w:i/>
                <w:iCs/>
                <w:snapToGrid w:val="0"/>
                <w:color w:val="000000" w:themeColor="text1"/>
                <w:lang w:val="en-GB"/>
              </w:rPr>
            </w:pPr>
            <w:r w:rsidRPr="00990950">
              <w:rPr>
                <w:rFonts w:cs="Arial"/>
                <w:i/>
                <w:iCs/>
                <w:snapToGrid w:val="0"/>
                <w:color w:val="000000" w:themeColor="text1"/>
                <w:lang w:val="en-GB"/>
              </w:rPr>
              <w:t>#</w:t>
            </w:r>
          </w:p>
        </w:tc>
        <w:tc>
          <w:tcPr>
            <w:tcW w:w="992" w:type="dxa"/>
          </w:tcPr>
          <w:p w14:paraId="59490B0A" w14:textId="77777777" w:rsidR="00A2033B" w:rsidRPr="00990950" w:rsidRDefault="00A2033B" w:rsidP="00A2033B">
            <w:pPr>
              <w:pStyle w:val="En-tte"/>
              <w:rPr>
                <w:rFonts w:cs="Arial"/>
                <w:i/>
                <w:iCs/>
                <w:snapToGrid w:val="0"/>
                <w:color w:val="000000" w:themeColor="text1"/>
                <w:lang w:val="en-GB"/>
              </w:rPr>
            </w:pPr>
            <w:r w:rsidRPr="00990950">
              <w:rPr>
                <w:rFonts w:cs="Arial"/>
                <w:i/>
                <w:iCs/>
                <w:snapToGrid w:val="0"/>
                <w:color w:val="000000" w:themeColor="text1"/>
                <w:lang w:val="en-GB"/>
              </w:rPr>
              <w:t>an..3</w:t>
            </w:r>
          </w:p>
        </w:tc>
        <w:tc>
          <w:tcPr>
            <w:tcW w:w="3686" w:type="dxa"/>
          </w:tcPr>
          <w:p w14:paraId="62395878" w14:textId="6EFEA39C" w:rsidR="00A2033B" w:rsidRPr="00A2033B" w:rsidRDefault="00A2033B" w:rsidP="00A2033B">
            <w:pPr>
              <w:pStyle w:val="En-tte"/>
              <w:rPr>
                <w:rFonts w:cs="Arial"/>
                <w:i/>
                <w:iCs/>
                <w:snapToGrid w:val="0"/>
                <w:color w:val="000000" w:themeColor="text1"/>
              </w:rPr>
            </w:pPr>
            <w:r w:rsidRPr="00A2033B">
              <w:rPr>
                <w:rFonts w:ascii="Arial" w:hAnsi="Arial" w:cs="Arial"/>
                <w:color w:val="000000"/>
                <w:sz w:val="20"/>
              </w:rPr>
              <w:t xml:space="preserve">Fonction du texte (en code) </w:t>
            </w:r>
          </w:p>
        </w:tc>
        <w:tc>
          <w:tcPr>
            <w:tcW w:w="3827" w:type="dxa"/>
          </w:tcPr>
          <w:p w14:paraId="4D03EBA1" w14:textId="0E087D10" w:rsidR="00A2033B" w:rsidRPr="00A2033B" w:rsidRDefault="00A2033B" w:rsidP="00A2033B">
            <w:pPr>
              <w:pStyle w:val="En-tte"/>
              <w:rPr>
                <w:rFonts w:cs="Arial"/>
                <w:i/>
                <w:iCs/>
                <w:snapToGrid w:val="0"/>
                <w:color w:val="000000" w:themeColor="text1"/>
              </w:rPr>
            </w:pPr>
          </w:p>
        </w:tc>
      </w:tr>
      <w:tr w:rsidR="00A2033B" w:rsidRPr="00BA55C2" w14:paraId="7FD28085" w14:textId="77777777" w:rsidTr="00A93A1D">
        <w:tc>
          <w:tcPr>
            <w:tcW w:w="988" w:type="dxa"/>
          </w:tcPr>
          <w:p w14:paraId="26257DF7" w14:textId="77777777" w:rsidR="00A2033B" w:rsidRPr="00BA55C2" w:rsidRDefault="00A2033B" w:rsidP="00A2033B">
            <w:pPr>
              <w:pStyle w:val="En-tte"/>
              <w:rPr>
                <w:rFonts w:cs="Arial"/>
                <w:snapToGrid w:val="0"/>
                <w:color w:val="000000" w:themeColor="text1"/>
                <w:lang w:val="en-GB"/>
              </w:rPr>
            </w:pPr>
            <w:r w:rsidRPr="00BA55C2">
              <w:rPr>
                <w:rFonts w:cs="Arial"/>
                <w:snapToGrid w:val="0"/>
                <w:color w:val="000000" w:themeColor="text1"/>
                <w:lang w:val="en-GB"/>
              </w:rPr>
              <w:t>C107</w:t>
            </w:r>
          </w:p>
        </w:tc>
        <w:tc>
          <w:tcPr>
            <w:tcW w:w="850" w:type="dxa"/>
          </w:tcPr>
          <w:p w14:paraId="075E387D" w14:textId="77777777" w:rsidR="00A2033B" w:rsidRPr="00BA55C2" w:rsidRDefault="00A2033B" w:rsidP="00A2033B">
            <w:pPr>
              <w:pStyle w:val="En-tte"/>
              <w:rPr>
                <w:rFonts w:cs="Arial"/>
                <w:snapToGrid w:val="0"/>
                <w:color w:val="000000" w:themeColor="text1"/>
                <w:lang w:val="en-GB"/>
              </w:rPr>
            </w:pPr>
          </w:p>
        </w:tc>
        <w:tc>
          <w:tcPr>
            <w:tcW w:w="992" w:type="dxa"/>
          </w:tcPr>
          <w:p w14:paraId="44A9B906" w14:textId="77777777" w:rsidR="00A2033B" w:rsidRPr="00BA55C2" w:rsidRDefault="00A2033B" w:rsidP="00A2033B">
            <w:pPr>
              <w:pStyle w:val="En-tte"/>
              <w:rPr>
                <w:rFonts w:cs="Arial"/>
                <w:snapToGrid w:val="0"/>
                <w:color w:val="000000" w:themeColor="text1"/>
                <w:lang w:val="en-GB"/>
              </w:rPr>
            </w:pPr>
            <w:r w:rsidRPr="00BA55C2">
              <w:rPr>
                <w:rFonts w:cs="Arial"/>
                <w:snapToGrid w:val="0"/>
                <w:color w:val="000000" w:themeColor="text1"/>
                <w:lang w:val="en-GB"/>
              </w:rPr>
              <w:t xml:space="preserve">  </w:t>
            </w:r>
          </w:p>
        </w:tc>
        <w:tc>
          <w:tcPr>
            <w:tcW w:w="3686" w:type="dxa"/>
          </w:tcPr>
          <w:p w14:paraId="3E2BFC10" w14:textId="1EEA3E20"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Référence du texte </w:t>
            </w:r>
          </w:p>
        </w:tc>
        <w:tc>
          <w:tcPr>
            <w:tcW w:w="3827" w:type="dxa"/>
          </w:tcPr>
          <w:p w14:paraId="3871C655" w14:textId="76B28BBA" w:rsidR="00A2033B" w:rsidRPr="00BA55C2" w:rsidRDefault="00A2033B" w:rsidP="00A2033B">
            <w:pPr>
              <w:pStyle w:val="En-tte"/>
              <w:rPr>
                <w:rFonts w:cs="Arial"/>
                <w:i/>
                <w:iCs/>
                <w:snapToGrid w:val="0"/>
                <w:color w:val="000000" w:themeColor="text1"/>
                <w:lang w:val="en-GB"/>
              </w:rPr>
            </w:pPr>
          </w:p>
        </w:tc>
      </w:tr>
      <w:tr w:rsidR="00A2033B" w:rsidRPr="00BA55C2" w14:paraId="6787244D" w14:textId="77777777" w:rsidTr="00A93A1D">
        <w:tc>
          <w:tcPr>
            <w:tcW w:w="988" w:type="dxa"/>
          </w:tcPr>
          <w:p w14:paraId="49995FC2" w14:textId="77777777" w:rsidR="00A2033B" w:rsidRPr="00BA55C2" w:rsidRDefault="00A2033B" w:rsidP="00A2033B">
            <w:pPr>
              <w:pStyle w:val="En-tte"/>
              <w:rPr>
                <w:rFonts w:cs="Arial"/>
                <w:snapToGrid w:val="0"/>
                <w:color w:val="000000" w:themeColor="text1"/>
                <w:lang w:val="de-DE"/>
              </w:rPr>
            </w:pPr>
            <w:r w:rsidRPr="00BA55C2">
              <w:rPr>
                <w:rFonts w:cs="Arial"/>
                <w:snapToGrid w:val="0"/>
                <w:color w:val="000000" w:themeColor="text1"/>
                <w:lang w:val="en-GB"/>
              </w:rPr>
              <w:t xml:space="preserve">  </w:t>
            </w:r>
            <w:r w:rsidRPr="00BA55C2">
              <w:rPr>
                <w:rFonts w:cs="Arial"/>
                <w:snapToGrid w:val="0"/>
                <w:color w:val="000000" w:themeColor="text1"/>
                <w:lang w:val="de-DE"/>
              </w:rPr>
              <w:t>4441</w:t>
            </w:r>
          </w:p>
        </w:tc>
        <w:tc>
          <w:tcPr>
            <w:tcW w:w="850" w:type="dxa"/>
          </w:tcPr>
          <w:p w14:paraId="1BFB6F9E" w14:textId="77777777" w:rsidR="00A2033B" w:rsidRPr="00BA55C2" w:rsidRDefault="00A2033B" w:rsidP="00A2033B">
            <w:pPr>
              <w:pStyle w:val="En-tte"/>
              <w:rPr>
                <w:rFonts w:cs="Arial"/>
                <w:snapToGrid w:val="0"/>
                <w:color w:val="000000" w:themeColor="text1"/>
                <w:lang w:val="de-DE"/>
              </w:rPr>
            </w:pPr>
          </w:p>
        </w:tc>
        <w:tc>
          <w:tcPr>
            <w:tcW w:w="992" w:type="dxa"/>
          </w:tcPr>
          <w:p w14:paraId="17F5C795" w14:textId="77777777" w:rsidR="00A2033B" w:rsidRPr="00BA55C2" w:rsidRDefault="00A2033B" w:rsidP="00A2033B">
            <w:pPr>
              <w:pStyle w:val="En-tte"/>
              <w:rPr>
                <w:rFonts w:cs="Arial"/>
                <w:snapToGrid w:val="0"/>
                <w:color w:val="000000" w:themeColor="text1"/>
                <w:lang w:val="de-DE"/>
              </w:rPr>
            </w:pPr>
            <w:proofErr w:type="gramStart"/>
            <w:r w:rsidRPr="00BA55C2">
              <w:rPr>
                <w:rFonts w:cs="Arial"/>
                <w:snapToGrid w:val="0"/>
                <w:color w:val="000000" w:themeColor="text1"/>
                <w:lang w:val="de-DE"/>
              </w:rPr>
              <w:t>an..</w:t>
            </w:r>
            <w:proofErr w:type="gramEnd"/>
            <w:r w:rsidRPr="00BA55C2">
              <w:rPr>
                <w:rFonts w:cs="Arial"/>
                <w:snapToGrid w:val="0"/>
                <w:color w:val="000000" w:themeColor="text1"/>
                <w:lang w:val="de-DE"/>
              </w:rPr>
              <w:t>17</w:t>
            </w:r>
          </w:p>
        </w:tc>
        <w:tc>
          <w:tcPr>
            <w:tcW w:w="3686" w:type="dxa"/>
          </w:tcPr>
          <w:p w14:paraId="4AF66809" w14:textId="01F09CDF" w:rsidR="00A2033B" w:rsidRPr="00A2033B" w:rsidRDefault="00A2033B" w:rsidP="00A2033B">
            <w:pPr>
              <w:pStyle w:val="En-tte"/>
              <w:rPr>
                <w:rFonts w:cs="Arial"/>
                <w:snapToGrid w:val="0"/>
                <w:color w:val="000000" w:themeColor="text1"/>
              </w:rPr>
            </w:pPr>
            <w:r w:rsidRPr="00A2033B">
              <w:rPr>
                <w:rFonts w:ascii="Arial" w:hAnsi="Arial" w:cs="Arial"/>
                <w:color w:val="000000"/>
                <w:sz w:val="20"/>
              </w:rPr>
              <w:t xml:space="preserve">Texte en format libre (en code) </w:t>
            </w:r>
          </w:p>
        </w:tc>
        <w:tc>
          <w:tcPr>
            <w:tcW w:w="3827" w:type="dxa"/>
          </w:tcPr>
          <w:p w14:paraId="6A01F0FE" w14:textId="77777777" w:rsidR="00A2033B" w:rsidRPr="00A2033B" w:rsidRDefault="00A2033B" w:rsidP="00A2033B">
            <w:pPr>
              <w:pStyle w:val="En-tte"/>
              <w:rPr>
                <w:rFonts w:cs="Arial"/>
                <w:snapToGrid w:val="0"/>
                <w:color w:val="000000" w:themeColor="text1"/>
              </w:rPr>
            </w:pPr>
          </w:p>
        </w:tc>
      </w:tr>
      <w:tr w:rsidR="00A2033B" w:rsidRPr="00990950" w14:paraId="1D533A16" w14:textId="77777777" w:rsidTr="00A93A1D">
        <w:tc>
          <w:tcPr>
            <w:tcW w:w="988" w:type="dxa"/>
          </w:tcPr>
          <w:p w14:paraId="46888A9E" w14:textId="77777777" w:rsidR="00A2033B" w:rsidRPr="00990950" w:rsidRDefault="00A2033B" w:rsidP="00A2033B">
            <w:pPr>
              <w:pStyle w:val="En-tte"/>
              <w:rPr>
                <w:rFonts w:cs="Arial"/>
                <w:i/>
                <w:iCs/>
                <w:snapToGrid w:val="0"/>
                <w:color w:val="000000" w:themeColor="text1"/>
                <w:lang w:val="de-DE"/>
              </w:rPr>
            </w:pPr>
            <w:r w:rsidRPr="00A2033B">
              <w:rPr>
                <w:rFonts w:cs="Arial"/>
                <w:i/>
                <w:iCs/>
                <w:snapToGrid w:val="0"/>
                <w:color w:val="000000" w:themeColor="text1"/>
              </w:rPr>
              <w:t xml:space="preserve">  </w:t>
            </w:r>
            <w:r w:rsidRPr="00990950">
              <w:rPr>
                <w:rFonts w:cs="Arial"/>
                <w:i/>
                <w:iCs/>
                <w:snapToGrid w:val="0"/>
                <w:color w:val="000000" w:themeColor="text1"/>
                <w:lang w:val="de-DE"/>
              </w:rPr>
              <w:t>1131</w:t>
            </w:r>
          </w:p>
        </w:tc>
        <w:tc>
          <w:tcPr>
            <w:tcW w:w="850" w:type="dxa"/>
          </w:tcPr>
          <w:p w14:paraId="7F3AB7C5"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92" w:type="dxa"/>
          </w:tcPr>
          <w:p w14:paraId="0AA901BF" w14:textId="77777777" w:rsidR="00A2033B" w:rsidRPr="00990950" w:rsidRDefault="00A2033B" w:rsidP="00A2033B">
            <w:pPr>
              <w:pStyle w:val="En-tte"/>
              <w:rPr>
                <w:rFonts w:cs="Arial"/>
                <w:i/>
                <w:iCs/>
                <w:snapToGrid w:val="0"/>
                <w:color w:val="000000" w:themeColor="text1"/>
                <w:lang w:val="de-DE"/>
              </w:rPr>
            </w:pPr>
            <w:proofErr w:type="gramStart"/>
            <w:r w:rsidRPr="00990950">
              <w:rPr>
                <w:rFonts w:cs="Arial"/>
                <w:i/>
                <w:iCs/>
                <w:snapToGrid w:val="0"/>
                <w:color w:val="000000" w:themeColor="text1"/>
                <w:lang w:val="de-DE"/>
              </w:rPr>
              <w:t>an..</w:t>
            </w:r>
            <w:proofErr w:type="gramEnd"/>
            <w:r w:rsidRPr="00990950">
              <w:rPr>
                <w:rFonts w:cs="Arial"/>
                <w:i/>
                <w:iCs/>
                <w:snapToGrid w:val="0"/>
                <w:color w:val="000000" w:themeColor="text1"/>
                <w:lang w:val="de-DE"/>
              </w:rPr>
              <w:t>3</w:t>
            </w:r>
          </w:p>
        </w:tc>
        <w:tc>
          <w:tcPr>
            <w:tcW w:w="3686" w:type="dxa"/>
          </w:tcPr>
          <w:p w14:paraId="10B4B58F" w14:textId="5E5CE6C0" w:rsidR="00A2033B" w:rsidRPr="00A2033B" w:rsidRDefault="00A2033B" w:rsidP="00A2033B">
            <w:pPr>
              <w:pStyle w:val="En-tte"/>
              <w:rPr>
                <w:rFonts w:cs="Arial"/>
                <w:i/>
                <w:iCs/>
                <w:snapToGrid w:val="0"/>
                <w:color w:val="000000" w:themeColor="text1"/>
              </w:rPr>
            </w:pPr>
            <w:r w:rsidRPr="00A2033B">
              <w:rPr>
                <w:rFonts w:ascii="Arial" w:hAnsi="Arial" w:cs="Arial"/>
                <w:color w:val="000000"/>
                <w:sz w:val="20"/>
              </w:rPr>
              <w:t xml:space="preserve">Qualifiant de la liste de codes </w:t>
            </w:r>
          </w:p>
        </w:tc>
        <w:tc>
          <w:tcPr>
            <w:tcW w:w="3827" w:type="dxa"/>
          </w:tcPr>
          <w:p w14:paraId="7FA5F920" w14:textId="3AA75243" w:rsidR="00A2033B" w:rsidRPr="00990950" w:rsidRDefault="00A2033B" w:rsidP="00A2033B">
            <w:pPr>
              <w:pStyle w:val="En-tte"/>
              <w:rPr>
                <w:rFonts w:cs="Arial"/>
                <w:i/>
                <w:iCs/>
                <w:snapToGrid w:val="0"/>
                <w:color w:val="000000" w:themeColor="text1"/>
              </w:rPr>
            </w:pPr>
          </w:p>
        </w:tc>
      </w:tr>
      <w:tr w:rsidR="00A2033B" w:rsidRPr="00990950" w14:paraId="4EDF51F4" w14:textId="77777777" w:rsidTr="00A93A1D">
        <w:tc>
          <w:tcPr>
            <w:tcW w:w="988" w:type="dxa"/>
          </w:tcPr>
          <w:p w14:paraId="1CE82267"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rPr>
              <w:t xml:space="preserve">  </w:t>
            </w:r>
            <w:r w:rsidRPr="00990950">
              <w:rPr>
                <w:rFonts w:cs="Arial"/>
                <w:i/>
                <w:iCs/>
                <w:snapToGrid w:val="0"/>
                <w:color w:val="000000" w:themeColor="text1"/>
                <w:lang w:val="de-DE"/>
              </w:rPr>
              <w:t>3055</w:t>
            </w:r>
          </w:p>
        </w:tc>
        <w:tc>
          <w:tcPr>
            <w:tcW w:w="850" w:type="dxa"/>
          </w:tcPr>
          <w:p w14:paraId="107C9D0B"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92" w:type="dxa"/>
          </w:tcPr>
          <w:p w14:paraId="17A15763" w14:textId="77777777" w:rsidR="00A2033B" w:rsidRPr="00990950" w:rsidRDefault="00A2033B" w:rsidP="00A2033B">
            <w:pPr>
              <w:pStyle w:val="En-tte"/>
              <w:rPr>
                <w:rFonts w:cs="Arial"/>
                <w:i/>
                <w:iCs/>
                <w:snapToGrid w:val="0"/>
                <w:color w:val="000000" w:themeColor="text1"/>
                <w:lang w:val="de-DE"/>
              </w:rPr>
            </w:pPr>
            <w:proofErr w:type="gramStart"/>
            <w:r w:rsidRPr="00990950">
              <w:rPr>
                <w:rFonts w:cs="Arial"/>
                <w:i/>
                <w:iCs/>
                <w:snapToGrid w:val="0"/>
                <w:color w:val="000000" w:themeColor="text1"/>
                <w:lang w:val="de-DE"/>
              </w:rPr>
              <w:t>an..</w:t>
            </w:r>
            <w:proofErr w:type="gramEnd"/>
            <w:r w:rsidRPr="00990950">
              <w:rPr>
                <w:rFonts w:cs="Arial"/>
                <w:i/>
                <w:iCs/>
                <w:snapToGrid w:val="0"/>
                <w:color w:val="000000" w:themeColor="text1"/>
                <w:lang w:val="de-DE"/>
              </w:rPr>
              <w:t>3</w:t>
            </w:r>
          </w:p>
        </w:tc>
        <w:tc>
          <w:tcPr>
            <w:tcW w:w="3686" w:type="dxa"/>
          </w:tcPr>
          <w:p w14:paraId="23A220C5" w14:textId="6F049F38" w:rsidR="00A2033B" w:rsidRPr="00A2033B" w:rsidRDefault="00A2033B" w:rsidP="00A2033B">
            <w:pPr>
              <w:pStyle w:val="En-tte"/>
              <w:rPr>
                <w:rFonts w:cs="Arial"/>
                <w:i/>
                <w:iCs/>
                <w:snapToGrid w:val="0"/>
                <w:color w:val="000000" w:themeColor="text1"/>
              </w:rPr>
            </w:pPr>
            <w:r w:rsidRPr="00A2033B">
              <w:rPr>
                <w:rFonts w:ascii="Arial" w:hAnsi="Arial" w:cs="Arial"/>
                <w:color w:val="000000"/>
                <w:sz w:val="20"/>
              </w:rPr>
              <w:t xml:space="preserve">Organisme responsable de la liste de codes (en code) </w:t>
            </w:r>
          </w:p>
        </w:tc>
        <w:tc>
          <w:tcPr>
            <w:tcW w:w="3827" w:type="dxa"/>
          </w:tcPr>
          <w:p w14:paraId="1DCFFB10" w14:textId="400B9933" w:rsidR="00A2033B" w:rsidRPr="00A2033B" w:rsidRDefault="00A2033B" w:rsidP="00A2033B">
            <w:pPr>
              <w:pStyle w:val="En-tte"/>
              <w:rPr>
                <w:rFonts w:cs="Arial"/>
                <w:i/>
                <w:iCs/>
                <w:snapToGrid w:val="0"/>
                <w:color w:val="000000" w:themeColor="text1"/>
              </w:rPr>
            </w:pPr>
          </w:p>
        </w:tc>
      </w:tr>
      <w:tr w:rsidR="00A2033B" w:rsidRPr="00A2033B" w14:paraId="56440B65" w14:textId="77777777" w:rsidTr="00A93A1D">
        <w:tc>
          <w:tcPr>
            <w:tcW w:w="988" w:type="dxa"/>
          </w:tcPr>
          <w:p w14:paraId="6857DFDF"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C108</w:t>
            </w:r>
          </w:p>
        </w:tc>
        <w:tc>
          <w:tcPr>
            <w:tcW w:w="850" w:type="dxa"/>
          </w:tcPr>
          <w:p w14:paraId="0E344CE0"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C</w:t>
            </w:r>
          </w:p>
        </w:tc>
        <w:tc>
          <w:tcPr>
            <w:tcW w:w="992" w:type="dxa"/>
          </w:tcPr>
          <w:p w14:paraId="0775DF35"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 xml:space="preserve">  </w:t>
            </w:r>
          </w:p>
        </w:tc>
        <w:tc>
          <w:tcPr>
            <w:tcW w:w="3686" w:type="dxa"/>
          </w:tcPr>
          <w:p w14:paraId="50009FB6" w14:textId="58E4CFA7" w:rsidR="00A2033B" w:rsidRPr="00A2033B" w:rsidRDefault="00A2033B" w:rsidP="00A2033B">
            <w:pPr>
              <w:pStyle w:val="En-tte"/>
              <w:rPr>
                <w:rFonts w:cs="Arial"/>
                <w:b/>
                <w:bCs/>
                <w:snapToGrid w:val="0"/>
                <w:color w:val="000000" w:themeColor="text1"/>
                <w:lang w:val="en-GB"/>
              </w:rPr>
            </w:pPr>
            <w:r w:rsidRPr="00A2033B">
              <w:rPr>
                <w:rFonts w:ascii="Arial" w:hAnsi="Arial" w:cs="Arial"/>
                <w:b/>
                <w:bCs/>
                <w:color w:val="000000"/>
                <w:sz w:val="20"/>
              </w:rPr>
              <w:t xml:space="preserve">Texte en clair </w:t>
            </w:r>
          </w:p>
        </w:tc>
        <w:tc>
          <w:tcPr>
            <w:tcW w:w="3827" w:type="dxa"/>
          </w:tcPr>
          <w:p w14:paraId="42FBF072" w14:textId="18011099" w:rsidR="00A2033B" w:rsidRPr="00A2033B" w:rsidRDefault="00A2033B" w:rsidP="00A2033B">
            <w:pPr>
              <w:pStyle w:val="En-tte"/>
              <w:rPr>
                <w:rFonts w:cs="Arial"/>
                <w:b/>
                <w:bCs/>
                <w:snapToGrid w:val="0"/>
                <w:color w:val="000000" w:themeColor="text1"/>
                <w:lang w:val="en-GB"/>
              </w:rPr>
            </w:pPr>
          </w:p>
        </w:tc>
      </w:tr>
      <w:tr w:rsidR="00A2033B" w:rsidRPr="00A2033B" w14:paraId="1228FCAA" w14:textId="77777777" w:rsidTr="00A93A1D">
        <w:tc>
          <w:tcPr>
            <w:tcW w:w="988" w:type="dxa"/>
          </w:tcPr>
          <w:p w14:paraId="0B76148F"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 xml:space="preserve">  4440</w:t>
            </w:r>
          </w:p>
        </w:tc>
        <w:tc>
          <w:tcPr>
            <w:tcW w:w="850" w:type="dxa"/>
          </w:tcPr>
          <w:p w14:paraId="4BFF76E2"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M</w:t>
            </w:r>
          </w:p>
        </w:tc>
        <w:tc>
          <w:tcPr>
            <w:tcW w:w="992" w:type="dxa"/>
          </w:tcPr>
          <w:p w14:paraId="22809A24"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an..70</w:t>
            </w:r>
          </w:p>
        </w:tc>
        <w:tc>
          <w:tcPr>
            <w:tcW w:w="3686" w:type="dxa"/>
          </w:tcPr>
          <w:p w14:paraId="3AA608FB" w14:textId="4079B573" w:rsidR="00A2033B" w:rsidRPr="00A2033B" w:rsidRDefault="00A2033B" w:rsidP="00A2033B">
            <w:pPr>
              <w:pStyle w:val="En-tte"/>
              <w:rPr>
                <w:rFonts w:cs="Arial"/>
                <w:b/>
                <w:bCs/>
                <w:snapToGrid w:val="0"/>
                <w:color w:val="000000" w:themeColor="text1"/>
                <w:lang w:val="en-GB"/>
              </w:rPr>
            </w:pPr>
            <w:r w:rsidRPr="00A2033B">
              <w:rPr>
                <w:rFonts w:ascii="Arial" w:hAnsi="Arial" w:cs="Arial"/>
                <w:b/>
                <w:bCs/>
                <w:color w:val="000000"/>
                <w:sz w:val="20"/>
              </w:rPr>
              <w:t xml:space="preserve">Texte en format libre </w:t>
            </w:r>
          </w:p>
        </w:tc>
        <w:tc>
          <w:tcPr>
            <w:tcW w:w="3827" w:type="dxa"/>
          </w:tcPr>
          <w:p w14:paraId="0EB35DFA" w14:textId="4083CC78" w:rsidR="00A2033B" w:rsidRPr="00A2033B" w:rsidRDefault="00B03E79" w:rsidP="00A2033B">
            <w:pPr>
              <w:pStyle w:val="En-tte"/>
              <w:rPr>
                <w:rFonts w:cs="Arial"/>
                <w:b/>
                <w:bCs/>
                <w:snapToGrid w:val="0"/>
                <w:color w:val="000000" w:themeColor="text1"/>
              </w:rPr>
            </w:pPr>
            <w:r>
              <w:rPr>
                <w:rFonts w:cs="Arial"/>
                <w:b/>
                <w:bCs/>
                <w:snapToGrid w:val="0"/>
                <w:color w:val="000000" w:themeColor="text1"/>
              </w:rPr>
              <w:t>Dé</w:t>
            </w:r>
            <w:r w:rsidR="005172E4">
              <w:rPr>
                <w:rFonts w:cs="Arial"/>
                <w:b/>
                <w:bCs/>
                <w:snapToGrid w:val="0"/>
                <w:color w:val="000000" w:themeColor="text1"/>
              </w:rPr>
              <w:t>signation commerciale du kit</w:t>
            </w:r>
          </w:p>
        </w:tc>
      </w:tr>
      <w:tr w:rsidR="00A2033B" w:rsidRPr="00990950" w14:paraId="471E5DF9" w14:textId="77777777" w:rsidTr="00A93A1D">
        <w:tc>
          <w:tcPr>
            <w:tcW w:w="988" w:type="dxa"/>
          </w:tcPr>
          <w:p w14:paraId="4971CC1D"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850" w:type="dxa"/>
          </w:tcPr>
          <w:p w14:paraId="2DB063E1"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92" w:type="dxa"/>
          </w:tcPr>
          <w:p w14:paraId="62F4856E"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686" w:type="dxa"/>
          </w:tcPr>
          <w:p w14:paraId="59AFACDE" w14:textId="72F86AB4"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3827" w:type="dxa"/>
          </w:tcPr>
          <w:p w14:paraId="4387ADAB" w14:textId="77777777" w:rsidR="00A2033B" w:rsidRPr="00990950" w:rsidRDefault="00A2033B" w:rsidP="00A2033B">
            <w:pPr>
              <w:pStyle w:val="En-tte"/>
              <w:rPr>
                <w:rFonts w:cs="Arial"/>
                <w:b/>
                <w:bCs/>
                <w:snapToGrid w:val="0"/>
                <w:color w:val="000000" w:themeColor="text1"/>
              </w:rPr>
            </w:pPr>
          </w:p>
        </w:tc>
      </w:tr>
      <w:tr w:rsidR="00A2033B" w:rsidRPr="00990950" w14:paraId="0FE958FA" w14:textId="77777777" w:rsidTr="00A93A1D">
        <w:tc>
          <w:tcPr>
            <w:tcW w:w="988" w:type="dxa"/>
          </w:tcPr>
          <w:p w14:paraId="73080606"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850" w:type="dxa"/>
          </w:tcPr>
          <w:p w14:paraId="15DC1BF4"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92" w:type="dxa"/>
          </w:tcPr>
          <w:p w14:paraId="38291836"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686" w:type="dxa"/>
          </w:tcPr>
          <w:p w14:paraId="1B92AEC7" w14:textId="2765598E"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3827" w:type="dxa"/>
          </w:tcPr>
          <w:p w14:paraId="6547D5FE" w14:textId="77777777" w:rsidR="00A2033B" w:rsidRPr="00990950" w:rsidRDefault="00A2033B" w:rsidP="00A2033B">
            <w:pPr>
              <w:pStyle w:val="En-tte"/>
              <w:rPr>
                <w:rFonts w:cs="Arial"/>
                <w:b/>
                <w:bCs/>
                <w:snapToGrid w:val="0"/>
                <w:color w:val="000000" w:themeColor="text1"/>
              </w:rPr>
            </w:pPr>
          </w:p>
        </w:tc>
      </w:tr>
      <w:tr w:rsidR="00A2033B" w:rsidRPr="00990950" w14:paraId="5AB2CABA" w14:textId="77777777" w:rsidTr="00A93A1D">
        <w:tc>
          <w:tcPr>
            <w:tcW w:w="988" w:type="dxa"/>
          </w:tcPr>
          <w:p w14:paraId="06073149"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850" w:type="dxa"/>
          </w:tcPr>
          <w:p w14:paraId="5CFA756A"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92" w:type="dxa"/>
          </w:tcPr>
          <w:p w14:paraId="0F7750AE"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686" w:type="dxa"/>
          </w:tcPr>
          <w:p w14:paraId="6F5EEFA3" w14:textId="2E6C33E2"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3827" w:type="dxa"/>
          </w:tcPr>
          <w:p w14:paraId="281C248C" w14:textId="77777777" w:rsidR="00A2033B" w:rsidRPr="00990950" w:rsidRDefault="00A2033B" w:rsidP="00A2033B">
            <w:pPr>
              <w:pStyle w:val="En-tte"/>
              <w:rPr>
                <w:rFonts w:cs="Arial"/>
                <w:b/>
                <w:bCs/>
                <w:snapToGrid w:val="0"/>
                <w:color w:val="000000" w:themeColor="text1"/>
              </w:rPr>
            </w:pPr>
          </w:p>
        </w:tc>
      </w:tr>
      <w:tr w:rsidR="00A2033B" w:rsidRPr="00990950" w14:paraId="1CEFF3F2" w14:textId="77777777" w:rsidTr="00A93A1D">
        <w:tc>
          <w:tcPr>
            <w:tcW w:w="988" w:type="dxa"/>
          </w:tcPr>
          <w:p w14:paraId="1818206F"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850" w:type="dxa"/>
          </w:tcPr>
          <w:p w14:paraId="70A0F426"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92" w:type="dxa"/>
          </w:tcPr>
          <w:p w14:paraId="69C34DFD"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686" w:type="dxa"/>
          </w:tcPr>
          <w:p w14:paraId="0493CA3D" w14:textId="4CAC2CB0"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3827" w:type="dxa"/>
          </w:tcPr>
          <w:p w14:paraId="34C24C25" w14:textId="77777777" w:rsidR="00A2033B" w:rsidRPr="00990950" w:rsidRDefault="00A2033B" w:rsidP="00A2033B">
            <w:pPr>
              <w:pStyle w:val="En-tte"/>
              <w:rPr>
                <w:rFonts w:cs="Arial"/>
                <w:b/>
                <w:bCs/>
                <w:snapToGrid w:val="0"/>
                <w:color w:val="000000" w:themeColor="text1"/>
              </w:rPr>
            </w:pPr>
          </w:p>
        </w:tc>
      </w:tr>
      <w:tr w:rsidR="00385689" w:rsidRPr="00990950" w14:paraId="52D4E090" w14:textId="77777777" w:rsidTr="00A93A1D">
        <w:tc>
          <w:tcPr>
            <w:tcW w:w="988" w:type="dxa"/>
          </w:tcPr>
          <w:p w14:paraId="3C6E4FD9" w14:textId="77777777" w:rsidR="00385689" w:rsidRPr="00990950" w:rsidRDefault="00385689" w:rsidP="00762440">
            <w:pPr>
              <w:pStyle w:val="En-tte"/>
              <w:rPr>
                <w:rFonts w:cs="Arial"/>
                <w:i/>
                <w:iCs/>
                <w:snapToGrid w:val="0"/>
                <w:color w:val="000000" w:themeColor="text1"/>
                <w:lang w:val="de-DE"/>
              </w:rPr>
            </w:pPr>
            <w:r w:rsidRPr="00990950">
              <w:rPr>
                <w:rFonts w:cs="Arial"/>
                <w:i/>
                <w:iCs/>
                <w:snapToGrid w:val="0"/>
                <w:color w:val="000000" w:themeColor="text1"/>
                <w:lang w:val="de-DE"/>
              </w:rPr>
              <w:t>3453</w:t>
            </w:r>
          </w:p>
        </w:tc>
        <w:tc>
          <w:tcPr>
            <w:tcW w:w="850" w:type="dxa"/>
          </w:tcPr>
          <w:p w14:paraId="6EFA15DD" w14:textId="77777777" w:rsidR="00385689" w:rsidRPr="00990950" w:rsidRDefault="00385689" w:rsidP="00762440">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92" w:type="dxa"/>
          </w:tcPr>
          <w:p w14:paraId="0B25BDEB" w14:textId="77777777" w:rsidR="00385689" w:rsidRPr="00990950" w:rsidRDefault="00385689" w:rsidP="00762440">
            <w:pPr>
              <w:pStyle w:val="En-tte"/>
              <w:rPr>
                <w:rFonts w:cs="Arial"/>
                <w:i/>
                <w:iCs/>
                <w:snapToGrid w:val="0"/>
                <w:color w:val="000000" w:themeColor="text1"/>
                <w:lang w:val="de-DE"/>
              </w:rPr>
            </w:pPr>
            <w:proofErr w:type="gramStart"/>
            <w:r w:rsidRPr="00990950">
              <w:rPr>
                <w:rFonts w:cs="Arial"/>
                <w:i/>
                <w:iCs/>
                <w:snapToGrid w:val="0"/>
                <w:color w:val="000000" w:themeColor="text1"/>
                <w:lang w:val="de-DE"/>
              </w:rPr>
              <w:t>an..</w:t>
            </w:r>
            <w:proofErr w:type="gramEnd"/>
            <w:r w:rsidRPr="00990950">
              <w:rPr>
                <w:rFonts w:cs="Arial"/>
                <w:i/>
                <w:iCs/>
                <w:snapToGrid w:val="0"/>
                <w:color w:val="000000" w:themeColor="text1"/>
                <w:lang w:val="de-DE"/>
              </w:rPr>
              <w:t>3</w:t>
            </w:r>
          </w:p>
        </w:tc>
        <w:tc>
          <w:tcPr>
            <w:tcW w:w="3686" w:type="dxa"/>
          </w:tcPr>
          <w:p w14:paraId="41F392F3" w14:textId="7B312ECD" w:rsidR="00385689" w:rsidRPr="00A2033B" w:rsidRDefault="00A2033B" w:rsidP="00762440">
            <w:pPr>
              <w:pStyle w:val="En-tte"/>
              <w:rPr>
                <w:rFonts w:cs="Arial"/>
                <w:i/>
                <w:iCs/>
                <w:snapToGrid w:val="0"/>
                <w:color w:val="000000" w:themeColor="text1"/>
              </w:rPr>
            </w:pPr>
            <w:r w:rsidRPr="00A2033B">
              <w:rPr>
                <w:rFonts w:ascii="Arial" w:hAnsi="Arial" w:cs="Arial"/>
                <w:color w:val="000000"/>
                <w:sz w:val="20"/>
              </w:rPr>
              <w:t>Langue (en code)</w:t>
            </w:r>
          </w:p>
        </w:tc>
        <w:tc>
          <w:tcPr>
            <w:tcW w:w="3827" w:type="dxa"/>
          </w:tcPr>
          <w:p w14:paraId="38593F0E" w14:textId="77777777" w:rsidR="00385689" w:rsidRPr="00990950" w:rsidRDefault="00385689" w:rsidP="00762440">
            <w:pPr>
              <w:pStyle w:val="En-tte"/>
              <w:rPr>
                <w:rFonts w:cs="Arial"/>
                <w:i/>
                <w:iCs/>
                <w:snapToGrid w:val="0"/>
                <w:color w:val="000000" w:themeColor="text1"/>
              </w:rPr>
            </w:pPr>
            <w:r w:rsidRPr="00990950">
              <w:rPr>
                <w:rFonts w:cs="Arial"/>
                <w:i/>
                <w:iCs/>
                <w:snapToGrid w:val="0"/>
                <w:color w:val="000000" w:themeColor="text1"/>
              </w:rPr>
              <w:t xml:space="preserve"> </w:t>
            </w:r>
          </w:p>
        </w:tc>
      </w:tr>
    </w:tbl>
    <w:p w14:paraId="4BB7E468" w14:textId="70F0DB3A" w:rsidR="00385689" w:rsidRDefault="00B03E79" w:rsidP="00385689">
      <w:pPr>
        <w:pStyle w:val="En-tte"/>
        <w:rPr>
          <w:rFonts w:cstheme="minorHAnsi"/>
          <w:snapToGrid w:val="0"/>
          <w:color w:val="000000" w:themeColor="text1"/>
          <w:sz w:val="20"/>
        </w:rPr>
      </w:pPr>
      <w:r>
        <w:rPr>
          <w:rFonts w:cstheme="minorHAnsi"/>
          <w:snapToGrid w:val="0"/>
          <w:color w:val="000000" w:themeColor="text1"/>
          <w:sz w:val="20"/>
        </w:rPr>
        <w:t xml:space="preserve"> </w:t>
      </w:r>
    </w:p>
    <w:p w14:paraId="0977A3BE" w14:textId="1E28E713" w:rsidR="00B03E79" w:rsidRPr="00A93A1D" w:rsidRDefault="00B03E79" w:rsidP="00385689">
      <w:pPr>
        <w:pStyle w:val="En-tte"/>
        <w:rPr>
          <w:rFonts w:cstheme="minorHAnsi"/>
          <w:b/>
          <w:bCs/>
          <w:snapToGrid w:val="0"/>
          <w:color w:val="000000" w:themeColor="text1"/>
          <w:szCs w:val="22"/>
          <w:u w:val="single"/>
        </w:rPr>
      </w:pPr>
      <w:r w:rsidRPr="00A93A1D">
        <w:rPr>
          <w:rFonts w:cstheme="minorHAnsi"/>
          <w:b/>
          <w:bCs/>
          <w:snapToGrid w:val="0"/>
          <w:color w:val="000000" w:themeColor="text1"/>
          <w:szCs w:val="22"/>
          <w:u w:val="single"/>
        </w:rPr>
        <w:t>Règles de gestion :</w:t>
      </w:r>
    </w:p>
    <w:p w14:paraId="7C228883" w14:textId="77777777" w:rsidR="00B03E79" w:rsidRPr="00A93A1D" w:rsidRDefault="00B03E79" w:rsidP="00385689">
      <w:pPr>
        <w:pStyle w:val="En-tte"/>
        <w:rPr>
          <w:rFonts w:cstheme="minorHAnsi"/>
          <w:snapToGrid w:val="0"/>
          <w:color w:val="000000" w:themeColor="text1"/>
          <w:szCs w:val="22"/>
        </w:rPr>
      </w:pPr>
    </w:p>
    <w:p w14:paraId="3D114FAB" w14:textId="42378879" w:rsidR="00A93A1D" w:rsidRDefault="005172E4" w:rsidP="00385689">
      <w:pPr>
        <w:pStyle w:val="En-tte"/>
        <w:rPr>
          <w:rFonts w:cstheme="minorHAnsi"/>
          <w:snapToGrid w:val="0"/>
          <w:color w:val="000000" w:themeColor="text1"/>
          <w:szCs w:val="22"/>
        </w:rPr>
      </w:pPr>
      <w:r w:rsidRPr="00A93A1D">
        <w:rPr>
          <w:rFonts w:cstheme="minorHAnsi"/>
          <w:snapToGrid w:val="0"/>
          <w:color w:val="000000" w:themeColor="text1"/>
          <w:szCs w:val="22"/>
        </w:rPr>
        <w:t>Ce segment permet de transmettre la désignation du kit décrit</w:t>
      </w:r>
    </w:p>
    <w:p w14:paraId="5BD3747D" w14:textId="77777777" w:rsidR="00A93A1D" w:rsidRPr="00A93A1D" w:rsidRDefault="00A93A1D" w:rsidP="00385689">
      <w:pPr>
        <w:pStyle w:val="En-tte"/>
        <w:rPr>
          <w:rFonts w:cstheme="minorHAnsi"/>
          <w:snapToGrid w:val="0"/>
          <w:color w:val="000000" w:themeColor="text1"/>
          <w:szCs w:val="22"/>
        </w:rPr>
      </w:pPr>
    </w:p>
    <w:p w14:paraId="677B4EAA" w14:textId="77777777" w:rsidR="00A93A1D" w:rsidRPr="00A93A1D" w:rsidRDefault="00A93A1D">
      <w:pPr>
        <w:jc w:val="left"/>
        <w:rPr>
          <w:rFonts w:cstheme="minorHAnsi"/>
          <w:snapToGrid w:val="0"/>
          <w:color w:val="000000" w:themeColor="text1"/>
          <w:szCs w:val="22"/>
        </w:rPr>
      </w:pPr>
      <w:r w:rsidRPr="00A93A1D">
        <w:rPr>
          <w:rFonts w:cstheme="minorHAnsi"/>
          <w:snapToGrid w:val="0"/>
          <w:color w:val="000000" w:themeColor="text1"/>
          <w:szCs w:val="22"/>
        </w:rPr>
        <w:br w:type="page"/>
      </w:r>
    </w:p>
    <w:p w14:paraId="31C97B16" w14:textId="36D6757E" w:rsidR="00A93A1D" w:rsidRPr="007B134B" w:rsidRDefault="00A93A1D" w:rsidP="00D42385">
      <w:pPr>
        <w:pStyle w:val="Titre5"/>
      </w:pPr>
      <w:r>
        <w:lastRenderedPageBreak/>
        <w:t>GROUPE 18</w:t>
      </w:r>
      <w:r w:rsidR="00E0713A">
        <w:t xml:space="preserve"> </w:t>
      </w:r>
      <w:r w:rsidR="00E0713A" w:rsidRPr="00E0713A">
        <w:t>[PRI – DTM]</w:t>
      </w:r>
      <w:r w:rsidR="00955C18">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A733E3" w:rsidRPr="00A733E3" w14:paraId="4CB7EA86" w14:textId="77777777" w:rsidTr="00AB7686">
        <w:tc>
          <w:tcPr>
            <w:tcW w:w="1488" w:type="dxa"/>
            <w:shd w:val="clear" w:color="auto" w:fill="FABF8F"/>
          </w:tcPr>
          <w:p w14:paraId="5631E13B" w14:textId="7E2AFDB7" w:rsidR="00A733E3" w:rsidRPr="004771BE" w:rsidRDefault="00A733E3" w:rsidP="00784DBD">
            <w:pPr>
              <w:pStyle w:val="Sansinterligne"/>
              <w:rPr>
                <w:b/>
              </w:rPr>
            </w:pPr>
            <w:r w:rsidRPr="004771BE">
              <w:rPr>
                <w:b/>
              </w:rPr>
              <w:t xml:space="preserve">GROUPE </w:t>
            </w:r>
            <w:r>
              <w:rPr>
                <w:b/>
              </w:rPr>
              <w:t>18</w:t>
            </w:r>
          </w:p>
        </w:tc>
        <w:tc>
          <w:tcPr>
            <w:tcW w:w="425" w:type="dxa"/>
            <w:shd w:val="clear" w:color="auto" w:fill="FABF8F"/>
          </w:tcPr>
          <w:p w14:paraId="529A82CD" w14:textId="36408E8A" w:rsidR="00A733E3" w:rsidRPr="004771BE" w:rsidRDefault="00A733E3" w:rsidP="00784DBD">
            <w:pPr>
              <w:pStyle w:val="Sansinterligne"/>
              <w:rPr>
                <w:b/>
                <w:snapToGrid w:val="0"/>
                <w:lang w:val="en-GB"/>
              </w:rPr>
            </w:pPr>
            <w:r>
              <w:rPr>
                <w:b/>
                <w:snapToGrid w:val="0"/>
                <w:lang w:val="en-GB"/>
              </w:rPr>
              <w:t>C</w:t>
            </w:r>
          </w:p>
        </w:tc>
        <w:tc>
          <w:tcPr>
            <w:tcW w:w="992" w:type="dxa"/>
            <w:shd w:val="clear" w:color="auto" w:fill="FABF8F"/>
          </w:tcPr>
          <w:p w14:paraId="0C98E1AB" w14:textId="79549D13" w:rsidR="00A733E3" w:rsidRPr="004771BE" w:rsidRDefault="00527EE0" w:rsidP="00784DBD">
            <w:pPr>
              <w:pStyle w:val="Sansinterligne"/>
              <w:rPr>
                <w:b/>
                <w:snapToGrid w:val="0"/>
                <w:lang w:val="en-GB"/>
              </w:rPr>
            </w:pPr>
            <w:r>
              <w:rPr>
                <w:b/>
                <w:snapToGrid w:val="0"/>
                <w:lang w:val="en-GB"/>
              </w:rPr>
              <w:t>100</w:t>
            </w:r>
          </w:p>
        </w:tc>
        <w:tc>
          <w:tcPr>
            <w:tcW w:w="7438" w:type="dxa"/>
            <w:shd w:val="clear" w:color="auto" w:fill="FABF8F"/>
          </w:tcPr>
          <w:p w14:paraId="601625E0" w14:textId="3112D1DF" w:rsidR="00A733E3" w:rsidRPr="00A733E3" w:rsidRDefault="00A733E3" w:rsidP="00784DBD">
            <w:pPr>
              <w:pStyle w:val="Sansinterligne"/>
              <w:rPr>
                <w:b/>
                <w:snapToGrid w:val="0"/>
              </w:rPr>
            </w:pPr>
            <w:r w:rsidRPr="00A733E3">
              <w:rPr>
                <w:b/>
                <w:snapToGrid w:val="0"/>
              </w:rPr>
              <w:t>[PRI –</w:t>
            </w:r>
            <w:r w:rsidR="00527EE0">
              <w:rPr>
                <w:b/>
                <w:snapToGrid w:val="0"/>
              </w:rPr>
              <w:t xml:space="preserve"> </w:t>
            </w:r>
            <w:r w:rsidRPr="00A733E3">
              <w:rPr>
                <w:b/>
                <w:snapToGrid w:val="0"/>
              </w:rPr>
              <w:t>DTM]</w:t>
            </w:r>
          </w:p>
        </w:tc>
      </w:tr>
    </w:tbl>
    <w:p w14:paraId="7E639965" w14:textId="07D5344E" w:rsidR="00D45A08" w:rsidRPr="00D45A08" w:rsidRDefault="00D45A08" w:rsidP="00D42385">
      <w:pPr>
        <w:pStyle w:val="Titre5"/>
      </w:pPr>
      <w:r>
        <w:t>PRI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left w:w="70" w:type="dxa"/>
          <w:right w:w="70" w:type="dxa"/>
        </w:tblCellMar>
        <w:tblLook w:val="0000" w:firstRow="0" w:lastRow="0" w:firstColumn="0" w:lastColumn="0" w:noHBand="0" w:noVBand="0"/>
      </w:tblPr>
      <w:tblGrid>
        <w:gridCol w:w="757"/>
        <w:gridCol w:w="409"/>
        <w:gridCol w:w="932"/>
        <w:gridCol w:w="4418"/>
        <w:gridCol w:w="3827"/>
      </w:tblGrid>
      <w:tr w:rsidR="00D45A08" w:rsidRPr="00BF644C" w14:paraId="15F7ADDF" w14:textId="77777777" w:rsidTr="0064009C">
        <w:trPr>
          <w:trHeight w:val="296"/>
        </w:trPr>
        <w:tc>
          <w:tcPr>
            <w:tcW w:w="757" w:type="dxa"/>
            <w:shd w:val="clear" w:color="auto" w:fill="C6D9F1" w:themeFill="text2" w:themeFillTint="33"/>
          </w:tcPr>
          <w:p w14:paraId="3F46C974" w14:textId="77777777" w:rsidR="00D45A08" w:rsidRPr="00BF644C" w:rsidRDefault="00D45A08" w:rsidP="00D45A08">
            <w:pPr>
              <w:rPr>
                <w:rFonts w:ascii="Calibri" w:hAnsi="Calibri"/>
                <w:b/>
                <w:szCs w:val="22"/>
                <w:lang w:eastAsia="fr-FR" w:bidi="ar-SA"/>
              </w:rPr>
            </w:pPr>
            <w:r w:rsidRPr="00BF644C">
              <w:rPr>
                <w:rFonts w:ascii="Calibri" w:hAnsi="Calibri"/>
                <w:b/>
                <w:szCs w:val="22"/>
                <w:lang w:eastAsia="fr-FR" w:bidi="ar-SA"/>
              </w:rPr>
              <w:t>PRI</w:t>
            </w:r>
          </w:p>
        </w:tc>
        <w:tc>
          <w:tcPr>
            <w:tcW w:w="409" w:type="dxa"/>
            <w:shd w:val="clear" w:color="auto" w:fill="C6D9F1" w:themeFill="text2" w:themeFillTint="33"/>
          </w:tcPr>
          <w:p w14:paraId="19AB3F69"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M</w:t>
            </w:r>
          </w:p>
        </w:tc>
        <w:tc>
          <w:tcPr>
            <w:tcW w:w="932" w:type="dxa"/>
            <w:shd w:val="clear" w:color="auto" w:fill="C6D9F1" w:themeFill="text2" w:themeFillTint="33"/>
          </w:tcPr>
          <w:p w14:paraId="59AC5192"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1</w:t>
            </w:r>
          </w:p>
        </w:tc>
        <w:tc>
          <w:tcPr>
            <w:tcW w:w="4418" w:type="dxa"/>
            <w:shd w:val="clear" w:color="auto" w:fill="C6D9F1" w:themeFill="text2" w:themeFillTint="33"/>
          </w:tcPr>
          <w:p w14:paraId="42C2313F"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Informations détaillées sur le prix</w:t>
            </w:r>
          </w:p>
        </w:tc>
        <w:tc>
          <w:tcPr>
            <w:tcW w:w="3827" w:type="dxa"/>
            <w:shd w:val="clear" w:color="auto" w:fill="C6D9F1" w:themeFill="text2" w:themeFillTint="33"/>
          </w:tcPr>
          <w:p w14:paraId="2EE8043F" w14:textId="4E56D292"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 xml:space="preserve">[Groupe </w:t>
            </w:r>
            <w:r w:rsidR="00BF644C">
              <w:rPr>
                <w:rFonts w:ascii="Calibri" w:hAnsi="Calibri"/>
                <w:b/>
                <w:snapToGrid w:val="0"/>
                <w:szCs w:val="22"/>
                <w:lang w:eastAsia="fr-FR" w:bidi="ar-SA"/>
              </w:rPr>
              <w:t>1</w:t>
            </w:r>
            <w:r w:rsidRPr="00BF644C">
              <w:rPr>
                <w:rFonts w:ascii="Calibri" w:hAnsi="Calibri"/>
                <w:b/>
                <w:snapToGrid w:val="0"/>
                <w:szCs w:val="22"/>
                <w:lang w:eastAsia="fr-FR" w:bidi="ar-SA"/>
              </w:rPr>
              <w:t>8]</w:t>
            </w:r>
          </w:p>
        </w:tc>
      </w:tr>
      <w:tr w:rsidR="00D45A08" w:rsidRPr="00BF644C" w14:paraId="000B8D85" w14:textId="77777777" w:rsidTr="00AB7686">
        <w:trPr>
          <w:trHeight w:val="296"/>
        </w:trPr>
        <w:tc>
          <w:tcPr>
            <w:tcW w:w="10343" w:type="dxa"/>
            <w:gridSpan w:val="5"/>
            <w:shd w:val="clear" w:color="auto" w:fill="C6D9F1" w:themeFill="text2" w:themeFillTint="33"/>
          </w:tcPr>
          <w:p w14:paraId="59D5F457"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Fonction : Donner les informations sur le prix.</w:t>
            </w:r>
          </w:p>
        </w:tc>
      </w:tr>
    </w:tbl>
    <w:p w14:paraId="5640C79C" w14:textId="77777777" w:rsidR="00D45A08" w:rsidRPr="00D45A08" w:rsidRDefault="00D45A08" w:rsidP="00D45A08">
      <w:pPr>
        <w:rPr>
          <w:rFonts w:ascii="Calibri" w:hAnsi="Calibri"/>
          <w:b/>
          <w:snapToGrid w:val="0"/>
          <w:sz w:val="20"/>
          <w:lang w:eastAsia="fr-FR" w:bidi="ar-SA"/>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6"/>
        <w:gridCol w:w="801"/>
        <w:gridCol w:w="962"/>
        <w:gridCol w:w="3707"/>
        <w:gridCol w:w="3827"/>
      </w:tblGrid>
      <w:tr w:rsidR="00D45A08" w:rsidRPr="00FD6568" w14:paraId="5AFD4BAF" w14:textId="77777777" w:rsidTr="0064009C">
        <w:trPr>
          <w:trHeight w:val="249"/>
        </w:trPr>
        <w:tc>
          <w:tcPr>
            <w:tcW w:w="506" w:type="pct"/>
            <w:shd w:val="clear" w:color="auto" w:fill="FFFF99"/>
          </w:tcPr>
          <w:p w14:paraId="0E369088"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Donnée</w:t>
            </w:r>
          </w:p>
        </w:tc>
        <w:tc>
          <w:tcPr>
            <w:tcW w:w="387" w:type="pct"/>
            <w:shd w:val="clear" w:color="auto" w:fill="FFFF99"/>
          </w:tcPr>
          <w:p w14:paraId="5E535EE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Statut</w:t>
            </w:r>
          </w:p>
        </w:tc>
        <w:tc>
          <w:tcPr>
            <w:tcW w:w="465" w:type="pct"/>
            <w:shd w:val="clear" w:color="auto" w:fill="FFFF99"/>
          </w:tcPr>
          <w:p w14:paraId="3F6C0E1F"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Format</w:t>
            </w:r>
          </w:p>
        </w:tc>
        <w:tc>
          <w:tcPr>
            <w:tcW w:w="1792" w:type="pct"/>
            <w:shd w:val="clear" w:color="auto" w:fill="FFFF99"/>
          </w:tcPr>
          <w:p w14:paraId="2F668511"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Libellé</w:t>
            </w:r>
          </w:p>
        </w:tc>
        <w:tc>
          <w:tcPr>
            <w:tcW w:w="1850" w:type="pct"/>
            <w:shd w:val="clear" w:color="auto" w:fill="FFFF99"/>
          </w:tcPr>
          <w:p w14:paraId="0B0BB3CC"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Contenu/Commentaires</w:t>
            </w:r>
          </w:p>
        </w:tc>
      </w:tr>
      <w:tr w:rsidR="00D45A08" w:rsidRPr="00FD6568" w14:paraId="69BE6C94" w14:textId="77777777" w:rsidTr="0064009C">
        <w:trPr>
          <w:trHeight w:val="249"/>
        </w:trPr>
        <w:tc>
          <w:tcPr>
            <w:tcW w:w="506" w:type="pct"/>
            <w:tcBorders>
              <w:bottom w:val="nil"/>
            </w:tcBorders>
          </w:tcPr>
          <w:p w14:paraId="424D69B7"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C509</w:t>
            </w:r>
          </w:p>
        </w:tc>
        <w:tc>
          <w:tcPr>
            <w:tcW w:w="387" w:type="pct"/>
            <w:tcBorders>
              <w:bottom w:val="nil"/>
            </w:tcBorders>
          </w:tcPr>
          <w:p w14:paraId="2EDD75F6" w14:textId="5CE750D3" w:rsidR="00D45A08" w:rsidRPr="00FD6568" w:rsidRDefault="001F12E1" w:rsidP="00D45A08">
            <w:pPr>
              <w:rPr>
                <w:rFonts w:cstheme="minorHAnsi"/>
                <w:snapToGrid w:val="0"/>
                <w:szCs w:val="22"/>
                <w:lang w:eastAsia="fr-FR" w:bidi="ar-SA"/>
              </w:rPr>
            </w:pPr>
            <w:r>
              <w:rPr>
                <w:rFonts w:cstheme="minorHAnsi"/>
                <w:snapToGrid w:val="0"/>
                <w:szCs w:val="22"/>
                <w:lang w:eastAsia="fr-FR" w:bidi="ar-SA"/>
              </w:rPr>
              <w:t>R</w:t>
            </w:r>
          </w:p>
        </w:tc>
        <w:tc>
          <w:tcPr>
            <w:tcW w:w="465" w:type="pct"/>
            <w:tcBorders>
              <w:bottom w:val="nil"/>
            </w:tcBorders>
          </w:tcPr>
          <w:p w14:paraId="0103281A"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 xml:space="preserve">  </w:t>
            </w:r>
          </w:p>
        </w:tc>
        <w:tc>
          <w:tcPr>
            <w:tcW w:w="1792" w:type="pct"/>
            <w:tcBorders>
              <w:bottom w:val="nil"/>
            </w:tcBorders>
          </w:tcPr>
          <w:p w14:paraId="712616BA"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Informations sur le prix</w:t>
            </w:r>
          </w:p>
        </w:tc>
        <w:tc>
          <w:tcPr>
            <w:tcW w:w="1850" w:type="pct"/>
            <w:tcBorders>
              <w:bottom w:val="nil"/>
            </w:tcBorders>
          </w:tcPr>
          <w:p w14:paraId="5D42E0FF"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 xml:space="preserve"> </w:t>
            </w:r>
          </w:p>
        </w:tc>
      </w:tr>
      <w:tr w:rsidR="00D45A08" w:rsidRPr="00FD6568" w14:paraId="415F372D" w14:textId="77777777" w:rsidTr="0064009C">
        <w:trPr>
          <w:trHeight w:val="498"/>
        </w:trPr>
        <w:tc>
          <w:tcPr>
            <w:tcW w:w="506" w:type="pct"/>
            <w:tcBorders>
              <w:top w:val="nil"/>
              <w:bottom w:val="nil"/>
            </w:tcBorders>
          </w:tcPr>
          <w:p w14:paraId="495850B8"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5125</w:t>
            </w:r>
          </w:p>
        </w:tc>
        <w:tc>
          <w:tcPr>
            <w:tcW w:w="387" w:type="pct"/>
            <w:tcBorders>
              <w:top w:val="nil"/>
              <w:bottom w:val="nil"/>
            </w:tcBorders>
          </w:tcPr>
          <w:p w14:paraId="5C1D6C59"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M</w:t>
            </w:r>
          </w:p>
        </w:tc>
        <w:tc>
          <w:tcPr>
            <w:tcW w:w="465" w:type="pct"/>
            <w:tcBorders>
              <w:top w:val="nil"/>
              <w:bottom w:val="nil"/>
            </w:tcBorders>
          </w:tcPr>
          <w:p w14:paraId="6FD27370" w14:textId="77777777" w:rsidR="00D45A08" w:rsidRPr="00FD6568" w:rsidRDefault="00D45A08" w:rsidP="00D45A08">
            <w:pPr>
              <w:rPr>
                <w:rFonts w:cstheme="minorHAnsi"/>
                <w:b/>
                <w:snapToGrid w:val="0"/>
                <w:szCs w:val="22"/>
                <w:lang w:eastAsia="fr-FR" w:bidi="ar-SA"/>
              </w:rPr>
            </w:pPr>
            <w:proofErr w:type="gramStart"/>
            <w:r w:rsidRPr="00FD6568">
              <w:rPr>
                <w:rFonts w:cstheme="minorHAnsi"/>
                <w:b/>
                <w:snapToGrid w:val="0"/>
                <w:szCs w:val="22"/>
                <w:lang w:eastAsia="fr-FR" w:bidi="ar-SA"/>
              </w:rPr>
              <w:t>an..</w:t>
            </w:r>
            <w:proofErr w:type="gramEnd"/>
            <w:r w:rsidRPr="00FD6568">
              <w:rPr>
                <w:rFonts w:cstheme="minorHAnsi"/>
                <w:b/>
                <w:snapToGrid w:val="0"/>
                <w:szCs w:val="22"/>
                <w:lang w:eastAsia="fr-FR" w:bidi="ar-SA"/>
              </w:rPr>
              <w:t>3</w:t>
            </w:r>
          </w:p>
        </w:tc>
        <w:tc>
          <w:tcPr>
            <w:tcW w:w="1792" w:type="pct"/>
            <w:tcBorders>
              <w:top w:val="nil"/>
              <w:bottom w:val="nil"/>
            </w:tcBorders>
          </w:tcPr>
          <w:p w14:paraId="77A3791C"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Qualifiant du prix</w:t>
            </w:r>
          </w:p>
        </w:tc>
        <w:tc>
          <w:tcPr>
            <w:tcW w:w="1850" w:type="pct"/>
            <w:tcBorders>
              <w:top w:val="nil"/>
              <w:bottom w:val="nil"/>
            </w:tcBorders>
          </w:tcPr>
          <w:p w14:paraId="60BAA93B" w14:textId="77777777" w:rsidR="00A1557B" w:rsidRDefault="00A1557B" w:rsidP="00D45A08">
            <w:pPr>
              <w:rPr>
                <w:rFonts w:cstheme="minorHAnsi"/>
                <w:b/>
                <w:snapToGrid w:val="0"/>
                <w:szCs w:val="22"/>
                <w:lang w:eastAsia="fr-FR" w:bidi="ar-SA"/>
              </w:rPr>
            </w:pPr>
            <w:r w:rsidRPr="00FD6568">
              <w:rPr>
                <w:rFonts w:cstheme="minorHAnsi"/>
                <w:b/>
                <w:snapToGrid w:val="0"/>
                <w:szCs w:val="22"/>
                <w:lang w:eastAsia="fr-FR" w:bidi="ar-SA"/>
              </w:rPr>
              <w:t xml:space="preserve">AAB : Calcul brut </w:t>
            </w:r>
          </w:p>
          <w:p w14:paraId="556A16E4" w14:textId="35AD9F0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AAA : Calcul net</w:t>
            </w:r>
          </w:p>
          <w:p w14:paraId="61FCFC12" w14:textId="2D5BA399" w:rsidR="00D45A08" w:rsidRPr="00FD6568" w:rsidRDefault="00D45A08" w:rsidP="00D45A08">
            <w:pPr>
              <w:rPr>
                <w:rFonts w:cstheme="minorHAnsi"/>
                <w:b/>
                <w:snapToGrid w:val="0"/>
                <w:szCs w:val="22"/>
                <w:lang w:eastAsia="fr-FR" w:bidi="ar-SA"/>
              </w:rPr>
            </w:pPr>
          </w:p>
        </w:tc>
      </w:tr>
      <w:tr w:rsidR="00D45A08" w:rsidRPr="00FD6568" w14:paraId="50E72317" w14:textId="77777777" w:rsidTr="0064009C">
        <w:trPr>
          <w:trHeight w:val="264"/>
        </w:trPr>
        <w:tc>
          <w:tcPr>
            <w:tcW w:w="506" w:type="pct"/>
            <w:tcBorders>
              <w:top w:val="nil"/>
              <w:bottom w:val="nil"/>
            </w:tcBorders>
          </w:tcPr>
          <w:p w14:paraId="7CD47DC1"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5118</w:t>
            </w:r>
          </w:p>
        </w:tc>
        <w:tc>
          <w:tcPr>
            <w:tcW w:w="387" w:type="pct"/>
            <w:tcBorders>
              <w:top w:val="nil"/>
              <w:bottom w:val="nil"/>
            </w:tcBorders>
          </w:tcPr>
          <w:p w14:paraId="7EE94F18"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R</w:t>
            </w:r>
          </w:p>
        </w:tc>
        <w:tc>
          <w:tcPr>
            <w:tcW w:w="465" w:type="pct"/>
            <w:tcBorders>
              <w:top w:val="nil"/>
              <w:bottom w:val="nil"/>
            </w:tcBorders>
          </w:tcPr>
          <w:p w14:paraId="578C40D5"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n..15</w:t>
            </w:r>
          </w:p>
        </w:tc>
        <w:tc>
          <w:tcPr>
            <w:tcW w:w="1792" w:type="pct"/>
            <w:tcBorders>
              <w:top w:val="nil"/>
              <w:bottom w:val="nil"/>
            </w:tcBorders>
          </w:tcPr>
          <w:p w14:paraId="3AA0019F"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Prix</w:t>
            </w:r>
          </w:p>
        </w:tc>
        <w:tc>
          <w:tcPr>
            <w:tcW w:w="1850" w:type="pct"/>
            <w:tcBorders>
              <w:top w:val="nil"/>
              <w:bottom w:val="nil"/>
            </w:tcBorders>
          </w:tcPr>
          <w:p w14:paraId="276B0D3A" w14:textId="4B608D6F"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w:t>
            </w:r>
            <w:r w:rsidR="00FD6568" w:rsidRPr="00FD6568">
              <w:rPr>
                <w:rFonts w:cstheme="minorHAnsi"/>
                <w:b/>
                <w:snapToGrid w:val="0"/>
                <w:szCs w:val="22"/>
                <w:lang w:eastAsia="fr-FR" w:bidi="ar-SA"/>
              </w:rPr>
              <w:t>Prix</w:t>
            </w:r>
          </w:p>
        </w:tc>
      </w:tr>
      <w:tr w:rsidR="00D45A08" w:rsidRPr="00FD6568" w14:paraId="58223659" w14:textId="77777777" w:rsidTr="0064009C">
        <w:trPr>
          <w:trHeight w:val="214"/>
        </w:trPr>
        <w:tc>
          <w:tcPr>
            <w:tcW w:w="506" w:type="pct"/>
            <w:tcBorders>
              <w:top w:val="nil"/>
              <w:bottom w:val="nil"/>
            </w:tcBorders>
          </w:tcPr>
          <w:p w14:paraId="4E3A0BF6"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5375</w:t>
            </w:r>
          </w:p>
        </w:tc>
        <w:tc>
          <w:tcPr>
            <w:tcW w:w="387" w:type="pct"/>
            <w:tcBorders>
              <w:top w:val="nil"/>
              <w:bottom w:val="nil"/>
            </w:tcBorders>
          </w:tcPr>
          <w:p w14:paraId="23E9B7B5"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w:t>
            </w:r>
          </w:p>
        </w:tc>
        <w:tc>
          <w:tcPr>
            <w:tcW w:w="465" w:type="pct"/>
            <w:tcBorders>
              <w:top w:val="nil"/>
              <w:bottom w:val="nil"/>
            </w:tcBorders>
          </w:tcPr>
          <w:p w14:paraId="58395E57" w14:textId="77777777" w:rsidR="00D45A08" w:rsidRPr="00FD6568" w:rsidRDefault="00D45A08" w:rsidP="00D45A08">
            <w:pPr>
              <w:rPr>
                <w:rFonts w:cstheme="minorHAnsi"/>
                <w:i/>
                <w:snapToGrid w:val="0"/>
                <w:szCs w:val="22"/>
                <w:lang w:eastAsia="fr-FR" w:bidi="ar-SA"/>
              </w:rPr>
            </w:pPr>
            <w:proofErr w:type="gramStart"/>
            <w:r w:rsidRPr="00FD6568">
              <w:rPr>
                <w:rFonts w:cstheme="minorHAnsi"/>
                <w:i/>
                <w:snapToGrid w:val="0"/>
                <w:szCs w:val="22"/>
                <w:lang w:eastAsia="fr-FR" w:bidi="ar-SA"/>
              </w:rPr>
              <w:t>an..</w:t>
            </w:r>
            <w:proofErr w:type="gramEnd"/>
            <w:r w:rsidRPr="00FD6568">
              <w:rPr>
                <w:rFonts w:cstheme="minorHAnsi"/>
                <w:i/>
                <w:snapToGrid w:val="0"/>
                <w:szCs w:val="22"/>
                <w:lang w:eastAsia="fr-FR" w:bidi="ar-SA"/>
              </w:rPr>
              <w:t>3</w:t>
            </w:r>
          </w:p>
        </w:tc>
        <w:tc>
          <w:tcPr>
            <w:tcW w:w="1792" w:type="pct"/>
            <w:tcBorders>
              <w:top w:val="nil"/>
              <w:bottom w:val="nil"/>
            </w:tcBorders>
          </w:tcPr>
          <w:p w14:paraId="2BE5034D"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Type de prix (en code)</w:t>
            </w:r>
          </w:p>
        </w:tc>
        <w:tc>
          <w:tcPr>
            <w:tcW w:w="1850" w:type="pct"/>
            <w:tcBorders>
              <w:top w:val="nil"/>
              <w:bottom w:val="nil"/>
            </w:tcBorders>
          </w:tcPr>
          <w:p w14:paraId="0BBC76B2"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w:t>
            </w:r>
          </w:p>
        </w:tc>
      </w:tr>
      <w:tr w:rsidR="00D45A08" w:rsidRPr="00FD6568" w14:paraId="11EE49B3" w14:textId="77777777" w:rsidTr="0064009C">
        <w:trPr>
          <w:trHeight w:val="233"/>
        </w:trPr>
        <w:tc>
          <w:tcPr>
            <w:tcW w:w="506" w:type="pct"/>
            <w:tcBorders>
              <w:top w:val="nil"/>
              <w:bottom w:val="nil"/>
            </w:tcBorders>
          </w:tcPr>
          <w:p w14:paraId="338BCA3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5387</w:t>
            </w:r>
          </w:p>
        </w:tc>
        <w:tc>
          <w:tcPr>
            <w:tcW w:w="387" w:type="pct"/>
            <w:tcBorders>
              <w:top w:val="nil"/>
              <w:bottom w:val="nil"/>
            </w:tcBorders>
          </w:tcPr>
          <w:p w14:paraId="14D8E68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C</w:t>
            </w:r>
          </w:p>
        </w:tc>
        <w:tc>
          <w:tcPr>
            <w:tcW w:w="465" w:type="pct"/>
            <w:tcBorders>
              <w:top w:val="nil"/>
              <w:bottom w:val="nil"/>
            </w:tcBorders>
          </w:tcPr>
          <w:p w14:paraId="600FFD37" w14:textId="77777777" w:rsidR="00D45A08" w:rsidRPr="00FD6568" w:rsidRDefault="00D45A08" w:rsidP="00D45A08">
            <w:pPr>
              <w:rPr>
                <w:rFonts w:cstheme="minorHAnsi"/>
                <w:b/>
                <w:snapToGrid w:val="0"/>
                <w:szCs w:val="22"/>
                <w:lang w:eastAsia="fr-FR" w:bidi="ar-SA"/>
              </w:rPr>
            </w:pPr>
            <w:proofErr w:type="gramStart"/>
            <w:r w:rsidRPr="00FD6568">
              <w:rPr>
                <w:rFonts w:cstheme="minorHAnsi"/>
                <w:b/>
                <w:snapToGrid w:val="0"/>
                <w:szCs w:val="22"/>
                <w:lang w:eastAsia="fr-FR" w:bidi="ar-SA"/>
              </w:rPr>
              <w:t>an..</w:t>
            </w:r>
            <w:proofErr w:type="gramEnd"/>
            <w:r w:rsidRPr="00FD6568">
              <w:rPr>
                <w:rFonts w:cstheme="minorHAnsi"/>
                <w:b/>
                <w:snapToGrid w:val="0"/>
                <w:szCs w:val="22"/>
                <w:lang w:eastAsia="fr-FR" w:bidi="ar-SA"/>
              </w:rPr>
              <w:t>3</w:t>
            </w:r>
          </w:p>
        </w:tc>
        <w:tc>
          <w:tcPr>
            <w:tcW w:w="1792" w:type="pct"/>
            <w:tcBorders>
              <w:top w:val="nil"/>
              <w:bottom w:val="nil"/>
            </w:tcBorders>
          </w:tcPr>
          <w:p w14:paraId="607207B6"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Qualifiant du type de prix</w:t>
            </w:r>
          </w:p>
        </w:tc>
        <w:tc>
          <w:tcPr>
            <w:tcW w:w="1850" w:type="pct"/>
            <w:tcBorders>
              <w:top w:val="nil"/>
              <w:bottom w:val="nil"/>
            </w:tcBorders>
          </w:tcPr>
          <w:p w14:paraId="119EBE11"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w:t>
            </w:r>
          </w:p>
        </w:tc>
      </w:tr>
      <w:tr w:rsidR="00D45A08" w:rsidRPr="00FD6568" w14:paraId="421F5E19" w14:textId="77777777" w:rsidTr="0064009C">
        <w:trPr>
          <w:trHeight w:val="233"/>
        </w:trPr>
        <w:tc>
          <w:tcPr>
            <w:tcW w:w="506" w:type="pct"/>
            <w:tcBorders>
              <w:top w:val="nil"/>
              <w:bottom w:val="nil"/>
            </w:tcBorders>
          </w:tcPr>
          <w:p w14:paraId="7D8E225A"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5284</w:t>
            </w:r>
          </w:p>
        </w:tc>
        <w:tc>
          <w:tcPr>
            <w:tcW w:w="387" w:type="pct"/>
            <w:tcBorders>
              <w:top w:val="nil"/>
              <w:bottom w:val="nil"/>
            </w:tcBorders>
          </w:tcPr>
          <w:p w14:paraId="50C8DE17"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C</w:t>
            </w:r>
          </w:p>
        </w:tc>
        <w:tc>
          <w:tcPr>
            <w:tcW w:w="465" w:type="pct"/>
            <w:tcBorders>
              <w:top w:val="nil"/>
              <w:bottom w:val="nil"/>
            </w:tcBorders>
          </w:tcPr>
          <w:p w14:paraId="44FCFAE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n..9</w:t>
            </w:r>
          </w:p>
        </w:tc>
        <w:tc>
          <w:tcPr>
            <w:tcW w:w="1792" w:type="pct"/>
            <w:tcBorders>
              <w:top w:val="nil"/>
              <w:bottom w:val="nil"/>
            </w:tcBorders>
          </w:tcPr>
          <w:p w14:paraId="3831AAD6"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Prix unitaire de base</w:t>
            </w:r>
          </w:p>
        </w:tc>
        <w:tc>
          <w:tcPr>
            <w:tcW w:w="1850" w:type="pct"/>
            <w:tcBorders>
              <w:top w:val="nil"/>
              <w:bottom w:val="nil"/>
            </w:tcBorders>
          </w:tcPr>
          <w:p w14:paraId="64739B72"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w:t>
            </w:r>
          </w:p>
        </w:tc>
      </w:tr>
      <w:tr w:rsidR="00D45A08" w:rsidRPr="00FD6568" w14:paraId="7CACEE3C" w14:textId="77777777" w:rsidTr="0064009C">
        <w:trPr>
          <w:trHeight w:val="218"/>
        </w:trPr>
        <w:tc>
          <w:tcPr>
            <w:tcW w:w="506" w:type="pct"/>
            <w:tcBorders>
              <w:top w:val="nil"/>
              <w:bottom w:val="nil"/>
            </w:tcBorders>
          </w:tcPr>
          <w:p w14:paraId="4869BE52"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6411</w:t>
            </w:r>
          </w:p>
        </w:tc>
        <w:tc>
          <w:tcPr>
            <w:tcW w:w="387" w:type="pct"/>
            <w:tcBorders>
              <w:top w:val="nil"/>
              <w:bottom w:val="nil"/>
            </w:tcBorders>
          </w:tcPr>
          <w:p w14:paraId="1BB73672"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R</w:t>
            </w:r>
          </w:p>
        </w:tc>
        <w:tc>
          <w:tcPr>
            <w:tcW w:w="465" w:type="pct"/>
            <w:tcBorders>
              <w:top w:val="nil"/>
              <w:bottom w:val="nil"/>
            </w:tcBorders>
          </w:tcPr>
          <w:p w14:paraId="5EB0610B" w14:textId="77777777" w:rsidR="00D45A08" w:rsidRPr="00FD6568" w:rsidRDefault="00D45A08" w:rsidP="00D45A08">
            <w:pPr>
              <w:rPr>
                <w:rFonts w:cstheme="minorHAnsi"/>
                <w:b/>
                <w:snapToGrid w:val="0"/>
                <w:szCs w:val="22"/>
                <w:lang w:eastAsia="fr-FR" w:bidi="ar-SA"/>
              </w:rPr>
            </w:pPr>
            <w:proofErr w:type="gramStart"/>
            <w:r w:rsidRPr="00FD6568">
              <w:rPr>
                <w:rFonts w:cstheme="minorHAnsi"/>
                <w:b/>
                <w:snapToGrid w:val="0"/>
                <w:szCs w:val="22"/>
                <w:lang w:eastAsia="fr-FR" w:bidi="ar-SA"/>
              </w:rPr>
              <w:t>an..</w:t>
            </w:r>
            <w:proofErr w:type="gramEnd"/>
            <w:r w:rsidRPr="00FD6568">
              <w:rPr>
                <w:rFonts w:cstheme="minorHAnsi"/>
                <w:b/>
                <w:snapToGrid w:val="0"/>
                <w:szCs w:val="22"/>
                <w:lang w:eastAsia="fr-FR" w:bidi="ar-SA"/>
              </w:rPr>
              <w:t>3</w:t>
            </w:r>
          </w:p>
        </w:tc>
        <w:tc>
          <w:tcPr>
            <w:tcW w:w="1792" w:type="pct"/>
            <w:tcBorders>
              <w:top w:val="nil"/>
              <w:bottom w:val="nil"/>
            </w:tcBorders>
          </w:tcPr>
          <w:p w14:paraId="2F87D497"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Qualifiant de l'unité de mesure</w:t>
            </w:r>
          </w:p>
        </w:tc>
        <w:tc>
          <w:tcPr>
            <w:tcW w:w="1850" w:type="pct"/>
            <w:tcBorders>
              <w:top w:val="nil"/>
              <w:bottom w:val="nil"/>
            </w:tcBorders>
          </w:tcPr>
          <w:p w14:paraId="08F3666C" w14:textId="77777777" w:rsidR="00D45A08" w:rsidRPr="00FD6568" w:rsidRDefault="00D45A08" w:rsidP="00D45A08">
            <w:pPr>
              <w:rPr>
                <w:rFonts w:cstheme="minorHAnsi"/>
                <w:b/>
                <w:snapToGrid w:val="0"/>
                <w:szCs w:val="22"/>
                <w:lang w:eastAsia="fr-FR" w:bidi="ar-SA"/>
              </w:rPr>
            </w:pPr>
            <w:r w:rsidRPr="00FD6568">
              <w:rPr>
                <w:rFonts w:cstheme="minorHAnsi"/>
                <w:i/>
                <w:snapToGrid w:val="0"/>
                <w:szCs w:val="22"/>
                <w:lang w:eastAsia="fr-FR" w:bidi="ar-SA"/>
              </w:rPr>
              <w:t xml:space="preserve"> </w:t>
            </w:r>
          </w:p>
        </w:tc>
      </w:tr>
      <w:tr w:rsidR="00D45A08" w:rsidRPr="00FD6568" w14:paraId="1BCC7C4B" w14:textId="77777777" w:rsidTr="0064009C">
        <w:trPr>
          <w:trHeight w:val="218"/>
        </w:trPr>
        <w:tc>
          <w:tcPr>
            <w:tcW w:w="506" w:type="pct"/>
          </w:tcPr>
          <w:p w14:paraId="113C6C0F"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5213</w:t>
            </w:r>
          </w:p>
        </w:tc>
        <w:tc>
          <w:tcPr>
            <w:tcW w:w="387" w:type="pct"/>
          </w:tcPr>
          <w:p w14:paraId="560A4374"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w:t>
            </w:r>
          </w:p>
        </w:tc>
        <w:tc>
          <w:tcPr>
            <w:tcW w:w="465" w:type="pct"/>
          </w:tcPr>
          <w:p w14:paraId="62CAA855" w14:textId="77777777" w:rsidR="00D45A08" w:rsidRPr="00FD6568" w:rsidRDefault="00D45A08" w:rsidP="00D45A08">
            <w:pPr>
              <w:rPr>
                <w:rFonts w:cstheme="minorHAnsi"/>
                <w:i/>
                <w:snapToGrid w:val="0"/>
                <w:szCs w:val="22"/>
                <w:lang w:eastAsia="fr-FR" w:bidi="ar-SA"/>
              </w:rPr>
            </w:pPr>
            <w:proofErr w:type="gramStart"/>
            <w:r w:rsidRPr="00FD6568">
              <w:rPr>
                <w:rFonts w:cstheme="minorHAnsi"/>
                <w:i/>
                <w:snapToGrid w:val="0"/>
                <w:szCs w:val="22"/>
                <w:lang w:eastAsia="fr-FR" w:bidi="ar-SA"/>
              </w:rPr>
              <w:t>an..</w:t>
            </w:r>
            <w:proofErr w:type="gramEnd"/>
            <w:r w:rsidRPr="00FD6568">
              <w:rPr>
                <w:rFonts w:cstheme="minorHAnsi"/>
                <w:i/>
                <w:snapToGrid w:val="0"/>
                <w:szCs w:val="22"/>
                <w:lang w:eastAsia="fr-FR" w:bidi="ar-SA"/>
              </w:rPr>
              <w:t>3</w:t>
            </w:r>
          </w:p>
        </w:tc>
        <w:tc>
          <w:tcPr>
            <w:tcW w:w="1792" w:type="pct"/>
          </w:tcPr>
          <w:p w14:paraId="13A8B400"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Modification d'une ligne secondaire du prix par article (en code)</w:t>
            </w:r>
          </w:p>
        </w:tc>
        <w:tc>
          <w:tcPr>
            <w:tcW w:w="1850" w:type="pct"/>
          </w:tcPr>
          <w:p w14:paraId="4A0E25C9"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w:t>
            </w:r>
          </w:p>
        </w:tc>
      </w:tr>
    </w:tbl>
    <w:p w14:paraId="4107D011" w14:textId="77777777" w:rsidR="00E7460A" w:rsidRPr="00990950" w:rsidRDefault="00E7460A" w:rsidP="00D42385">
      <w:pPr>
        <w:pStyle w:val="Titre5"/>
      </w:pPr>
      <w:r>
        <w:t>D</w:t>
      </w:r>
      <w:r w:rsidRPr="00990950">
        <w:t xml:space="preserve">TM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E7460A" w:rsidRPr="00990950" w14:paraId="46F3038E" w14:textId="77777777" w:rsidTr="0064009C">
        <w:tc>
          <w:tcPr>
            <w:tcW w:w="690" w:type="dxa"/>
            <w:shd w:val="clear" w:color="auto" w:fill="DBE5F1"/>
          </w:tcPr>
          <w:p w14:paraId="63C5FF01"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3DD4B99B" w14:textId="77777777" w:rsidR="00E7460A" w:rsidRPr="00990950" w:rsidRDefault="00E7460A" w:rsidP="008A31D8">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24E14CE5" w14:textId="05F9041A"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5</w:t>
            </w:r>
          </w:p>
        </w:tc>
        <w:tc>
          <w:tcPr>
            <w:tcW w:w="4603" w:type="dxa"/>
            <w:shd w:val="clear" w:color="auto" w:fill="DBE5F1"/>
          </w:tcPr>
          <w:p w14:paraId="724FC202"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827" w:type="dxa"/>
            <w:shd w:val="clear" w:color="auto" w:fill="DBE5F1"/>
          </w:tcPr>
          <w:p w14:paraId="78D2B83D" w14:textId="6B6AA9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[Groupe </w:t>
            </w:r>
            <w:r>
              <w:rPr>
                <w:rFonts w:cs="Arial"/>
                <w:b/>
                <w:bCs/>
                <w:snapToGrid w:val="0"/>
                <w:color w:val="000000" w:themeColor="text1"/>
              </w:rPr>
              <w:t>1</w:t>
            </w:r>
            <w:r w:rsidR="000946D1">
              <w:rPr>
                <w:rFonts w:cs="Arial"/>
                <w:b/>
                <w:bCs/>
                <w:snapToGrid w:val="0"/>
                <w:color w:val="000000" w:themeColor="text1"/>
              </w:rPr>
              <w:t>8</w:t>
            </w:r>
            <w:r w:rsidRPr="00990950">
              <w:rPr>
                <w:rFonts w:cs="Arial"/>
                <w:b/>
                <w:bCs/>
                <w:snapToGrid w:val="0"/>
                <w:color w:val="000000" w:themeColor="text1"/>
              </w:rPr>
              <w:t>]</w:t>
            </w:r>
          </w:p>
        </w:tc>
      </w:tr>
      <w:tr w:rsidR="00E7460A" w:rsidRPr="00990950" w14:paraId="63BAF044" w14:textId="77777777" w:rsidTr="0064009C">
        <w:tc>
          <w:tcPr>
            <w:tcW w:w="10343" w:type="dxa"/>
            <w:gridSpan w:val="5"/>
            <w:shd w:val="clear" w:color="auto" w:fill="DBE5F1"/>
          </w:tcPr>
          <w:p w14:paraId="73DC411D"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15A04EED" w14:textId="77777777" w:rsidR="00E7460A" w:rsidRPr="00990950" w:rsidRDefault="00E7460A" w:rsidP="00E7460A">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036"/>
        <w:gridCol w:w="3827"/>
      </w:tblGrid>
      <w:tr w:rsidR="00E7460A" w:rsidRPr="00E0713A" w14:paraId="6C4CD9D4" w14:textId="77777777" w:rsidTr="0064009C">
        <w:tc>
          <w:tcPr>
            <w:tcW w:w="921" w:type="dxa"/>
            <w:shd w:val="clear" w:color="auto" w:fill="FFFF99"/>
          </w:tcPr>
          <w:p w14:paraId="420094FE"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Donnée</w:t>
            </w:r>
          </w:p>
        </w:tc>
        <w:tc>
          <w:tcPr>
            <w:tcW w:w="709" w:type="dxa"/>
            <w:shd w:val="clear" w:color="auto" w:fill="FFFF99"/>
          </w:tcPr>
          <w:p w14:paraId="2B60A546"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Statut</w:t>
            </w:r>
          </w:p>
        </w:tc>
        <w:tc>
          <w:tcPr>
            <w:tcW w:w="850" w:type="dxa"/>
            <w:shd w:val="clear" w:color="auto" w:fill="FFFF99"/>
          </w:tcPr>
          <w:p w14:paraId="35B12F78"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Format</w:t>
            </w:r>
          </w:p>
        </w:tc>
        <w:tc>
          <w:tcPr>
            <w:tcW w:w="4036" w:type="dxa"/>
            <w:shd w:val="clear" w:color="auto" w:fill="FFFF99"/>
          </w:tcPr>
          <w:p w14:paraId="6976DB8B"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Libellé</w:t>
            </w:r>
          </w:p>
        </w:tc>
        <w:tc>
          <w:tcPr>
            <w:tcW w:w="3827" w:type="dxa"/>
            <w:shd w:val="clear" w:color="auto" w:fill="FFFF99"/>
          </w:tcPr>
          <w:p w14:paraId="0FD1523E" w14:textId="77777777" w:rsidR="00E7460A" w:rsidRPr="00E0713A" w:rsidRDefault="00E7460A" w:rsidP="008A31D8">
            <w:pPr>
              <w:pStyle w:val="En-tte"/>
              <w:rPr>
                <w:rFonts w:cs="Arial"/>
                <w:b/>
                <w:bCs/>
                <w:snapToGrid w:val="0"/>
                <w:color w:val="000000" w:themeColor="text1"/>
              </w:rPr>
            </w:pPr>
            <w:r w:rsidRPr="00E0713A">
              <w:rPr>
                <w:rFonts w:cs="Arial"/>
                <w:b/>
                <w:bCs/>
                <w:snapToGrid w:val="0"/>
                <w:color w:val="000000" w:themeColor="text1"/>
              </w:rPr>
              <w:t>Contenu/Commentaires</w:t>
            </w:r>
          </w:p>
        </w:tc>
      </w:tr>
      <w:tr w:rsidR="00E7460A" w:rsidRPr="00990950" w14:paraId="771D3501" w14:textId="77777777" w:rsidTr="0064009C">
        <w:tc>
          <w:tcPr>
            <w:tcW w:w="921" w:type="dxa"/>
            <w:tcBorders>
              <w:bottom w:val="nil"/>
            </w:tcBorders>
          </w:tcPr>
          <w:p w14:paraId="5B4D9AE4"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C507</w:t>
            </w:r>
          </w:p>
        </w:tc>
        <w:tc>
          <w:tcPr>
            <w:tcW w:w="709" w:type="dxa"/>
            <w:tcBorders>
              <w:bottom w:val="nil"/>
            </w:tcBorders>
          </w:tcPr>
          <w:p w14:paraId="4B3C06DA"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M</w:t>
            </w:r>
          </w:p>
        </w:tc>
        <w:tc>
          <w:tcPr>
            <w:tcW w:w="850" w:type="dxa"/>
            <w:tcBorders>
              <w:bottom w:val="nil"/>
            </w:tcBorders>
          </w:tcPr>
          <w:p w14:paraId="58DFB3DB"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 xml:space="preserve">  </w:t>
            </w:r>
          </w:p>
        </w:tc>
        <w:tc>
          <w:tcPr>
            <w:tcW w:w="4036" w:type="dxa"/>
            <w:tcBorders>
              <w:bottom w:val="nil"/>
            </w:tcBorders>
          </w:tcPr>
          <w:p w14:paraId="1903D086"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Date ou heure ou période</w:t>
            </w:r>
          </w:p>
        </w:tc>
        <w:tc>
          <w:tcPr>
            <w:tcW w:w="3827" w:type="dxa"/>
            <w:tcBorders>
              <w:bottom w:val="nil"/>
            </w:tcBorders>
          </w:tcPr>
          <w:p w14:paraId="426350BD" w14:textId="77777777" w:rsidR="00E7460A" w:rsidRPr="00990950" w:rsidRDefault="00E7460A" w:rsidP="008A31D8">
            <w:pPr>
              <w:pStyle w:val="En-tte"/>
              <w:rPr>
                <w:rFonts w:cs="Arial"/>
                <w:b/>
                <w:snapToGrid w:val="0"/>
                <w:color w:val="000000" w:themeColor="text1"/>
              </w:rPr>
            </w:pPr>
            <w:r w:rsidRPr="00990950">
              <w:rPr>
                <w:rFonts w:cs="Arial"/>
                <w:b/>
                <w:snapToGrid w:val="0"/>
                <w:color w:val="000000" w:themeColor="text1"/>
              </w:rPr>
              <w:t xml:space="preserve"> </w:t>
            </w:r>
          </w:p>
        </w:tc>
      </w:tr>
      <w:tr w:rsidR="00E7460A" w:rsidRPr="00990950" w14:paraId="59E6BC03" w14:textId="77777777" w:rsidTr="0064009C">
        <w:tc>
          <w:tcPr>
            <w:tcW w:w="921" w:type="dxa"/>
            <w:tcBorders>
              <w:top w:val="nil"/>
              <w:bottom w:val="nil"/>
            </w:tcBorders>
          </w:tcPr>
          <w:p w14:paraId="3687591B"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  2005</w:t>
            </w:r>
          </w:p>
        </w:tc>
        <w:tc>
          <w:tcPr>
            <w:tcW w:w="709" w:type="dxa"/>
            <w:tcBorders>
              <w:top w:val="nil"/>
              <w:bottom w:val="nil"/>
            </w:tcBorders>
          </w:tcPr>
          <w:p w14:paraId="01723076"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4B9D591" w14:textId="77777777" w:rsidR="00E7460A" w:rsidRPr="00990950" w:rsidRDefault="00E7460A"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bottom w:val="nil"/>
            </w:tcBorders>
          </w:tcPr>
          <w:p w14:paraId="3842E615"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Qualifiant de la date ou heure ou période</w:t>
            </w:r>
          </w:p>
        </w:tc>
        <w:tc>
          <w:tcPr>
            <w:tcW w:w="3827" w:type="dxa"/>
            <w:tcBorders>
              <w:top w:val="nil"/>
              <w:bottom w:val="nil"/>
            </w:tcBorders>
          </w:tcPr>
          <w:p w14:paraId="798180C4" w14:textId="77777777" w:rsidR="00E7460A" w:rsidRPr="00B01DF1" w:rsidRDefault="00E7460A" w:rsidP="008A31D8">
            <w:pPr>
              <w:pStyle w:val="En-tte"/>
              <w:rPr>
                <w:rFonts w:cs="Arial"/>
                <w:b/>
                <w:bCs/>
                <w:snapToGrid w:val="0"/>
                <w:color w:val="000000" w:themeColor="text1"/>
              </w:rPr>
            </w:pPr>
            <w:r w:rsidRPr="00B01DF1">
              <w:rPr>
                <w:rFonts w:cs="Arial"/>
                <w:b/>
                <w:bCs/>
                <w:snapToGrid w:val="0"/>
                <w:color w:val="000000" w:themeColor="text1"/>
              </w:rPr>
              <w:t>- 15 : date/heure de début de la promotion</w:t>
            </w:r>
          </w:p>
          <w:p w14:paraId="7835CC25" w14:textId="77777777" w:rsidR="00E7460A" w:rsidRPr="00B01DF1" w:rsidRDefault="00E7460A" w:rsidP="008A31D8">
            <w:pPr>
              <w:pStyle w:val="En-tte"/>
              <w:rPr>
                <w:rFonts w:cs="Arial"/>
                <w:b/>
                <w:bCs/>
                <w:snapToGrid w:val="0"/>
                <w:color w:val="000000" w:themeColor="text1"/>
              </w:rPr>
            </w:pPr>
            <w:r w:rsidRPr="00B01DF1">
              <w:rPr>
                <w:rFonts w:cs="Arial"/>
                <w:b/>
                <w:bCs/>
                <w:snapToGrid w:val="0"/>
                <w:color w:val="000000" w:themeColor="text1"/>
              </w:rPr>
              <w:t>- 16 : date/heure de fin de la promotion</w:t>
            </w:r>
          </w:p>
          <w:p w14:paraId="42E5ABD7" w14:textId="77777777" w:rsidR="00E7460A" w:rsidRPr="00B01DF1" w:rsidRDefault="00E7460A" w:rsidP="008A31D8">
            <w:pPr>
              <w:pStyle w:val="En-tte"/>
              <w:rPr>
                <w:rFonts w:cs="Arial"/>
                <w:b/>
                <w:bCs/>
                <w:snapToGrid w:val="0"/>
                <w:color w:val="000000" w:themeColor="text1"/>
              </w:rPr>
            </w:pPr>
          </w:p>
          <w:p w14:paraId="7FFE2F71" w14:textId="77777777" w:rsidR="00E7460A" w:rsidRPr="00B01DF1" w:rsidRDefault="00E7460A" w:rsidP="008A31D8">
            <w:pPr>
              <w:pStyle w:val="En-tte"/>
              <w:rPr>
                <w:rFonts w:cs="Arial"/>
                <w:b/>
                <w:bCs/>
                <w:snapToGrid w:val="0"/>
                <w:color w:val="000000" w:themeColor="text1"/>
              </w:rPr>
            </w:pPr>
            <w:r w:rsidRPr="00B01DF1">
              <w:rPr>
                <w:rFonts w:cs="Arial"/>
                <w:b/>
                <w:bCs/>
                <w:snapToGrid w:val="0"/>
                <w:color w:val="000000" w:themeColor="text1"/>
              </w:rPr>
              <w:t>- 194 : date/heure de début de période</w:t>
            </w:r>
          </w:p>
          <w:p w14:paraId="556F082C" w14:textId="77777777" w:rsidR="00E7460A" w:rsidRPr="00B01DF1" w:rsidRDefault="00E7460A" w:rsidP="008A31D8">
            <w:pPr>
              <w:pStyle w:val="En-tte"/>
              <w:rPr>
                <w:rFonts w:cs="Arial"/>
                <w:b/>
                <w:bCs/>
                <w:snapToGrid w:val="0"/>
                <w:color w:val="000000" w:themeColor="text1"/>
              </w:rPr>
            </w:pPr>
            <w:r w:rsidRPr="00B01DF1">
              <w:rPr>
                <w:rFonts w:cs="Arial"/>
                <w:b/>
                <w:bCs/>
                <w:snapToGrid w:val="0"/>
                <w:color w:val="000000" w:themeColor="text1"/>
              </w:rPr>
              <w:t>- 206 : date heure de fin de période</w:t>
            </w:r>
          </w:p>
          <w:p w14:paraId="1F995F38" w14:textId="77777777" w:rsidR="00E7460A" w:rsidRPr="00CB23CB" w:rsidRDefault="00E7460A" w:rsidP="008A31D8">
            <w:pPr>
              <w:pStyle w:val="En-tte"/>
              <w:rPr>
                <w:rFonts w:cs="Arial"/>
                <w:b/>
                <w:bCs/>
                <w:snapToGrid w:val="0"/>
                <w:color w:val="000000" w:themeColor="text1"/>
                <w:highlight w:val="yellow"/>
              </w:rPr>
            </w:pPr>
          </w:p>
        </w:tc>
      </w:tr>
      <w:tr w:rsidR="00E7460A" w:rsidRPr="00990950" w14:paraId="52C1EB91" w14:textId="77777777" w:rsidTr="0064009C">
        <w:tc>
          <w:tcPr>
            <w:tcW w:w="921" w:type="dxa"/>
            <w:tcBorders>
              <w:top w:val="nil"/>
              <w:bottom w:val="nil"/>
            </w:tcBorders>
          </w:tcPr>
          <w:p w14:paraId="03C7A2AC"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  2380</w:t>
            </w:r>
          </w:p>
        </w:tc>
        <w:tc>
          <w:tcPr>
            <w:tcW w:w="709" w:type="dxa"/>
            <w:tcBorders>
              <w:top w:val="nil"/>
              <w:bottom w:val="nil"/>
            </w:tcBorders>
          </w:tcPr>
          <w:p w14:paraId="1CB86353"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bottom w:val="nil"/>
            </w:tcBorders>
          </w:tcPr>
          <w:p w14:paraId="68C71B86" w14:textId="77777777" w:rsidR="00E7460A" w:rsidRPr="00990950" w:rsidRDefault="00E7460A"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35</w:t>
            </w:r>
          </w:p>
        </w:tc>
        <w:tc>
          <w:tcPr>
            <w:tcW w:w="4036" w:type="dxa"/>
            <w:tcBorders>
              <w:top w:val="nil"/>
              <w:bottom w:val="nil"/>
            </w:tcBorders>
          </w:tcPr>
          <w:p w14:paraId="3977E29C"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3827" w:type="dxa"/>
            <w:tcBorders>
              <w:top w:val="nil"/>
              <w:bottom w:val="nil"/>
            </w:tcBorders>
          </w:tcPr>
          <w:p w14:paraId="473D48F9" w14:textId="77777777" w:rsidR="00E7460A" w:rsidRDefault="00E7460A" w:rsidP="008A31D8">
            <w:pPr>
              <w:pStyle w:val="En-tte"/>
              <w:rPr>
                <w:rFonts w:cs="Arial"/>
                <w:b/>
                <w:bCs/>
                <w:iCs/>
                <w:snapToGrid w:val="0"/>
                <w:color w:val="000000" w:themeColor="text1"/>
              </w:rPr>
            </w:pPr>
            <w:r w:rsidRPr="00990950">
              <w:rPr>
                <w:rFonts w:cs="Arial"/>
                <w:b/>
                <w:bCs/>
                <w:iCs/>
                <w:snapToGrid w:val="0"/>
                <w:color w:val="000000" w:themeColor="text1"/>
              </w:rPr>
              <w:t xml:space="preserve">Date </w:t>
            </w:r>
          </w:p>
          <w:p w14:paraId="15254B2E" w14:textId="77777777" w:rsidR="00E7460A" w:rsidRPr="00990950" w:rsidRDefault="00E7460A" w:rsidP="008A31D8">
            <w:pPr>
              <w:pStyle w:val="En-tte"/>
              <w:rPr>
                <w:rFonts w:cs="Arial"/>
                <w:b/>
                <w:bCs/>
                <w:iCs/>
                <w:snapToGrid w:val="0"/>
                <w:color w:val="000000" w:themeColor="text1"/>
              </w:rPr>
            </w:pPr>
          </w:p>
        </w:tc>
      </w:tr>
      <w:tr w:rsidR="00E7460A" w:rsidRPr="00990950" w14:paraId="10BF01F7" w14:textId="77777777" w:rsidTr="0064009C">
        <w:tc>
          <w:tcPr>
            <w:tcW w:w="921" w:type="dxa"/>
            <w:tcBorders>
              <w:top w:val="nil"/>
            </w:tcBorders>
          </w:tcPr>
          <w:p w14:paraId="7476FAEE"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  2379</w:t>
            </w:r>
          </w:p>
        </w:tc>
        <w:tc>
          <w:tcPr>
            <w:tcW w:w="709" w:type="dxa"/>
            <w:tcBorders>
              <w:top w:val="nil"/>
            </w:tcBorders>
          </w:tcPr>
          <w:p w14:paraId="138573D3"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tcBorders>
          </w:tcPr>
          <w:p w14:paraId="01B926C5" w14:textId="77777777" w:rsidR="00E7460A" w:rsidRPr="00990950" w:rsidRDefault="00E7460A"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036" w:type="dxa"/>
            <w:tcBorders>
              <w:top w:val="nil"/>
            </w:tcBorders>
          </w:tcPr>
          <w:p w14:paraId="37110120"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Qualifiant du format de la date ou heure ou période</w:t>
            </w:r>
          </w:p>
        </w:tc>
        <w:tc>
          <w:tcPr>
            <w:tcW w:w="3827" w:type="dxa"/>
            <w:tcBorders>
              <w:top w:val="nil"/>
            </w:tcBorders>
          </w:tcPr>
          <w:p w14:paraId="2264ECE4"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xml:space="preserve">- 102 : AAAAMMJJ </w:t>
            </w:r>
          </w:p>
          <w:p w14:paraId="14E09D27"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- 804 : Nb de Jours</w:t>
            </w:r>
          </w:p>
          <w:p w14:paraId="07F9AF19" w14:textId="77777777" w:rsidR="00E7460A" w:rsidRPr="00990950" w:rsidRDefault="00E7460A" w:rsidP="008A31D8">
            <w:pPr>
              <w:pStyle w:val="En-tte"/>
              <w:rPr>
                <w:rFonts w:cs="Arial"/>
                <w:b/>
                <w:bCs/>
                <w:snapToGrid w:val="0"/>
                <w:color w:val="000000" w:themeColor="text1"/>
              </w:rPr>
            </w:pPr>
            <w:r w:rsidRPr="00990950">
              <w:rPr>
                <w:rFonts w:cs="Arial"/>
                <w:b/>
                <w:bCs/>
                <w:snapToGrid w:val="0"/>
                <w:color w:val="000000" w:themeColor="text1"/>
              </w:rPr>
              <w:t>- 602 : AAAA</w:t>
            </w:r>
          </w:p>
        </w:tc>
      </w:tr>
    </w:tbl>
    <w:p w14:paraId="0ABB16D5" w14:textId="77777777" w:rsidR="00E7460A" w:rsidRPr="00990950" w:rsidRDefault="00E7460A" w:rsidP="00E7460A">
      <w:pPr>
        <w:pStyle w:val="En-tte"/>
        <w:rPr>
          <w:rFonts w:ascii="Arial" w:hAnsi="Arial" w:cs="Arial"/>
          <w:snapToGrid w:val="0"/>
          <w:color w:val="000000" w:themeColor="text1"/>
        </w:rPr>
      </w:pPr>
    </w:p>
    <w:p w14:paraId="4667A266" w14:textId="77777777" w:rsidR="00E7460A" w:rsidRDefault="00E7460A" w:rsidP="00E7460A">
      <w:pPr>
        <w:pStyle w:val="En-tte"/>
        <w:rPr>
          <w:rFonts w:cs="Arial"/>
          <w:b/>
          <w:bCs/>
          <w:iCs/>
          <w:snapToGrid w:val="0"/>
          <w:color w:val="000000" w:themeColor="text1"/>
          <w:u w:val="single"/>
        </w:rPr>
      </w:pPr>
      <w:r>
        <w:rPr>
          <w:rFonts w:cs="Arial"/>
          <w:b/>
          <w:bCs/>
          <w:iCs/>
          <w:snapToGrid w:val="0"/>
          <w:color w:val="000000" w:themeColor="text1"/>
          <w:u w:val="single"/>
        </w:rPr>
        <w:t xml:space="preserve">Règles de gestion </w:t>
      </w:r>
    </w:p>
    <w:p w14:paraId="10CE05AA" w14:textId="77777777" w:rsidR="00E7460A" w:rsidRDefault="00E7460A" w:rsidP="00E7460A">
      <w:pPr>
        <w:pStyle w:val="En-tte"/>
        <w:rPr>
          <w:rFonts w:cs="Arial"/>
          <w:b/>
          <w:bCs/>
          <w:iCs/>
          <w:snapToGrid w:val="0"/>
          <w:color w:val="000000" w:themeColor="text1"/>
          <w:u w:val="single"/>
        </w:rPr>
      </w:pPr>
    </w:p>
    <w:p w14:paraId="4ABBFFBB" w14:textId="0D9D117C" w:rsidR="00E7460A" w:rsidRDefault="00E7460A" w:rsidP="00351BA2">
      <w:pPr>
        <w:pStyle w:val="En-tte"/>
        <w:numPr>
          <w:ilvl w:val="0"/>
          <w:numId w:val="13"/>
        </w:numPr>
        <w:rPr>
          <w:rFonts w:cs="Arial"/>
          <w:iCs/>
          <w:snapToGrid w:val="0"/>
          <w:color w:val="000000" w:themeColor="text1"/>
        </w:rPr>
      </w:pPr>
      <w:r w:rsidRPr="00724DEC">
        <w:rPr>
          <w:rFonts w:cs="Arial"/>
          <w:iCs/>
          <w:snapToGrid w:val="0"/>
          <w:color w:val="000000" w:themeColor="text1"/>
        </w:rPr>
        <w:t xml:space="preserve">Précision de la période de validité </w:t>
      </w:r>
      <w:r>
        <w:rPr>
          <w:rFonts w:cs="Arial"/>
          <w:iCs/>
          <w:snapToGrid w:val="0"/>
          <w:color w:val="000000" w:themeColor="text1"/>
        </w:rPr>
        <w:t xml:space="preserve">du prix </w:t>
      </w:r>
      <w:r w:rsidRPr="00724DEC">
        <w:rPr>
          <w:rFonts w:cs="Arial"/>
          <w:iCs/>
          <w:snapToGrid w:val="0"/>
          <w:color w:val="000000" w:themeColor="text1"/>
        </w:rPr>
        <w:t>d’un kit :</w:t>
      </w:r>
      <w:r>
        <w:rPr>
          <w:rFonts w:cs="Arial"/>
          <w:iCs/>
          <w:snapToGrid w:val="0"/>
          <w:color w:val="000000" w:themeColor="text1"/>
        </w:rPr>
        <w:t xml:space="preserve"> utilisation des codes 194 (début de période) et 206 (fin de période)</w:t>
      </w:r>
    </w:p>
    <w:p w14:paraId="7B08E019" w14:textId="5393F46D" w:rsidR="00F82847" w:rsidRDefault="00E7460A" w:rsidP="00351BA2">
      <w:pPr>
        <w:pStyle w:val="En-tte"/>
        <w:numPr>
          <w:ilvl w:val="0"/>
          <w:numId w:val="13"/>
        </w:numPr>
        <w:rPr>
          <w:rFonts w:cs="Arial"/>
          <w:iCs/>
          <w:snapToGrid w:val="0"/>
          <w:color w:val="000000" w:themeColor="text1"/>
        </w:rPr>
      </w:pPr>
      <w:r w:rsidRPr="00F44DA9">
        <w:rPr>
          <w:rFonts w:cs="Arial"/>
          <w:iCs/>
          <w:snapToGrid w:val="0"/>
          <w:color w:val="000000" w:themeColor="text1"/>
        </w:rPr>
        <w:t>Précision de la période de promotion : utilisation des codes 15 et 16 pour préciser la date de début et de fin de la promotion</w:t>
      </w:r>
    </w:p>
    <w:p w14:paraId="6E14E604" w14:textId="77777777" w:rsidR="00F82847" w:rsidRDefault="00F82847">
      <w:pPr>
        <w:jc w:val="left"/>
        <w:rPr>
          <w:rFonts w:cs="Arial"/>
          <w:iCs/>
          <w:snapToGrid w:val="0"/>
          <w:color w:val="000000" w:themeColor="text1"/>
        </w:rPr>
      </w:pPr>
      <w:r>
        <w:rPr>
          <w:rFonts w:cs="Arial"/>
          <w:iCs/>
          <w:snapToGrid w:val="0"/>
          <w:color w:val="000000" w:themeColor="text1"/>
        </w:rPr>
        <w:br w:type="page"/>
      </w:r>
    </w:p>
    <w:p w14:paraId="26DBBB3A" w14:textId="4D5BDEBA" w:rsidR="00E9414F" w:rsidRDefault="00E9414F" w:rsidP="00D42385">
      <w:pPr>
        <w:pStyle w:val="Titre5"/>
      </w:pPr>
      <w:r w:rsidRPr="00CD4F29">
        <w:lastRenderedPageBreak/>
        <w:t>GROUPE 1</w:t>
      </w:r>
      <w:r w:rsidR="001A10EF" w:rsidRPr="00CD4F29">
        <w:t>9</w:t>
      </w:r>
      <w:r w:rsidRPr="00CD4F29">
        <w:t xml:space="preserve"> [</w:t>
      </w:r>
      <w:r w:rsidR="001A10EF" w:rsidRPr="00CD4F29">
        <w:t>TAX</w:t>
      </w:r>
      <w:r w:rsidRPr="00CD4F29">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CD4F29" w:rsidRPr="00A733E3" w14:paraId="35A258A6" w14:textId="77777777" w:rsidTr="008A31D8">
        <w:tc>
          <w:tcPr>
            <w:tcW w:w="1488" w:type="dxa"/>
            <w:shd w:val="clear" w:color="auto" w:fill="FABF8F"/>
          </w:tcPr>
          <w:p w14:paraId="3FC03C1F" w14:textId="2F64F78A" w:rsidR="00CD4F29" w:rsidRPr="004771BE" w:rsidRDefault="00CD4F29" w:rsidP="008A31D8">
            <w:pPr>
              <w:pStyle w:val="Sansinterligne"/>
              <w:rPr>
                <w:b/>
              </w:rPr>
            </w:pPr>
            <w:r w:rsidRPr="004771BE">
              <w:rPr>
                <w:b/>
              </w:rPr>
              <w:t xml:space="preserve">GROUPE </w:t>
            </w:r>
            <w:r>
              <w:rPr>
                <w:b/>
              </w:rPr>
              <w:t>19</w:t>
            </w:r>
          </w:p>
        </w:tc>
        <w:tc>
          <w:tcPr>
            <w:tcW w:w="425" w:type="dxa"/>
            <w:shd w:val="clear" w:color="auto" w:fill="FABF8F"/>
          </w:tcPr>
          <w:p w14:paraId="4CCF488E" w14:textId="77777777" w:rsidR="00CD4F29" w:rsidRPr="004771BE" w:rsidRDefault="00CD4F29" w:rsidP="008A31D8">
            <w:pPr>
              <w:pStyle w:val="Sansinterligne"/>
              <w:rPr>
                <w:b/>
                <w:snapToGrid w:val="0"/>
                <w:lang w:val="en-GB"/>
              </w:rPr>
            </w:pPr>
            <w:r>
              <w:rPr>
                <w:b/>
                <w:snapToGrid w:val="0"/>
                <w:lang w:val="en-GB"/>
              </w:rPr>
              <w:t>C</w:t>
            </w:r>
          </w:p>
        </w:tc>
        <w:tc>
          <w:tcPr>
            <w:tcW w:w="992" w:type="dxa"/>
            <w:shd w:val="clear" w:color="auto" w:fill="FABF8F"/>
          </w:tcPr>
          <w:p w14:paraId="471F5184" w14:textId="2BC754B8" w:rsidR="00CD4F29" w:rsidRPr="004771BE" w:rsidRDefault="00CD4F29" w:rsidP="008A31D8">
            <w:pPr>
              <w:pStyle w:val="Sansinterligne"/>
              <w:rPr>
                <w:b/>
                <w:snapToGrid w:val="0"/>
                <w:lang w:val="en-GB"/>
              </w:rPr>
            </w:pPr>
            <w:r>
              <w:rPr>
                <w:b/>
                <w:snapToGrid w:val="0"/>
                <w:lang w:val="en-GB"/>
              </w:rPr>
              <w:t>10</w:t>
            </w:r>
          </w:p>
        </w:tc>
        <w:tc>
          <w:tcPr>
            <w:tcW w:w="7438" w:type="dxa"/>
            <w:shd w:val="clear" w:color="auto" w:fill="FABF8F"/>
          </w:tcPr>
          <w:p w14:paraId="17871E4E" w14:textId="488C6C35" w:rsidR="00CD4F29" w:rsidRPr="00A733E3" w:rsidRDefault="00CD4F29" w:rsidP="008A31D8">
            <w:pPr>
              <w:pStyle w:val="Sansinterligne"/>
              <w:rPr>
                <w:b/>
                <w:snapToGrid w:val="0"/>
              </w:rPr>
            </w:pPr>
            <w:r w:rsidRPr="00A733E3">
              <w:rPr>
                <w:b/>
                <w:snapToGrid w:val="0"/>
              </w:rPr>
              <w:t>[</w:t>
            </w:r>
            <w:r>
              <w:rPr>
                <w:b/>
                <w:snapToGrid w:val="0"/>
              </w:rPr>
              <w:t>TAX</w:t>
            </w:r>
            <w:r w:rsidRPr="00A733E3">
              <w:rPr>
                <w:b/>
                <w:snapToGrid w:val="0"/>
              </w:rPr>
              <w:t>]</w:t>
            </w:r>
          </w:p>
        </w:tc>
      </w:tr>
    </w:tbl>
    <w:p w14:paraId="0216CCEC" w14:textId="61BA0499" w:rsidR="00CD4F29" w:rsidRPr="00CD4F29" w:rsidRDefault="00594DDD" w:rsidP="00D42385">
      <w:pPr>
        <w:pStyle w:val="Titre5"/>
      </w:pPr>
      <w:r>
        <w:t>TAX</w:t>
      </w:r>
    </w:p>
    <w:p w14:paraId="0D1297F3" w14:textId="77777777" w:rsidR="0031616C" w:rsidRPr="00526E57" w:rsidRDefault="0031616C" w:rsidP="0031616C">
      <w:pPr>
        <w:pStyle w:val="Sansinterligne"/>
        <w:rPr>
          <w:rFonts w:asciiTheme="minorHAnsi" w:hAnsiTheme="minorHAnsi"/>
          <w:snapToGrid w:val="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704"/>
        <w:gridCol w:w="359"/>
        <w:gridCol w:w="850"/>
        <w:gridCol w:w="4603"/>
        <w:gridCol w:w="3827"/>
      </w:tblGrid>
      <w:tr w:rsidR="0031616C" w:rsidRPr="00526E57" w14:paraId="5B199A3C" w14:textId="77777777" w:rsidTr="00594DDD">
        <w:tc>
          <w:tcPr>
            <w:tcW w:w="704" w:type="dxa"/>
            <w:shd w:val="clear" w:color="auto" w:fill="C6D9F1"/>
          </w:tcPr>
          <w:p w14:paraId="1D5BF037"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c>
          <w:tcPr>
            <w:tcW w:w="359" w:type="dxa"/>
            <w:shd w:val="clear" w:color="auto" w:fill="C6D9F1"/>
          </w:tcPr>
          <w:p w14:paraId="6B1B2487"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0B5531E0"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4603" w:type="dxa"/>
            <w:shd w:val="clear" w:color="auto" w:fill="C6D9F1"/>
          </w:tcPr>
          <w:p w14:paraId="5E672854"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droit ou la taxe ou la redevance</w:t>
            </w:r>
          </w:p>
        </w:tc>
        <w:tc>
          <w:tcPr>
            <w:tcW w:w="3827" w:type="dxa"/>
            <w:shd w:val="clear" w:color="auto" w:fill="C6D9F1"/>
          </w:tcPr>
          <w:p w14:paraId="36830312" w14:textId="2ACAFF9F"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Pr>
                <w:rFonts w:asciiTheme="minorHAnsi" w:hAnsiTheme="minorHAnsi" w:cs="Arial"/>
                <w:b/>
                <w:snapToGrid w:val="0"/>
                <w:sz w:val="22"/>
              </w:rPr>
              <w:t>19</w:t>
            </w:r>
            <w:r w:rsidRPr="00526E57">
              <w:rPr>
                <w:rFonts w:asciiTheme="minorHAnsi" w:hAnsiTheme="minorHAnsi" w:cs="Arial"/>
                <w:b/>
                <w:snapToGrid w:val="0"/>
                <w:sz w:val="22"/>
              </w:rPr>
              <w:t>]</w:t>
            </w:r>
          </w:p>
        </w:tc>
      </w:tr>
      <w:tr w:rsidR="0031616C" w:rsidRPr="00526E57" w14:paraId="0764FA60" w14:textId="77777777" w:rsidTr="00366978">
        <w:tc>
          <w:tcPr>
            <w:tcW w:w="10343" w:type="dxa"/>
            <w:gridSpan w:val="5"/>
            <w:shd w:val="clear" w:color="auto" w:fill="C6D9F1"/>
          </w:tcPr>
          <w:p w14:paraId="003EE1B1"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informations se rapportant au droit, taxe ou redevance.</w:t>
            </w:r>
          </w:p>
        </w:tc>
      </w:tr>
    </w:tbl>
    <w:p w14:paraId="47E5FBC2" w14:textId="77777777" w:rsidR="0031616C" w:rsidRPr="00526E57" w:rsidRDefault="0031616C" w:rsidP="0031616C">
      <w:pPr>
        <w:pStyle w:val="Sansinterligne"/>
        <w:rPr>
          <w:rFonts w:asciiTheme="minorHAnsi" w:hAnsiTheme="minorHAnsi"/>
          <w:snapToGrid w:val="0"/>
          <w:sz w:val="1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752"/>
        <w:gridCol w:w="3827"/>
      </w:tblGrid>
      <w:tr w:rsidR="0031616C" w:rsidRPr="00526E57" w14:paraId="73F955F2" w14:textId="77777777" w:rsidTr="00594DDD">
        <w:tc>
          <w:tcPr>
            <w:tcW w:w="921" w:type="dxa"/>
            <w:shd w:val="clear" w:color="auto" w:fill="FFFF99"/>
          </w:tcPr>
          <w:p w14:paraId="5CF8233F" w14:textId="77777777" w:rsidR="0031616C" w:rsidRPr="00526E57" w:rsidRDefault="0031616C" w:rsidP="008A31D8">
            <w:pPr>
              <w:widowControl w:val="0"/>
              <w:jc w:val="center"/>
              <w:rPr>
                <w:b/>
                <w:snapToGrid w:val="0"/>
              </w:rPr>
            </w:pPr>
            <w:r w:rsidRPr="00526E57">
              <w:rPr>
                <w:b/>
                <w:snapToGrid w:val="0"/>
              </w:rPr>
              <w:t>Donnée</w:t>
            </w:r>
          </w:p>
        </w:tc>
        <w:tc>
          <w:tcPr>
            <w:tcW w:w="850" w:type="dxa"/>
            <w:shd w:val="clear" w:color="auto" w:fill="FFFF99"/>
          </w:tcPr>
          <w:p w14:paraId="366D1A61" w14:textId="77777777" w:rsidR="0031616C" w:rsidRPr="00526E57" w:rsidRDefault="0031616C" w:rsidP="008A31D8">
            <w:pPr>
              <w:widowControl w:val="0"/>
              <w:jc w:val="center"/>
              <w:rPr>
                <w:b/>
                <w:snapToGrid w:val="0"/>
              </w:rPr>
            </w:pPr>
            <w:r w:rsidRPr="00526E57">
              <w:rPr>
                <w:b/>
                <w:snapToGrid w:val="0"/>
              </w:rPr>
              <w:t>Statut</w:t>
            </w:r>
          </w:p>
        </w:tc>
        <w:tc>
          <w:tcPr>
            <w:tcW w:w="993" w:type="dxa"/>
            <w:shd w:val="clear" w:color="auto" w:fill="FFFF99"/>
          </w:tcPr>
          <w:p w14:paraId="1299C3B2" w14:textId="77777777" w:rsidR="0031616C" w:rsidRPr="00526E57" w:rsidRDefault="0031616C" w:rsidP="008A31D8">
            <w:pPr>
              <w:widowControl w:val="0"/>
              <w:jc w:val="center"/>
              <w:rPr>
                <w:b/>
                <w:snapToGrid w:val="0"/>
              </w:rPr>
            </w:pPr>
            <w:r w:rsidRPr="00526E57">
              <w:rPr>
                <w:b/>
                <w:snapToGrid w:val="0"/>
              </w:rPr>
              <w:t>Format</w:t>
            </w:r>
          </w:p>
        </w:tc>
        <w:tc>
          <w:tcPr>
            <w:tcW w:w="3752" w:type="dxa"/>
            <w:shd w:val="clear" w:color="auto" w:fill="FFFF99"/>
          </w:tcPr>
          <w:p w14:paraId="2FF54FF1" w14:textId="77777777" w:rsidR="0031616C" w:rsidRPr="00526E57" w:rsidRDefault="0031616C" w:rsidP="008A31D8">
            <w:pPr>
              <w:widowControl w:val="0"/>
              <w:jc w:val="center"/>
              <w:rPr>
                <w:b/>
                <w:snapToGrid w:val="0"/>
              </w:rPr>
            </w:pPr>
            <w:r w:rsidRPr="00526E57">
              <w:rPr>
                <w:b/>
                <w:snapToGrid w:val="0"/>
              </w:rPr>
              <w:t>Libellé</w:t>
            </w:r>
          </w:p>
        </w:tc>
        <w:tc>
          <w:tcPr>
            <w:tcW w:w="3827" w:type="dxa"/>
            <w:shd w:val="clear" w:color="auto" w:fill="FFFF99"/>
          </w:tcPr>
          <w:p w14:paraId="7108A6F1" w14:textId="77777777" w:rsidR="0031616C" w:rsidRPr="00526E57" w:rsidRDefault="0031616C" w:rsidP="008A31D8">
            <w:pPr>
              <w:widowControl w:val="0"/>
              <w:jc w:val="center"/>
              <w:rPr>
                <w:b/>
                <w:snapToGrid w:val="0"/>
              </w:rPr>
            </w:pPr>
            <w:r w:rsidRPr="00526E57">
              <w:rPr>
                <w:b/>
                <w:snapToGrid w:val="0"/>
              </w:rPr>
              <w:t>Contenu/Commentaires</w:t>
            </w:r>
          </w:p>
        </w:tc>
      </w:tr>
      <w:tr w:rsidR="0031616C" w:rsidRPr="00526E57" w14:paraId="0C0AC885" w14:textId="77777777" w:rsidTr="00594DDD">
        <w:tc>
          <w:tcPr>
            <w:tcW w:w="921" w:type="dxa"/>
          </w:tcPr>
          <w:p w14:paraId="3F63226B"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5283</w:t>
            </w:r>
          </w:p>
        </w:tc>
        <w:tc>
          <w:tcPr>
            <w:tcW w:w="850" w:type="dxa"/>
          </w:tcPr>
          <w:p w14:paraId="592C464D"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1291D33D" w14:textId="77777777" w:rsidR="0031616C" w:rsidRPr="00526E57" w:rsidRDefault="0031616C"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752" w:type="dxa"/>
          </w:tcPr>
          <w:p w14:paraId="7F6187C6"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fonction du droit ou taxe ou redevance</w:t>
            </w:r>
          </w:p>
        </w:tc>
        <w:tc>
          <w:tcPr>
            <w:tcW w:w="3827" w:type="dxa"/>
          </w:tcPr>
          <w:p w14:paraId="5BA2B51C" w14:textId="77777777" w:rsidR="0031616C" w:rsidRPr="00526E57" w:rsidRDefault="0031616C" w:rsidP="008A31D8">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gramStart"/>
            <w:r w:rsidRPr="00526E57">
              <w:rPr>
                <w:rFonts w:asciiTheme="minorHAnsi" w:hAnsiTheme="minorHAnsi" w:cs="Arial"/>
                <w:b/>
                <w:snapToGrid w:val="0"/>
                <w:sz w:val="22"/>
                <w:lang w:val="en-GB"/>
              </w:rPr>
              <w:t>7 :</w:t>
            </w:r>
            <w:proofErr w:type="gramEnd"/>
            <w:r w:rsidRPr="00526E57">
              <w:rPr>
                <w:rFonts w:asciiTheme="minorHAnsi" w:hAnsiTheme="minorHAnsi" w:cs="Arial"/>
                <w:b/>
                <w:snapToGrid w:val="0"/>
                <w:sz w:val="22"/>
                <w:lang w:val="en-GB"/>
              </w:rPr>
              <w:t xml:space="preserve"> </w:t>
            </w:r>
            <w:proofErr w:type="spellStart"/>
            <w:r w:rsidRPr="00526E57">
              <w:rPr>
                <w:rFonts w:asciiTheme="minorHAnsi" w:hAnsiTheme="minorHAnsi" w:cs="Arial"/>
                <w:b/>
                <w:snapToGrid w:val="0"/>
                <w:sz w:val="22"/>
                <w:lang w:val="en-GB"/>
              </w:rPr>
              <w:t>Taxe</w:t>
            </w:r>
            <w:proofErr w:type="spellEnd"/>
            <w:r w:rsidRPr="00526E57">
              <w:rPr>
                <w:rFonts w:asciiTheme="minorHAnsi" w:hAnsiTheme="minorHAnsi" w:cs="Arial"/>
                <w:b/>
                <w:snapToGrid w:val="0"/>
                <w:sz w:val="22"/>
                <w:lang w:val="en-GB"/>
              </w:rPr>
              <w:t xml:space="preserve"> </w:t>
            </w:r>
          </w:p>
        </w:tc>
      </w:tr>
      <w:tr w:rsidR="0031616C" w:rsidRPr="00526E57" w14:paraId="2D257446" w14:textId="77777777" w:rsidTr="00594DDD">
        <w:tc>
          <w:tcPr>
            <w:tcW w:w="921" w:type="dxa"/>
            <w:tcBorders>
              <w:bottom w:val="nil"/>
            </w:tcBorders>
          </w:tcPr>
          <w:p w14:paraId="14BB4586" w14:textId="77777777" w:rsidR="0031616C" w:rsidRPr="00526E57" w:rsidRDefault="0031616C" w:rsidP="008A31D8">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C241</w:t>
            </w:r>
          </w:p>
        </w:tc>
        <w:tc>
          <w:tcPr>
            <w:tcW w:w="850" w:type="dxa"/>
            <w:tcBorders>
              <w:bottom w:val="nil"/>
            </w:tcBorders>
          </w:tcPr>
          <w:p w14:paraId="6F66E9C9" w14:textId="77777777" w:rsidR="0031616C" w:rsidRPr="00526E57" w:rsidRDefault="0031616C" w:rsidP="008A31D8">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w:t>
            </w:r>
          </w:p>
        </w:tc>
        <w:tc>
          <w:tcPr>
            <w:tcW w:w="993" w:type="dxa"/>
            <w:tcBorders>
              <w:bottom w:val="nil"/>
            </w:tcBorders>
          </w:tcPr>
          <w:p w14:paraId="5A23C87E" w14:textId="77777777" w:rsidR="0031616C" w:rsidRPr="00526E57" w:rsidRDefault="0031616C" w:rsidP="008A31D8">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 xml:space="preserve">  </w:t>
            </w:r>
          </w:p>
        </w:tc>
        <w:tc>
          <w:tcPr>
            <w:tcW w:w="3752" w:type="dxa"/>
            <w:tcBorders>
              <w:bottom w:val="nil"/>
            </w:tcBorders>
          </w:tcPr>
          <w:p w14:paraId="29CF6902"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w:t>
            </w:r>
          </w:p>
        </w:tc>
        <w:tc>
          <w:tcPr>
            <w:tcW w:w="3827" w:type="dxa"/>
            <w:tcBorders>
              <w:bottom w:val="nil"/>
            </w:tcBorders>
          </w:tcPr>
          <w:p w14:paraId="14FC4666"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31616C" w:rsidRPr="00526E57" w14:paraId="343A839B" w14:textId="77777777" w:rsidTr="00594DDD">
        <w:tc>
          <w:tcPr>
            <w:tcW w:w="921" w:type="dxa"/>
            <w:tcBorders>
              <w:top w:val="nil"/>
              <w:bottom w:val="nil"/>
            </w:tcBorders>
          </w:tcPr>
          <w:p w14:paraId="10EA6445"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5153</w:t>
            </w:r>
          </w:p>
        </w:tc>
        <w:tc>
          <w:tcPr>
            <w:tcW w:w="850" w:type="dxa"/>
            <w:tcBorders>
              <w:top w:val="nil"/>
              <w:bottom w:val="nil"/>
            </w:tcBorders>
          </w:tcPr>
          <w:p w14:paraId="0B155F72"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4DFB4A9E" w14:textId="77777777" w:rsidR="0031616C" w:rsidRPr="00526E57" w:rsidRDefault="0031616C"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752" w:type="dxa"/>
            <w:tcBorders>
              <w:top w:val="nil"/>
              <w:bottom w:val="nil"/>
            </w:tcBorders>
          </w:tcPr>
          <w:p w14:paraId="3C6A5DB3"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 (en code)</w:t>
            </w:r>
          </w:p>
        </w:tc>
        <w:tc>
          <w:tcPr>
            <w:tcW w:w="3827" w:type="dxa"/>
            <w:tcBorders>
              <w:top w:val="nil"/>
              <w:bottom w:val="nil"/>
            </w:tcBorders>
          </w:tcPr>
          <w:p w14:paraId="57996EBF"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–VAT : TVA </w:t>
            </w:r>
          </w:p>
        </w:tc>
      </w:tr>
      <w:tr w:rsidR="0031616C" w:rsidRPr="00650C41" w14:paraId="07152EED" w14:textId="77777777" w:rsidTr="00594DDD">
        <w:tc>
          <w:tcPr>
            <w:tcW w:w="921" w:type="dxa"/>
            <w:tcBorders>
              <w:top w:val="nil"/>
              <w:bottom w:val="nil"/>
            </w:tcBorders>
          </w:tcPr>
          <w:p w14:paraId="43D7B291"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4EA35AC"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819EEE2"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45EE476B"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61369C40"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62C33440" w14:textId="77777777" w:rsidTr="00594DDD">
        <w:tc>
          <w:tcPr>
            <w:tcW w:w="921" w:type="dxa"/>
            <w:tcBorders>
              <w:top w:val="nil"/>
              <w:bottom w:val="nil"/>
            </w:tcBorders>
          </w:tcPr>
          <w:p w14:paraId="52B5EE3F"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881D0E9"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7385550"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672D894B"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58F8FB08"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1EDB4EBB" w14:textId="77777777" w:rsidTr="00594DDD">
        <w:tc>
          <w:tcPr>
            <w:tcW w:w="921" w:type="dxa"/>
            <w:tcBorders>
              <w:top w:val="nil"/>
              <w:bottom w:val="nil"/>
            </w:tcBorders>
          </w:tcPr>
          <w:p w14:paraId="75B86CFD"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5152</w:t>
            </w:r>
          </w:p>
        </w:tc>
        <w:tc>
          <w:tcPr>
            <w:tcW w:w="850" w:type="dxa"/>
            <w:tcBorders>
              <w:top w:val="nil"/>
              <w:bottom w:val="nil"/>
            </w:tcBorders>
          </w:tcPr>
          <w:p w14:paraId="3F3A1BC6"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3484A21"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752" w:type="dxa"/>
            <w:tcBorders>
              <w:top w:val="nil"/>
              <w:bottom w:val="nil"/>
            </w:tcBorders>
          </w:tcPr>
          <w:p w14:paraId="7750AD99"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droit ou taxes ou redevances</w:t>
            </w:r>
          </w:p>
        </w:tc>
        <w:tc>
          <w:tcPr>
            <w:tcW w:w="3827" w:type="dxa"/>
            <w:tcBorders>
              <w:top w:val="nil"/>
              <w:bottom w:val="nil"/>
            </w:tcBorders>
          </w:tcPr>
          <w:p w14:paraId="6D20D013"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1F8B486C" w14:textId="77777777" w:rsidTr="00594DDD">
        <w:tc>
          <w:tcPr>
            <w:tcW w:w="921" w:type="dxa"/>
            <w:tcBorders>
              <w:bottom w:val="nil"/>
            </w:tcBorders>
          </w:tcPr>
          <w:p w14:paraId="5E683014"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C533</w:t>
            </w:r>
          </w:p>
        </w:tc>
        <w:tc>
          <w:tcPr>
            <w:tcW w:w="850" w:type="dxa"/>
            <w:tcBorders>
              <w:bottom w:val="nil"/>
            </w:tcBorders>
          </w:tcPr>
          <w:p w14:paraId="5E09486E"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252C83A5"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752" w:type="dxa"/>
            <w:tcBorders>
              <w:bottom w:val="nil"/>
            </w:tcBorders>
          </w:tcPr>
          <w:p w14:paraId="37C3290F"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Précision sur le compte des droits ou taxes ou redevances</w:t>
            </w:r>
          </w:p>
        </w:tc>
        <w:tc>
          <w:tcPr>
            <w:tcW w:w="3827" w:type="dxa"/>
            <w:tcBorders>
              <w:bottom w:val="nil"/>
            </w:tcBorders>
          </w:tcPr>
          <w:p w14:paraId="550AEF4D"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1310C6DC" w14:textId="77777777" w:rsidTr="00594DDD">
        <w:tc>
          <w:tcPr>
            <w:tcW w:w="921" w:type="dxa"/>
            <w:tcBorders>
              <w:top w:val="nil"/>
              <w:bottom w:val="nil"/>
            </w:tcBorders>
          </w:tcPr>
          <w:p w14:paraId="3D661CD8"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5289</w:t>
            </w:r>
          </w:p>
        </w:tc>
        <w:tc>
          <w:tcPr>
            <w:tcW w:w="850" w:type="dxa"/>
            <w:tcBorders>
              <w:top w:val="nil"/>
              <w:bottom w:val="nil"/>
            </w:tcBorders>
          </w:tcPr>
          <w:p w14:paraId="116D5A7F"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B356D50"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752" w:type="dxa"/>
            <w:tcBorders>
              <w:top w:val="nil"/>
              <w:bottom w:val="nil"/>
            </w:tcBorders>
          </w:tcPr>
          <w:p w14:paraId="3BAF723A"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compte du droit ou taxe ou redevance</w:t>
            </w:r>
          </w:p>
        </w:tc>
        <w:tc>
          <w:tcPr>
            <w:tcW w:w="3827" w:type="dxa"/>
            <w:tcBorders>
              <w:top w:val="nil"/>
              <w:bottom w:val="nil"/>
            </w:tcBorders>
          </w:tcPr>
          <w:p w14:paraId="54BDDE94"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5159E06F" w14:textId="77777777" w:rsidTr="00594DDD">
        <w:tc>
          <w:tcPr>
            <w:tcW w:w="921" w:type="dxa"/>
            <w:tcBorders>
              <w:top w:val="nil"/>
              <w:bottom w:val="nil"/>
            </w:tcBorders>
          </w:tcPr>
          <w:p w14:paraId="05A99967"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66EAFBA"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F584BF5"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2966EA98"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6C4294F8"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254207BC" w14:textId="77777777" w:rsidTr="00594DDD">
        <w:tc>
          <w:tcPr>
            <w:tcW w:w="921" w:type="dxa"/>
            <w:tcBorders>
              <w:top w:val="nil"/>
              <w:bottom w:val="nil"/>
            </w:tcBorders>
          </w:tcPr>
          <w:p w14:paraId="0003E35C"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3035FC84"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225215C"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057D79B7"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39B30E8D"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650C41" w14:paraId="665BB13B" w14:textId="77777777" w:rsidTr="00594DDD">
        <w:tc>
          <w:tcPr>
            <w:tcW w:w="921" w:type="dxa"/>
          </w:tcPr>
          <w:p w14:paraId="712F849F"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5286</w:t>
            </w:r>
          </w:p>
        </w:tc>
        <w:tc>
          <w:tcPr>
            <w:tcW w:w="850" w:type="dxa"/>
          </w:tcPr>
          <w:p w14:paraId="46FFB2FC"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A8244B0"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15</w:t>
            </w:r>
          </w:p>
        </w:tc>
        <w:tc>
          <w:tcPr>
            <w:tcW w:w="3752" w:type="dxa"/>
          </w:tcPr>
          <w:p w14:paraId="5291F74B"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Assiette du droit ou taxe ou redevance</w:t>
            </w:r>
          </w:p>
        </w:tc>
        <w:tc>
          <w:tcPr>
            <w:tcW w:w="3827" w:type="dxa"/>
          </w:tcPr>
          <w:p w14:paraId="44C8CC8A"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31616C" w:rsidRPr="00526E57" w14:paraId="55B636FA" w14:textId="77777777" w:rsidTr="00594DDD">
        <w:tc>
          <w:tcPr>
            <w:tcW w:w="921" w:type="dxa"/>
            <w:tcBorders>
              <w:bottom w:val="nil"/>
            </w:tcBorders>
          </w:tcPr>
          <w:p w14:paraId="66AB223C"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C243</w:t>
            </w:r>
          </w:p>
        </w:tc>
        <w:tc>
          <w:tcPr>
            <w:tcW w:w="850" w:type="dxa"/>
            <w:tcBorders>
              <w:bottom w:val="nil"/>
            </w:tcBorders>
          </w:tcPr>
          <w:p w14:paraId="4E4D5706"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08106B5B"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752" w:type="dxa"/>
            <w:tcBorders>
              <w:bottom w:val="nil"/>
            </w:tcBorders>
          </w:tcPr>
          <w:p w14:paraId="78F3444B"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Précision sur le droit ou taxe ou redevance</w:t>
            </w:r>
          </w:p>
        </w:tc>
        <w:tc>
          <w:tcPr>
            <w:tcW w:w="3827" w:type="dxa"/>
            <w:tcBorders>
              <w:bottom w:val="nil"/>
            </w:tcBorders>
          </w:tcPr>
          <w:p w14:paraId="278FE0F7"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31616C" w:rsidRPr="00526E57" w14:paraId="4F6DAF09" w14:textId="77777777" w:rsidTr="00594DDD">
        <w:tc>
          <w:tcPr>
            <w:tcW w:w="921" w:type="dxa"/>
            <w:tcBorders>
              <w:top w:val="nil"/>
              <w:bottom w:val="nil"/>
            </w:tcBorders>
          </w:tcPr>
          <w:p w14:paraId="4A67E717"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5279</w:t>
            </w:r>
          </w:p>
        </w:tc>
        <w:tc>
          <w:tcPr>
            <w:tcW w:w="850" w:type="dxa"/>
            <w:tcBorders>
              <w:top w:val="nil"/>
              <w:bottom w:val="nil"/>
            </w:tcBorders>
          </w:tcPr>
          <w:p w14:paraId="0F194822"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57F0ED9B" w14:textId="77777777" w:rsidR="0031616C" w:rsidRPr="00526E57" w:rsidRDefault="0031616C"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7</w:t>
            </w:r>
          </w:p>
        </w:tc>
        <w:tc>
          <w:tcPr>
            <w:tcW w:w="3752" w:type="dxa"/>
            <w:tcBorders>
              <w:top w:val="nil"/>
              <w:bottom w:val="nil"/>
            </w:tcBorders>
          </w:tcPr>
          <w:p w14:paraId="50D8486C" w14:textId="77777777" w:rsidR="0031616C" w:rsidRPr="00526E57" w:rsidRDefault="0031616C"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droit ou taxe ou redevance</w:t>
            </w:r>
          </w:p>
        </w:tc>
        <w:tc>
          <w:tcPr>
            <w:tcW w:w="3827" w:type="dxa"/>
            <w:tcBorders>
              <w:top w:val="nil"/>
              <w:bottom w:val="nil"/>
            </w:tcBorders>
          </w:tcPr>
          <w:p w14:paraId="2CD8E784"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A : Super réduit 2,1%</w:t>
            </w:r>
          </w:p>
          <w:p w14:paraId="18366C93"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E : Exonéré</w:t>
            </w:r>
          </w:p>
          <w:p w14:paraId="7AF01106"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G : Export</w:t>
            </w:r>
          </w:p>
          <w:p w14:paraId="66CA1A46"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N : Suspension TVA intracommunautaire</w:t>
            </w:r>
          </w:p>
          <w:p w14:paraId="725EDC73"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 : Réduit 5,5%</w:t>
            </w:r>
          </w:p>
          <w:p w14:paraId="3C3C0CA2"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RC : Réduit Corse 2,1 %</w:t>
            </w:r>
          </w:p>
          <w:p w14:paraId="66BD6935"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RC2 : Réduit Corse 8%</w:t>
            </w:r>
          </w:p>
          <w:p w14:paraId="0B7A059A"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RC3 Réduit Corse 10%</w:t>
            </w:r>
          </w:p>
          <w:p w14:paraId="63359546"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RC4 : Réduit Corse 13%</w:t>
            </w:r>
          </w:p>
          <w:p w14:paraId="19AC7E57"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S : Standard 19,6%</w:t>
            </w:r>
          </w:p>
          <w:p w14:paraId="09779644"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T : Taux intermédiaire 7%</w:t>
            </w:r>
          </w:p>
          <w:p w14:paraId="4BCC6D31"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T1 : Taux intermédiaire 10%</w:t>
            </w:r>
          </w:p>
          <w:p w14:paraId="7C85DD5E" w14:textId="77777777" w:rsidR="00D209C6" w:rsidRPr="00594DDD" w:rsidRDefault="00D209C6" w:rsidP="00D209C6">
            <w:pPr>
              <w:pStyle w:val="Sansinterligne"/>
              <w:jc w:val="left"/>
              <w:rPr>
                <w:b/>
                <w:bCs/>
                <w:snapToGrid w:val="0"/>
                <w:sz w:val="22"/>
                <w:szCs w:val="22"/>
              </w:rPr>
            </w:pPr>
            <w:r w:rsidRPr="00594DDD">
              <w:rPr>
                <w:b/>
                <w:bCs/>
                <w:snapToGrid w:val="0"/>
                <w:sz w:val="22"/>
                <w:szCs w:val="22"/>
              </w:rPr>
              <w:t>X : Net de taxes</w:t>
            </w:r>
          </w:p>
          <w:p w14:paraId="7C7FD725" w14:textId="368A66EB" w:rsidR="0031616C" w:rsidRPr="00526E57" w:rsidRDefault="00D209C6" w:rsidP="00D209C6">
            <w:pPr>
              <w:pStyle w:val="Sansinterligne"/>
              <w:rPr>
                <w:rFonts w:asciiTheme="minorHAnsi" w:hAnsiTheme="minorHAnsi" w:cs="Arial"/>
                <w:b/>
                <w:snapToGrid w:val="0"/>
                <w:sz w:val="22"/>
              </w:rPr>
            </w:pPr>
            <w:r w:rsidRPr="00594DDD">
              <w:rPr>
                <w:b/>
                <w:bCs/>
                <w:snapToGrid w:val="0"/>
                <w:sz w:val="22"/>
                <w:szCs w:val="22"/>
              </w:rPr>
              <w:t>B : Standard majoré 20%</w:t>
            </w:r>
            <w:r w:rsidR="0031616C" w:rsidRPr="00594DDD">
              <w:rPr>
                <w:rFonts w:asciiTheme="minorHAnsi" w:hAnsiTheme="minorHAnsi" w:cs="Arial"/>
                <w:b/>
                <w:snapToGrid w:val="0"/>
                <w:sz w:val="24"/>
                <w:szCs w:val="22"/>
              </w:rPr>
              <w:t xml:space="preserve"> </w:t>
            </w:r>
          </w:p>
        </w:tc>
      </w:tr>
      <w:tr w:rsidR="0031616C" w:rsidRPr="00650C41" w14:paraId="24683376" w14:textId="77777777" w:rsidTr="00594DDD">
        <w:tc>
          <w:tcPr>
            <w:tcW w:w="921" w:type="dxa"/>
            <w:tcBorders>
              <w:top w:val="nil"/>
              <w:bottom w:val="nil"/>
            </w:tcBorders>
          </w:tcPr>
          <w:p w14:paraId="3DE0CB34"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3E0690C"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32AE56D" w14:textId="77777777" w:rsidR="0031616C" w:rsidRPr="00650C41" w:rsidRDefault="0031616C"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1FB04803"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48C76486" w14:textId="77777777" w:rsidR="0031616C" w:rsidRPr="00650C41" w:rsidRDefault="0031616C"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57E177EE" w14:textId="77777777" w:rsidTr="00594DDD">
        <w:tc>
          <w:tcPr>
            <w:tcW w:w="921" w:type="dxa"/>
            <w:tcBorders>
              <w:top w:val="nil"/>
              <w:bottom w:val="nil"/>
            </w:tcBorders>
          </w:tcPr>
          <w:p w14:paraId="4C8AF3FB"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09BED448"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8E27770"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230D071D" w14:textId="77777777" w:rsidR="00F82847" w:rsidRPr="00F82847" w:rsidRDefault="00F82847" w:rsidP="00F82847">
            <w:pPr>
              <w:pStyle w:val="Sansinterligne"/>
              <w:rPr>
                <w:rFonts w:asciiTheme="minorHAnsi" w:hAnsiTheme="minorHAnsi" w:cs="Arial"/>
                <w:b/>
                <w:bCs/>
                <w:iCs/>
                <w:snapToGrid w:val="0"/>
                <w:sz w:val="18"/>
                <w:szCs w:val="18"/>
              </w:rPr>
            </w:pPr>
            <w:r w:rsidRPr="00F82847">
              <w:rPr>
                <w:rFonts w:asciiTheme="minorHAnsi" w:hAnsiTheme="minorHAnsi" w:cs="Arial"/>
                <w:b/>
                <w:bCs/>
                <w:iCs/>
                <w:snapToGrid w:val="0"/>
                <w:sz w:val="18"/>
                <w:szCs w:val="18"/>
              </w:rPr>
              <w:t>Organisme responsable de la liste de codes (en code)</w:t>
            </w:r>
          </w:p>
        </w:tc>
        <w:tc>
          <w:tcPr>
            <w:tcW w:w="3827" w:type="dxa"/>
            <w:tcBorders>
              <w:top w:val="nil"/>
              <w:bottom w:val="nil"/>
            </w:tcBorders>
          </w:tcPr>
          <w:p w14:paraId="45D6AE17" w14:textId="3D461B53" w:rsidR="00F82847" w:rsidRPr="00594DDD" w:rsidRDefault="00F82847" w:rsidP="00F82847">
            <w:pPr>
              <w:pStyle w:val="Sansinterligne"/>
              <w:rPr>
                <w:rFonts w:asciiTheme="minorHAnsi" w:hAnsiTheme="minorHAnsi" w:cs="Arial"/>
                <w:b/>
                <w:bCs/>
                <w:iCs/>
                <w:snapToGrid w:val="0"/>
                <w:sz w:val="22"/>
                <w:szCs w:val="22"/>
              </w:rPr>
            </w:pPr>
            <w:proofErr w:type="gramStart"/>
            <w:r w:rsidRPr="00594DDD">
              <w:rPr>
                <w:b/>
                <w:bCs/>
                <w:iCs/>
                <w:snapToGrid w:val="0"/>
                <w:sz w:val="22"/>
                <w:szCs w:val="22"/>
                <w:lang w:val="en-GB"/>
              </w:rPr>
              <w:t>AEE :</w:t>
            </w:r>
            <w:proofErr w:type="gramEnd"/>
            <w:r w:rsidRPr="00594DDD">
              <w:rPr>
                <w:b/>
                <w:bCs/>
                <w:iCs/>
                <w:snapToGrid w:val="0"/>
                <w:sz w:val="22"/>
                <w:szCs w:val="22"/>
                <w:lang w:val="en-GB"/>
              </w:rPr>
              <w:t xml:space="preserve"> </w:t>
            </w:r>
            <w:proofErr w:type="spellStart"/>
            <w:r w:rsidRPr="00594DDD">
              <w:rPr>
                <w:b/>
                <w:bCs/>
                <w:iCs/>
                <w:snapToGrid w:val="0"/>
                <w:sz w:val="22"/>
                <w:szCs w:val="22"/>
                <w:lang w:val="en-GB"/>
              </w:rPr>
              <w:t>Agro</w:t>
            </w:r>
            <w:proofErr w:type="spellEnd"/>
            <w:r w:rsidRPr="00594DDD">
              <w:rPr>
                <w:b/>
                <w:bCs/>
                <w:iCs/>
                <w:snapToGrid w:val="0"/>
                <w:sz w:val="22"/>
                <w:szCs w:val="22"/>
                <w:lang w:val="en-GB"/>
              </w:rPr>
              <w:t xml:space="preserve"> EDI Europe </w:t>
            </w:r>
          </w:p>
        </w:tc>
      </w:tr>
      <w:tr w:rsidR="00F82847" w:rsidRPr="00526E57" w14:paraId="06C6F3DD" w14:textId="77777777" w:rsidTr="00594DDD">
        <w:tc>
          <w:tcPr>
            <w:tcW w:w="921" w:type="dxa"/>
            <w:tcBorders>
              <w:top w:val="nil"/>
              <w:bottom w:val="nil"/>
            </w:tcBorders>
          </w:tcPr>
          <w:p w14:paraId="7FC2BB8D" w14:textId="77777777" w:rsidR="00F82847" w:rsidRPr="00526E57" w:rsidRDefault="00F82847" w:rsidP="00F82847">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5278</w:t>
            </w:r>
          </w:p>
        </w:tc>
        <w:tc>
          <w:tcPr>
            <w:tcW w:w="850" w:type="dxa"/>
            <w:tcBorders>
              <w:top w:val="nil"/>
              <w:bottom w:val="nil"/>
            </w:tcBorders>
          </w:tcPr>
          <w:p w14:paraId="6CA2051C" w14:textId="77777777" w:rsidR="00F82847" w:rsidRPr="00526E57" w:rsidRDefault="00F82847" w:rsidP="00F82847">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1EAAEACD" w14:textId="77777777" w:rsidR="00F82847" w:rsidRPr="00526E57" w:rsidRDefault="00F82847" w:rsidP="00F82847">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17</w:t>
            </w:r>
          </w:p>
        </w:tc>
        <w:tc>
          <w:tcPr>
            <w:tcW w:w="3752" w:type="dxa"/>
            <w:tcBorders>
              <w:top w:val="nil"/>
              <w:bottom w:val="nil"/>
            </w:tcBorders>
          </w:tcPr>
          <w:p w14:paraId="1DFE760B" w14:textId="77777777" w:rsidR="00F82847" w:rsidRPr="00526E57" w:rsidRDefault="00F82847" w:rsidP="00F82847">
            <w:pPr>
              <w:pStyle w:val="Sansinterligne"/>
              <w:rPr>
                <w:rFonts w:asciiTheme="minorHAnsi" w:hAnsiTheme="minorHAnsi" w:cs="Arial"/>
                <w:b/>
                <w:snapToGrid w:val="0"/>
                <w:sz w:val="22"/>
              </w:rPr>
            </w:pPr>
            <w:r w:rsidRPr="00526E57">
              <w:rPr>
                <w:rFonts w:asciiTheme="minorHAnsi" w:hAnsiTheme="minorHAnsi" w:cs="Arial"/>
                <w:b/>
                <w:snapToGrid w:val="0"/>
                <w:sz w:val="22"/>
              </w:rPr>
              <w:t>Taux du droit ou taxe ou redevance</w:t>
            </w:r>
          </w:p>
        </w:tc>
        <w:tc>
          <w:tcPr>
            <w:tcW w:w="3827" w:type="dxa"/>
            <w:tcBorders>
              <w:top w:val="nil"/>
              <w:bottom w:val="nil"/>
            </w:tcBorders>
          </w:tcPr>
          <w:p w14:paraId="460346FB" w14:textId="77777777" w:rsidR="00F82847" w:rsidRPr="00526E57" w:rsidRDefault="00F82847" w:rsidP="00F82847">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Taux en clair si besoin</w:t>
            </w:r>
          </w:p>
        </w:tc>
      </w:tr>
      <w:tr w:rsidR="00F82847" w:rsidRPr="00650C41" w14:paraId="6581C449" w14:textId="77777777" w:rsidTr="00594DDD">
        <w:tc>
          <w:tcPr>
            <w:tcW w:w="921" w:type="dxa"/>
            <w:tcBorders>
              <w:top w:val="nil"/>
              <w:bottom w:val="nil"/>
            </w:tcBorders>
          </w:tcPr>
          <w:p w14:paraId="19860F3F"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5273</w:t>
            </w:r>
          </w:p>
        </w:tc>
        <w:tc>
          <w:tcPr>
            <w:tcW w:w="850" w:type="dxa"/>
            <w:tcBorders>
              <w:top w:val="nil"/>
              <w:bottom w:val="nil"/>
            </w:tcBorders>
          </w:tcPr>
          <w:p w14:paraId="4703B2F0"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3F46CDD"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12</w:t>
            </w:r>
          </w:p>
        </w:tc>
        <w:tc>
          <w:tcPr>
            <w:tcW w:w="3752" w:type="dxa"/>
            <w:tcBorders>
              <w:top w:val="nil"/>
              <w:bottom w:val="nil"/>
            </w:tcBorders>
          </w:tcPr>
          <w:p w14:paraId="030145A9"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taux de base du droit ou taxe ou redevance</w:t>
            </w:r>
          </w:p>
        </w:tc>
        <w:tc>
          <w:tcPr>
            <w:tcW w:w="3827" w:type="dxa"/>
            <w:tcBorders>
              <w:top w:val="nil"/>
              <w:bottom w:val="nil"/>
            </w:tcBorders>
          </w:tcPr>
          <w:p w14:paraId="62DA231C"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37838271" w14:textId="77777777" w:rsidTr="00594DDD">
        <w:tc>
          <w:tcPr>
            <w:tcW w:w="921" w:type="dxa"/>
            <w:tcBorders>
              <w:top w:val="nil"/>
              <w:bottom w:val="nil"/>
            </w:tcBorders>
          </w:tcPr>
          <w:p w14:paraId="3E541091"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3A0C61AB"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80BB28B"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43CD34AB"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326A6A79"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27E29ABF" w14:textId="77777777" w:rsidTr="00594DDD">
        <w:tc>
          <w:tcPr>
            <w:tcW w:w="921" w:type="dxa"/>
            <w:tcBorders>
              <w:top w:val="nil"/>
              <w:bottom w:val="nil"/>
            </w:tcBorders>
          </w:tcPr>
          <w:p w14:paraId="4B3004C3"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0C339345"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1A57D28"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Borders>
              <w:top w:val="nil"/>
              <w:bottom w:val="nil"/>
            </w:tcBorders>
          </w:tcPr>
          <w:p w14:paraId="34BF3F20"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27E56F11"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599F1B62" w14:textId="77777777" w:rsidTr="00594DDD">
        <w:tc>
          <w:tcPr>
            <w:tcW w:w="921" w:type="dxa"/>
          </w:tcPr>
          <w:p w14:paraId="3B575460"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5305</w:t>
            </w:r>
          </w:p>
        </w:tc>
        <w:tc>
          <w:tcPr>
            <w:tcW w:w="850" w:type="dxa"/>
          </w:tcPr>
          <w:p w14:paraId="204CA930"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80366C3"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752" w:type="dxa"/>
          </w:tcPr>
          <w:p w14:paraId="758A15E3"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Catégorie du droit ou taxe ou redevance (en code)</w:t>
            </w:r>
          </w:p>
        </w:tc>
        <w:tc>
          <w:tcPr>
            <w:tcW w:w="3827" w:type="dxa"/>
          </w:tcPr>
          <w:p w14:paraId="4D769781"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F82847" w:rsidRPr="00650C41" w14:paraId="15E25F47" w14:textId="77777777" w:rsidTr="00594DDD">
        <w:tc>
          <w:tcPr>
            <w:tcW w:w="921" w:type="dxa"/>
          </w:tcPr>
          <w:p w14:paraId="47EA718B"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lastRenderedPageBreak/>
              <w:t>3446</w:t>
            </w:r>
          </w:p>
        </w:tc>
        <w:tc>
          <w:tcPr>
            <w:tcW w:w="850" w:type="dxa"/>
          </w:tcPr>
          <w:p w14:paraId="0812AD67"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4F92FBF8" w14:textId="77777777" w:rsidR="00F82847" w:rsidRPr="00650C41" w:rsidRDefault="00F82847" w:rsidP="00F8284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20</w:t>
            </w:r>
          </w:p>
        </w:tc>
        <w:tc>
          <w:tcPr>
            <w:tcW w:w="3752" w:type="dxa"/>
          </w:tcPr>
          <w:p w14:paraId="54D931BC"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d'identification fiscale de l'intervenant</w:t>
            </w:r>
          </w:p>
        </w:tc>
        <w:tc>
          <w:tcPr>
            <w:tcW w:w="3827" w:type="dxa"/>
          </w:tcPr>
          <w:p w14:paraId="2B55CE91" w14:textId="77777777" w:rsidR="00F82847" w:rsidRPr="00650C41" w:rsidRDefault="00F82847" w:rsidP="00F8284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C8B0481" w14:textId="57BC649F" w:rsidR="00B40118" w:rsidRDefault="004125E4" w:rsidP="00D42385">
      <w:pPr>
        <w:pStyle w:val="Titre5"/>
      </w:pPr>
      <w:r w:rsidRPr="00FF6772">
        <w:t>GROUPE 20 [ALC – ALI]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594DDD" w:rsidRPr="00A733E3" w14:paraId="26746991" w14:textId="77777777" w:rsidTr="008A31D8">
        <w:tc>
          <w:tcPr>
            <w:tcW w:w="1488" w:type="dxa"/>
            <w:shd w:val="clear" w:color="auto" w:fill="FABF8F"/>
          </w:tcPr>
          <w:p w14:paraId="146BD0D4" w14:textId="1107B014" w:rsidR="00594DDD" w:rsidRPr="004771BE" w:rsidRDefault="00594DDD" w:rsidP="008A31D8">
            <w:pPr>
              <w:pStyle w:val="Sansinterligne"/>
              <w:rPr>
                <w:b/>
              </w:rPr>
            </w:pPr>
            <w:r w:rsidRPr="004771BE">
              <w:rPr>
                <w:b/>
              </w:rPr>
              <w:t xml:space="preserve">GROUPE </w:t>
            </w:r>
            <w:r>
              <w:rPr>
                <w:b/>
              </w:rPr>
              <w:t>20</w:t>
            </w:r>
          </w:p>
        </w:tc>
        <w:tc>
          <w:tcPr>
            <w:tcW w:w="425" w:type="dxa"/>
            <w:shd w:val="clear" w:color="auto" w:fill="FABF8F"/>
          </w:tcPr>
          <w:p w14:paraId="07371B87" w14:textId="77777777" w:rsidR="00594DDD" w:rsidRPr="004771BE" w:rsidRDefault="00594DDD" w:rsidP="008A31D8">
            <w:pPr>
              <w:pStyle w:val="Sansinterligne"/>
              <w:rPr>
                <w:b/>
                <w:snapToGrid w:val="0"/>
                <w:lang w:val="en-GB"/>
              </w:rPr>
            </w:pPr>
            <w:r>
              <w:rPr>
                <w:b/>
                <w:snapToGrid w:val="0"/>
                <w:lang w:val="en-GB"/>
              </w:rPr>
              <w:t>C</w:t>
            </w:r>
          </w:p>
        </w:tc>
        <w:tc>
          <w:tcPr>
            <w:tcW w:w="992" w:type="dxa"/>
            <w:shd w:val="clear" w:color="auto" w:fill="FABF8F"/>
          </w:tcPr>
          <w:p w14:paraId="6827BA98" w14:textId="35C3BBD0" w:rsidR="00594DDD" w:rsidRPr="004771BE" w:rsidRDefault="00594DDD" w:rsidP="008A31D8">
            <w:pPr>
              <w:pStyle w:val="Sansinterligne"/>
              <w:rPr>
                <w:b/>
                <w:snapToGrid w:val="0"/>
                <w:lang w:val="en-GB"/>
              </w:rPr>
            </w:pPr>
            <w:r>
              <w:rPr>
                <w:b/>
                <w:snapToGrid w:val="0"/>
                <w:lang w:val="en-GB"/>
              </w:rPr>
              <w:t>99</w:t>
            </w:r>
          </w:p>
        </w:tc>
        <w:tc>
          <w:tcPr>
            <w:tcW w:w="7438" w:type="dxa"/>
            <w:shd w:val="clear" w:color="auto" w:fill="FABF8F"/>
          </w:tcPr>
          <w:p w14:paraId="572E4E08" w14:textId="3C20CEEC" w:rsidR="00594DDD" w:rsidRPr="00A733E3" w:rsidRDefault="00594DDD" w:rsidP="008A31D8">
            <w:pPr>
              <w:pStyle w:val="Sansinterligne"/>
              <w:rPr>
                <w:b/>
                <w:snapToGrid w:val="0"/>
              </w:rPr>
            </w:pPr>
            <w:r w:rsidRPr="00A733E3">
              <w:rPr>
                <w:b/>
                <w:snapToGrid w:val="0"/>
              </w:rPr>
              <w:t>[</w:t>
            </w:r>
            <w:r>
              <w:rPr>
                <w:b/>
                <w:snapToGrid w:val="0"/>
              </w:rPr>
              <w:t>ALC - ALI</w:t>
            </w:r>
            <w:r w:rsidRPr="00A733E3">
              <w:rPr>
                <w:b/>
                <w:snapToGrid w:val="0"/>
              </w:rPr>
              <w:t>]</w:t>
            </w:r>
          </w:p>
        </w:tc>
      </w:tr>
    </w:tbl>
    <w:p w14:paraId="470E8E09" w14:textId="084126D5" w:rsidR="00594DDD" w:rsidRPr="00594DDD" w:rsidRDefault="00594DDD" w:rsidP="00D42385">
      <w:pPr>
        <w:pStyle w:val="Titre5"/>
      </w:pPr>
      <w:r>
        <w:t>ALC</w:t>
      </w:r>
    </w:p>
    <w:p w14:paraId="6243E5DE" w14:textId="77777777" w:rsidR="00594DDD" w:rsidRPr="00594DDD" w:rsidRDefault="00594DDD" w:rsidP="00594DDD"/>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A05A2E" w:rsidRPr="004771BE" w14:paraId="03B8F1E0" w14:textId="77777777" w:rsidTr="00057B04">
        <w:tc>
          <w:tcPr>
            <w:tcW w:w="690" w:type="dxa"/>
            <w:shd w:val="clear" w:color="auto" w:fill="8DB3E2"/>
          </w:tcPr>
          <w:p w14:paraId="3CEE2D3C" w14:textId="77777777" w:rsidR="00A05A2E" w:rsidRPr="004771BE" w:rsidRDefault="00A05A2E" w:rsidP="008A31D8">
            <w:pPr>
              <w:pStyle w:val="Sansinterligne"/>
              <w:rPr>
                <w:b/>
              </w:rPr>
            </w:pPr>
            <w:r w:rsidRPr="004771BE">
              <w:rPr>
                <w:b/>
              </w:rPr>
              <w:t>ALC</w:t>
            </w:r>
          </w:p>
        </w:tc>
        <w:tc>
          <w:tcPr>
            <w:tcW w:w="373" w:type="dxa"/>
            <w:shd w:val="clear" w:color="auto" w:fill="8DB3E2"/>
          </w:tcPr>
          <w:p w14:paraId="184A2241" w14:textId="77777777" w:rsidR="00A05A2E" w:rsidRPr="004771BE" w:rsidRDefault="00A05A2E" w:rsidP="008A31D8">
            <w:pPr>
              <w:pStyle w:val="Sansinterligne"/>
              <w:rPr>
                <w:b/>
                <w:snapToGrid w:val="0"/>
              </w:rPr>
            </w:pPr>
            <w:r w:rsidRPr="004771BE">
              <w:rPr>
                <w:b/>
                <w:snapToGrid w:val="0"/>
              </w:rPr>
              <w:t>M</w:t>
            </w:r>
          </w:p>
        </w:tc>
        <w:tc>
          <w:tcPr>
            <w:tcW w:w="850" w:type="dxa"/>
            <w:shd w:val="clear" w:color="auto" w:fill="8DB3E2"/>
          </w:tcPr>
          <w:p w14:paraId="6F10C7B7" w14:textId="77777777" w:rsidR="00A05A2E" w:rsidRPr="004771BE" w:rsidRDefault="00A05A2E" w:rsidP="008A31D8">
            <w:pPr>
              <w:pStyle w:val="Sansinterligne"/>
              <w:rPr>
                <w:b/>
                <w:snapToGrid w:val="0"/>
              </w:rPr>
            </w:pPr>
            <w:r w:rsidRPr="004771BE">
              <w:rPr>
                <w:b/>
                <w:snapToGrid w:val="0"/>
              </w:rPr>
              <w:t>1</w:t>
            </w:r>
          </w:p>
        </w:tc>
        <w:tc>
          <w:tcPr>
            <w:tcW w:w="4603" w:type="dxa"/>
            <w:shd w:val="clear" w:color="auto" w:fill="8DB3E2"/>
          </w:tcPr>
          <w:p w14:paraId="71CAA8D8" w14:textId="77777777" w:rsidR="00A05A2E" w:rsidRPr="004771BE" w:rsidRDefault="00A05A2E" w:rsidP="008A31D8">
            <w:pPr>
              <w:pStyle w:val="Sansinterligne"/>
              <w:rPr>
                <w:b/>
                <w:snapToGrid w:val="0"/>
              </w:rPr>
            </w:pPr>
            <w:r w:rsidRPr="004771BE">
              <w:rPr>
                <w:b/>
                <w:snapToGrid w:val="0"/>
              </w:rPr>
              <w:t>Déduction ou frais</w:t>
            </w:r>
          </w:p>
        </w:tc>
        <w:tc>
          <w:tcPr>
            <w:tcW w:w="3827" w:type="dxa"/>
            <w:shd w:val="clear" w:color="auto" w:fill="8DB3E2"/>
          </w:tcPr>
          <w:p w14:paraId="06BC5FEE" w14:textId="44C26191" w:rsidR="00A05A2E" w:rsidRPr="004771BE" w:rsidRDefault="00A05A2E" w:rsidP="008A31D8">
            <w:pPr>
              <w:pStyle w:val="Sansinterligne"/>
              <w:rPr>
                <w:b/>
                <w:snapToGrid w:val="0"/>
              </w:rPr>
            </w:pPr>
            <w:r w:rsidRPr="004771BE">
              <w:rPr>
                <w:b/>
                <w:snapToGrid w:val="0"/>
              </w:rPr>
              <w:t xml:space="preserve">[Groupe </w:t>
            </w:r>
            <w:r>
              <w:rPr>
                <w:b/>
                <w:snapToGrid w:val="0"/>
              </w:rPr>
              <w:t>20</w:t>
            </w:r>
            <w:r w:rsidRPr="004771BE">
              <w:rPr>
                <w:b/>
                <w:snapToGrid w:val="0"/>
              </w:rPr>
              <w:t>]</w:t>
            </w:r>
          </w:p>
        </w:tc>
      </w:tr>
      <w:tr w:rsidR="00A05A2E" w:rsidRPr="004771BE" w14:paraId="1D47D49B" w14:textId="77777777" w:rsidTr="00057B04">
        <w:tc>
          <w:tcPr>
            <w:tcW w:w="10343" w:type="dxa"/>
            <w:gridSpan w:val="5"/>
            <w:shd w:val="clear" w:color="auto" w:fill="8DB3E2"/>
          </w:tcPr>
          <w:p w14:paraId="6923CBA1" w14:textId="77777777" w:rsidR="00A05A2E" w:rsidRPr="004771BE" w:rsidRDefault="00A05A2E" w:rsidP="008A31D8">
            <w:pPr>
              <w:pStyle w:val="Sansinterligne"/>
              <w:rPr>
                <w:b/>
                <w:snapToGrid w:val="0"/>
              </w:rPr>
            </w:pPr>
            <w:r w:rsidRPr="004771BE">
              <w:rPr>
                <w:b/>
                <w:snapToGrid w:val="0"/>
              </w:rPr>
              <w:t>Fonction : Identifier les informations détaillées sur une déduction ou des frais.</w:t>
            </w:r>
          </w:p>
        </w:tc>
      </w:tr>
    </w:tbl>
    <w:p w14:paraId="67B3EE1C" w14:textId="77777777" w:rsidR="00A05A2E" w:rsidRPr="004771BE" w:rsidRDefault="00A05A2E" w:rsidP="00A05A2E">
      <w:pPr>
        <w:pStyle w:val="Sansinterligne"/>
        <w:rPr>
          <w:b/>
          <w:snapToGrid w:val="0"/>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8"/>
        <w:gridCol w:w="823"/>
        <w:gridCol w:w="989"/>
        <w:gridCol w:w="3626"/>
        <w:gridCol w:w="3827"/>
      </w:tblGrid>
      <w:tr w:rsidR="00A05A2E" w:rsidRPr="00594DDD" w14:paraId="3B4D2D4F" w14:textId="77777777" w:rsidTr="00057B04">
        <w:tc>
          <w:tcPr>
            <w:tcW w:w="521" w:type="pct"/>
            <w:shd w:val="clear" w:color="auto" w:fill="FFFF99"/>
          </w:tcPr>
          <w:p w14:paraId="7CC2A406"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Donnée</w:t>
            </w:r>
          </w:p>
        </w:tc>
        <w:tc>
          <w:tcPr>
            <w:tcW w:w="398" w:type="pct"/>
            <w:shd w:val="clear" w:color="auto" w:fill="FFFF99"/>
          </w:tcPr>
          <w:p w14:paraId="521B840C"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Statut</w:t>
            </w:r>
          </w:p>
        </w:tc>
        <w:tc>
          <w:tcPr>
            <w:tcW w:w="478" w:type="pct"/>
            <w:shd w:val="clear" w:color="auto" w:fill="FFFF99"/>
          </w:tcPr>
          <w:p w14:paraId="04A5A298"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Format</w:t>
            </w:r>
          </w:p>
        </w:tc>
        <w:tc>
          <w:tcPr>
            <w:tcW w:w="1753" w:type="pct"/>
            <w:shd w:val="clear" w:color="auto" w:fill="FFFF99"/>
          </w:tcPr>
          <w:p w14:paraId="615B59B7"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Libellé</w:t>
            </w:r>
          </w:p>
        </w:tc>
        <w:tc>
          <w:tcPr>
            <w:tcW w:w="1850" w:type="pct"/>
            <w:shd w:val="clear" w:color="auto" w:fill="FFFF99"/>
          </w:tcPr>
          <w:p w14:paraId="088D99AD"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Contenu/Commentaires</w:t>
            </w:r>
          </w:p>
        </w:tc>
      </w:tr>
      <w:tr w:rsidR="00A05A2E" w:rsidRPr="00594DDD" w14:paraId="1FAFC351" w14:textId="77777777" w:rsidTr="00057B04">
        <w:tc>
          <w:tcPr>
            <w:tcW w:w="521" w:type="pct"/>
          </w:tcPr>
          <w:p w14:paraId="1ACFF0AA"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5463</w:t>
            </w:r>
          </w:p>
        </w:tc>
        <w:tc>
          <w:tcPr>
            <w:tcW w:w="398" w:type="pct"/>
          </w:tcPr>
          <w:p w14:paraId="36506FB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M</w:t>
            </w:r>
          </w:p>
        </w:tc>
        <w:tc>
          <w:tcPr>
            <w:tcW w:w="478" w:type="pct"/>
          </w:tcPr>
          <w:p w14:paraId="46DB9886"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w:t>
            </w:r>
          </w:p>
        </w:tc>
        <w:tc>
          <w:tcPr>
            <w:tcW w:w="1753" w:type="pct"/>
          </w:tcPr>
          <w:p w14:paraId="717737F9"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Qualifiant d'un élément de frais ou d'une déduction</w:t>
            </w:r>
          </w:p>
        </w:tc>
        <w:tc>
          <w:tcPr>
            <w:tcW w:w="1850" w:type="pct"/>
          </w:tcPr>
          <w:p w14:paraId="05AB4FDC" w14:textId="29A1E493"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A : Déduction</w:t>
            </w:r>
          </w:p>
          <w:p w14:paraId="18235CE7" w14:textId="598DA28D"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C : Frais </w:t>
            </w:r>
          </w:p>
        </w:tc>
      </w:tr>
      <w:tr w:rsidR="00A05A2E" w:rsidRPr="00594DDD" w14:paraId="6ABEE34F" w14:textId="77777777" w:rsidTr="00057B04">
        <w:tc>
          <w:tcPr>
            <w:tcW w:w="521" w:type="pct"/>
            <w:tcBorders>
              <w:bottom w:val="nil"/>
            </w:tcBorders>
          </w:tcPr>
          <w:p w14:paraId="34E4B326"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C552</w:t>
            </w:r>
          </w:p>
        </w:tc>
        <w:tc>
          <w:tcPr>
            <w:tcW w:w="398" w:type="pct"/>
            <w:tcBorders>
              <w:bottom w:val="nil"/>
            </w:tcBorders>
          </w:tcPr>
          <w:p w14:paraId="44B97F89"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C</w:t>
            </w:r>
          </w:p>
        </w:tc>
        <w:tc>
          <w:tcPr>
            <w:tcW w:w="478" w:type="pct"/>
            <w:tcBorders>
              <w:bottom w:val="nil"/>
            </w:tcBorders>
          </w:tcPr>
          <w:p w14:paraId="1B5E9698"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w:t>
            </w:r>
          </w:p>
        </w:tc>
        <w:tc>
          <w:tcPr>
            <w:tcW w:w="1753" w:type="pct"/>
            <w:tcBorders>
              <w:bottom w:val="nil"/>
            </w:tcBorders>
          </w:tcPr>
          <w:p w14:paraId="16C4074F"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Informations sur la déduction ou les frais</w:t>
            </w:r>
          </w:p>
        </w:tc>
        <w:tc>
          <w:tcPr>
            <w:tcW w:w="1850" w:type="pct"/>
            <w:tcBorders>
              <w:bottom w:val="nil"/>
            </w:tcBorders>
          </w:tcPr>
          <w:p w14:paraId="79591D1D"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w:t>
            </w:r>
          </w:p>
        </w:tc>
      </w:tr>
      <w:tr w:rsidR="00A05A2E" w:rsidRPr="00594DDD" w14:paraId="2BC56706" w14:textId="77777777" w:rsidTr="00057B04">
        <w:tc>
          <w:tcPr>
            <w:tcW w:w="521" w:type="pct"/>
            <w:tcBorders>
              <w:top w:val="nil"/>
              <w:bottom w:val="nil"/>
            </w:tcBorders>
          </w:tcPr>
          <w:p w14:paraId="38233E9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1230</w:t>
            </w:r>
          </w:p>
        </w:tc>
        <w:tc>
          <w:tcPr>
            <w:tcW w:w="398" w:type="pct"/>
            <w:tcBorders>
              <w:top w:val="nil"/>
              <w:bottom w:val="nil"/>
            </w:tcBorders>
          </w:tcPr>
          <w:p w14:paraId="3B2602F9"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C</w:t>
            </w:r>
          </w:p>
        </w:tc>
        <w:tc>
          <w:tcPr>
            <w:tcW w:w="478" w:type="pct"/>
            <w:tcBorders>
              <w:top w:val="nil"/>
              <w:bottom w:val="nil"/>
            </w:tcBorders>
          </w:tcPr>
          <w:p w14:paraId="3C4CE08D"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35</w:t>
            </w:r>
          </w:p>
        </w:tc>
        <w:tc>
          <w:tcPr>
            <w:tcW w:w="1753" w:type="pct"/>
            <w:tcBorders>
              <w:top w:val="nil"/>
              <w:bottom w:val="nil"/>
            </w:tcBorders>
          </w:tcPr>
          <w:p w14:paraId="6C4F4FBF"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Numéro de déduction ou de frais</w:t>
            </w:r>
          </w:p>
        </w:tc>
        <w:tc>
          <w:tcPr>
            <w:tcW w:w="1850" w:type="pct"/>
            <w:tcBorders>
              <w:top w:val="nil"/>
              <w:bottom w:val="nil"/>
            </w:tcBorders>
          </w:tcPr>
          <w:p w14:paraId="39B33A03"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Code EAN 13 </w:t>
            </w:r>
          </w:p>
        </w:tc>
      </w:tr>
      <w:tr w:rsidR="00A05A2E" w:rsidRPr="00594DDD" w14:paraId="35A1BE2C" w14:textId="77777777" w:rsidTr="00057B04">
        <w:tc>
          <w:tcPr>
            <w:tcW w:w="521" w:type="pct"/>
            <w:tcBorders>
              <w:top w:val="nil"/>
              <w:bottom w:val="nil"/>
            </w:tcBorders>
          </w:tcPr>
          <w:p w14:paraId="4F0E142A"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5189</w:t>
            </w:r>
          </w:p>
        </w:tc>
        <w:tc>
          <w:tcPr>
            <w:tcW w:w="398" w:type="pct"/>
            <w:tcBorders>
              <w:top w:val="nil"/>
              <w:bottom w:val="nil"/>
            </w:tcBorders>
          </w:tcPr>
          <w:p w14:paraId="6A2877EE"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w:t>
            </w:r>
          </w:p>
        </w:tc>
        <w:tc>
          <w:tcPr>
            <w:tcW w:w="478" w:type="pct"/>
            <w:tcBorders>
              <w:top w:val="nil"/>
              <w:bottom w:val="nil"/>
            </w:tcBorders>
          </w:tcPr>
          <w:p w14:paraId="2D8DDC26" w14:textId="77777777" w:rsidR="00A05A2E" w:rsidRPr="00594DDD" w:rsidRDefault="00A05A2E" w:rsidP="008A31D8">
            <w:pPr>
              <w:pStyle w:val="Sansinterligne"/>
              <w:rPr>
                <w:rFonts w:asciiTheme="minorHAnsi" w:hAnsiTheme="minorHAnsi" w:cstheme="minorHAnsi"/>
                <w:i/>
                <w:snapToGrid w:val="0"/>
                <w:sz w:val="22"/>
                <w:szCs w:val="22"/>
              </w:rPr>
            </w:pPr>
            <w:proofErr w:type="gramStart"/>
            <w:r w:rsidRPr="00594DDD">
              <w:rPr>
                <w:rFonts w:asciiTheme="minorHAnsi" w:hAnsiTheme="minorHAnsi" w:cstheme="minorHAnsi"/>
                <w:i/>
                <w:snapToGrid w:val="0"/>
                <w:sz w:val="22"/>
                <w:szCs w:val="22"/>
              </w:rPr>
              <w:t>an..</w:t>
            </w:r>
            <w:proofErr w:type="gramEnd"/>
            <w:r w:rsidRPr="00594DDD">
              <w:rPr>
                <w:rFonts w:asciiTheme="minorHAnsi" w:hAnsiTheme="minorHAnsi" w:cstheme="minorHAnsi"/>
                <w:i/>
                <w:snapToGrid w:val="0"/>
                <w:sz w:val="22"/>
                <w:szCs w:val="22"/>
              </w:rPr>
              <w:t>3</w:t>
            </w:r>
          </w:p>
        </w:tc>
        <w:tc>
          <w:tcPr>
            <w:tcW w:w="1753" w:type="pct"/>
            <w:tcBorders>
              <w:top w:val="nil"/>
              <w:bottom w:val="nil"/>
            </w:tcBorders>
          </w:tcPr>
          <w:p w14:paraId="36436CDB"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Description des frais ou déduction (en code)</w:t>
            </w:r>
          </w:p>
        </w:tc>
        <w:tc>
          <w:tcPr>
            <w:tcW w:w="1850" w:type="pct"/>
            <w:tcBorders>
              <w:top w:val="nil"/>
              <w:bottom w:val="nil"/>
            </w:tcBorders>
          </w:tcPr>
          <w:p w14:paraId="53B3D93C"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w:t>
            </w:r>
          </w:p>
        </w:tc>
      </w:tr>
      <w:tr w:rsidR="00A05A2E" w:rsidRPr="00594DDD" w14:paraId="2D4DB3C9" w14:textId="77777777" w:rsidTr="00057B04">
        <w:tc>
          <w:tcPr>
            <w:tcW w:w="521" w:type="pct"/>
          </w:tcPr>
          <w:p w14:paraId="19095CA1"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4471</w:t>
            </w:r>
          </w:p>
        </w:tc>
        <w:tc>
          <w:tcPr>
            <w:tcW w:w="398" w:type="pct"/>
          </w:tcPr>
          <w:p w14:paraId="17333A46"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R</w:t>
            </w:r>
          </w:p>
        </w:tc>
        <w:tc>
          <w:tcPr>
            <w:tcW w:w="478" w:type="pct"/>
          </w:tcPr>
          <w:p w14:paraId="234F423C"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w:t>
            </w:r>
          </w:p>
        </w:tc>
        <w:tc>
          <w:tcPr>
            <w:tcW w:w="1753" w:type="pct"/>
          </w:tcPr>
          <w:p w14:paraId="32ACB11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Règlement (en code)</w:t>
            </w:r>
          </w:p>
        </w:tc>
        <w:tc>
          <w:tcPr>
            <w:tcW w:w="1850" w:type="pct"/>
          </w:tcPr>
          <w:p w14:paraId="2613A404"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1 : Hors facture</w:t>
            </w:r>
          </w:p>
          <w:p w14:paraId="5A87F84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2 : Déduit de la facture</w:t>
            </w:r>
          </w:p>
        </w:tc>
      </w:tr>
      <w:tr w:rsidR="00A05A2E" w:rsidRPr="00594DDD" w14:paraId="22150562" w14:textId="77777777" w:rsidTr="00057B04">
        <w:tc>
          <w:tcPr>
            <w:tcW w:w="521" w:type="pct"/>
          </w:tcPr>
          <w:p w14:paraId="18F6EBA1"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1227</w:t>
            </w:r>
          </w:p>
        </w:tc>
        <w:tc>
          <w:tcPr>
            <w:tcW w:w="398" w:type="pct"/>
          </w:tcPr>
          <w:p w14:paraId="53BA4F83"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C</w:t>
            </w:r>
          </w:p>
        </w:tc>
        <w:tc>
          <w:tcPr>
            <w:tcW w:w="478" w:type="pct"/>
          </w:tcPr>
          <w:p w14:paraId="2D892E21"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w:t>
            </w:r>
          </w:p>
        </w:tc>
        <w:tc>
          <w:tcPr>
            <w:tcW w:w="1753" w:type="pct"/>
          </w:tcPr>
          <w:p w14:paraId="02BB8427"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Indicateur de la séquence de calcul (en code)</w:t>
            </w:r>
          </w:p>
        </w:tc>
        <w:tc>
          <w:tcPr>
            <w:tcW w:w="1850" w:type="pct"/>
          </w:tcPr>
          <w:p w14:paraId="6EC98FAD"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1 : 1</w:t>
            </w:r>
            <w:r w:rsidRPr="00594DDD">
              <w:rPr>
                <w:rFonts w:asciiTheme="minorHAnsi" w:hAnsiTheme="minorHAnsi" w:cstheme="minorHAnsi"/>
                <w:b/>
                <w:bCs/>
                <w:snapToGrid w:val="0"/>
                <w:sz w:val="22"/>
                <w:szCs w:val="22"/>
                <w:vertAlign w:val="superscript"/>
              </w:rPr>
              <w:t>ère</w:t>
            </w:r>
            <w:r w:rsidRPr="00594DDD">
              <w:rPr>
                <w:rFonts w:asciiTheme="minorHAnsi" w:hAnsiTheme="minorHAnsi" w:cstheme="minorHAnsi"/>
                <w:b/>
                <w:bCs/>
                <w:snapToGrid w:val="0"/>
                <w:sz w:val="22"/>
                <w:szCs w:val="22"/>
              </w:rPr>
              <w:t xml:space="preserve"> étape de calcul</w:t>
            </w:r>
          </w:p>
          <w:p w14:paraId="4599D2F1"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2 : 2</w:t>
            </w:r>
            <w:r w:rsidRPr="00594DDD">
              <w:rPr>
                <w:rFonts w:asciiTheme="minorHAnsi" w:hAnsiTheme="minorHAnsi" w:cstheme="minorHAnsi"/>
                <w:b/>
                <w:bCs/>
                <w:snapToGrid w:val="0"/>
                <w:sz w:val="22"/>
                <w:szCs w:val="22"/>
                <w:vertAlign w:val="superscript"/>
              </w:rPr>
              <w:t>ème</w:t>
            </w:r>
            <w:r w:rsidRPr="00594DDD">
              <w:rPr>
                <w:rFonts w:asciiTheme="minorHAnsi" w:hAnsiTheme="minorHAnsi" w:cstheme="minorHAnsi"/>
                <w:b/>
                <w:bCs/>
                <w:snapToGrid w:val="0"/>
                <w:sz w:val="22"/>
                <w:szCs w:val="22"/>
              </w:rPr>
              <w:t xml:space="preserve"> étape de calcul</w:t>
            </w:r>
          </w:p>
          <w:p w14:paraId="393E321B"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3 : 3</w:t>
            </w:r>
            <w:r w:rsidRPr="00594DDD">
              <w:rPr>
                <w:rFonts w:asciiTheme="minorHAnsi" w:hAnsiTheme="minorHAnsi" w:cstheme="minorHAnsi"/>
                <w:b/>
                <w:bCs/>
                <w:snapToGrid w:val="0"/>
                <w:sz w:val="22"/>
                <w:szCs w:val="22"/>
                <w:vertAlign w:val="superscript"/>
              </w:rPr>
              <w:t>ème</w:t>
            </w:r>
            <w:r w:rsidRPr="00594DDD">
              <w:rPr>
                <w:rFonts w:asciiTheme="minorHAnsi" w:hAnsiTheme="minorHAnsi" w:cstheme="minorHAnsi"/>
                <w:b/>
                <w:bCs/>
                <w:snapToGrid w:val="0"/>
                <w:sz w:val="22"/>
                <w:szCs w:val="22"/>
              </w:rPr>
              <w:t xml:space="preserve"> étape de calcul</w:t>
            </w:r>
          </w:p>
        </w:tc>
      </w:tr>
      <w:tr w:rsidR="00A05A2E" w:rsidRPr="00594DDD" w14:paraId="27BB9A4C" w14:textId="77777777" w:rsidTr="00057B04">
        <w:tc>
          <w:tcPr>
            <w:tcW w:w="521" w:type="pct"/>
            <w:tcBorders>
              <w:bottom w:val="nil"/>
            </w:tcBorders>
          </w:tcPr>
          <w:p w14:paraId="1B7C56B2"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C214</w:t>
            </w:r>
          </w:p>
        </w:tc>
        <w:tc>
          <w:tcPr>
            <w:tcW w:w="398" w:type="pct"/>
            <w:tcBorders>
              <w:bottom w:val="nil"/>
            </w:tcBorders>
          </w:tcPr>
          <w:p w14:paraId="0C16B931"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R</w:t>
            </w:r>
          </w:p>
        </w:tc>
        <w:tc>
          <w:tcPr>
            <w:tcW w:w="478" w:type="pct"/>
            <w:tcBorders>
              <w:bottom w:val="nil"/>
            </w:tcBorders>
          </w:tcPr>
          <w:p w14:paraId="5ECB4E10"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 xml:space="preserve">  </w:t>
            </w:r>
          </w:p>
        </w:tc>
        <w:tc>
          <w:tcPr>
            <w:tcW w:w="1753" w:type="pct"/>
            <w:tcBorders>
              <w:bottom w:val="nil"/>
            </w:tcBorders>
          </w:tcPr>
          <w:p w14:paraId="387E9DAB"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Identification de services particuliers</w:t>
            </w:r>
          </w:p>
        </w:tc>
        <w:tc>
          <w:tcPr>
            <w:tcW w:w="1850" w:type="pct"/>
            <w:tcBorders>
              <w:bottom w:val="nil"/>
            </w:tcBorders>
          </w:tcPr>
          <w:p w14:paraId="6C738B80" w14:textId="3DFF5957" w:rsidR="00A05A2E" w:rsidRPr="00594DDD" w:rsidRDefault="00A05A2E" w:rsidP="008A31D8">
            <w:pPr>
              <w:pStyle w:val="Sansinterligne"/>
              <w:rPr>
                <w:rFonts w:asciiTheme="minorHAnsi" w:hAnsiTheme="minorHAnsi" w:cstheme="minorHAnsi"/>
                <w:b/>
                <w:snapToGrid w:val="0"/>
                <w:sz w:val="22"/>
                <w:szCs w:val="22"/>
              </w:rPr>
            </w:pPr>
          </w:p>
        </w:tc>
      </w:tr>
      <w:tr w:rsidR="00694973" w:rsidRPr="00594DDD" w14:paraId="47867E76" w14:textId="77777777" w:rsidTr="00057B04">
        <w:tc>
          <w:tcPr>
            <w:tcW w:w="521" w:type="pct"/>
            <w:tcBorders>
              <w:top w:val="nil"/>
              <w:bottom w:val="nil"/>
            </w:tcBorders>
          </w:tcPr>
          <w:p w14:paraId="631B258E"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 xml:space="preserve">  7161</w:t>
            </w:r>
          </w:p>
        </w:tc>
        <w:tc>
          <w:tcPr>
            <w:tcW w:w="398" w:type="pct"/>
            <w:tcBorders>
              <w:top w:val="nil"/>
              <w:bottom w:val="nil"/>
            </w:tcBorders>
          </w:tcPr>
          <w:p w14:paraId="237CB186"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C</w:t>
            </w:r>
          </w:p>
          <w:p w14:paraId="01B31B9A" w14:textId="77777777" w:rsidR="00A05A2E" w:rsidRPr="00594DDD" w:rsidRDefault="00A05A2E" w:rsidP="008A31D8">
            <w:pPr>
              <w:pStyle w:val="Sansinterligne"/>
              <w:rPr>
                <w:rFonts w:asciiTheme="minorHAnsi" w:hAnsiTheme="minorHAnsi" w:cstheme="minorHAnsi"/>
                <w:b/>
                <w:snapToGrid w:val="0"/>
                <w:sz w:val="22"/>
                <w:szCs w:val="22"/>
              </w:rPr>
            </w:pPr>
          </w:p>
        </w:tc>
        <w:tc>
          <w:tcPr>
            <w:tcW w:w="478" w:type="pct"/>
            <w:tcBorders>
              <w:top w:val="nil"/>
              <w:bottom w:val="nil"/>
            </w:tcBorders>
          </w:tcPr>
          <w:p w14:paraId="4F36A615" w14:textId="77777777" w:rsidR="00A05A2E" w:rsidRPr="00594DDD" w:rsidRDefault="00A05A2E" w:rsidP="008A31D8">
            <w:pPr>
              <w:pStyle w:val="Sansinterligne"/>
              <w:rPr>
                <w:rFonts w:asciiTheme="minorHAnsi" w:hAnsiTheme="minorHAnsi" w:cstheme="minorHAnsi"/>
                <w:b/>
                <w:snapToGrid w:val="0"/>
                <w:sz w:val="22"/>
                <w:szCs w:val="22"/>
              </w:rPr>
            </w:pPr>
            <w:proofErr w:type="gramStart"/>
            <w:r w:rsidRPr="00594DDD">
              <w:rPr>
                <w:rFonts w:asciiTheme="minorHAnsi" w:hAnsiTheme="minorHAnsi" w:cstheme="minorHAnsi"/>
                <w:b/>
                <w:snapToGrid w:val="0"/>
                <w:sz w:val="22"/>
                <w:szCs w:val="22"/>
              </w:rPr>
              <w:t>an..</w:t>
            </w:r>
            <w:proofErr w:type="gramEnd"/>
            <w:r w:rsidRPr="00594DDD">
              <w:rPr>
                <w:rFonts w:asciiTheme="minorHAnsi" w:hAnsiTheme="minorHAnsi" w:cstheme="minorHAnsi"/>
                <w:b/>
                <w:snapToGrid w:val="0"/>
                <w:sz w:val="22"/>
                <w:szCs w:val="22"/>
              </w:rPr>
              <w:t>3</w:t>
            </w:r>
          </w:p>
        </w:tc>
        <w:tc>
          <w:tcPr>
            <w:tcW w:w="1753" w:type="pct"/>
            <w:tcBorders>
              <w:top w:val="nil"/>
              <w:bottom w:val="nil"/>
            </w:tcBorders>
          </w:tcPr>
          <w:p w14:paraId="7E8E43E0" w14:textId="77777777"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Services spéciaux (en code)</w:t>
            </w:r>
          </w:p>
        </w:tc>
        <w:tc>
          <w:tcPr>
            <w:tcW w:w="1850" w:type="pct"/>
            <w:tcBorders>
              <w:top w:val="nil"/>
              <w:bottom w:val="nil"/>
            </w:tcBorders>
          </w:tcPr>
          <w:p w14:paraId="32CEEDD3" w14:textId="6138E3D0" w:rsidR="00A05A2E" w:rsidRPr="00594DDD" w:rsidRDefault="00A05A2E" w:rsidP="008A31D8">
            <w:pPr>
              <w:pStyle w:val="Sansinterligne"/>
              <w:rPr>
                <w:rFonts w:asciiTheme="minorHAnsi" w:hAnsiTheme="minorHAnsi" w:cstheme="minorHAnsi"/>
                <w:b/>
                <w:snapToGrid w:val="0"/>
                <w:sz w:val="22"/>
                <w:szCs w:val="22"/>
              </w:rPr>
            </w:pPr>
            <w:r w:rsidRPr="00594DDD">
              <w:rPr>
                <w:rFonts w:asciiTheme="minorHAnsi" w:hAnsiTheme="minorHAnsi" w:cstheme="minorHAnsi"/>
                <w:b/>
                <w:snapToGrid w:val="0"/>
                <w:sz w:val="22"/>
                <w:szCs w:val="22"/>
              </w:rPr>
              <w:t>TX : Taxe et assimilée</w:t>
            </w:r>
          </w:p>
        </w:tc>
      </w:tr>
      <w:tr w:rsidR="00A05A2E" w:rsidRPr="00594DDD" w14:paraId="3A99CA1A" w14:textId="77777777" w:rsidTr="00057B04">
        <w:tc>
          <w:tcPr>
            <w:tcW w:w="521" w:type="pct"/>
            <w:tcBorders>
              <w:top w:val="nil"/>
              <w:bottom w:val="nil"/>
            </w:tcBorders>
          </w:tcPr>
          <w:p w14:paraId="0DAE414C"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1131</w:t>
            </w:r>
          </w:p>
        </w:tc>
        <w:tc>
          <w:tcPr>
            <w:tcW w:w="398" w:type="pct"/>
            <w:tcBorders>
              <w:top w:val="nil"/>
              <w:bottom w:val="nil"/>
            </w:tcBorders>
          </w:tcPr>
          <w:p w14:paraId="710BBE93"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w:t>
            </w:r>
          </w:p>
        </w:tc>
        <w:tc>
          <w:tcPr>
            <w:tcW w:w="478" w:type="pct"/>
            <w:tcBorders>
              <w:top w:val="nil"/>
              <w:bottom w:val="nil"/>
            </w:tcBorders>
          </w:tcPr>
          <w:p w14:paraId="6A9AEF8E" w14:textId="77777777" w:rsidR="00A05A2E" w:rsidRPr="00594DDD" w:rsidRDefault="00A05A2E" w:rsidP="008A31D8">
            <w:pPr>
              <w:pStyle w:val="Sansinterligne"/>
              <w:rPr>
                <w:rFonts w:asciiTheme="minorHAnsi" w:hAnsiTheme="minorHAnsi" w:cstheme="minorHAnsi"/>
                <w:i/>
                <w:snapToGrid w:val="0"/>
                <w:sz w:val="22"/>
                <w:szCs w:val="22"/>
              </w:rPr>
            </w:pPr>
            <w:proofErr w:type="gramStart"/>
            <w:r w:rsidRPr="00594DDD">
              <w:rPr>
                <w:rFonts w:asciiTheme="minorHAnsi" w:hAnsiTheme="minorHAnsi" w:cstheme="minorHAnsi"/>
                <w:i/>
                <w:snapToGrid w:val="0"/>
                <w:sz w:val="22"/>
                <w:szCs w:val="22"/>
              </w:rPr>
              <w:t>an..</w:t>
            </w:r>
            <w:proofErr w:type="gramEnd"/>
            <w:r w:rsidRPr="00594DDD">
              <w:rPr>
                <w:rFonts w:asciiTheme="minorHAnsi" w:hAnsiTheme="minorHAnsi" w:cstheme="minorHAnsi"/>
                <w:i/>
                <w:snapToGrid w:val="0"/>
                <w:sz w:val="22"/>
                <w:szCs w:val="22"/>
              </w:rPr>
              <w:t>3</w:t>
            </w:r>
          </w:p>
        </w:tc>
        <w:tc>
          <w:tcPr>
            <w:tcW w:w="1753" w:type="pct"/>
            <w:tcBorders>
              <w:top w:val="nil"/>
              <w:bottom w:val="nil"/>
            </w:tcBorders>
          </w:tcPr>
          <w:p w14:paraId="54E518FD"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Qualifiant de la liste des codes.</w:t>
            </w:r>
          </w:p>
        </w:tc>
        <w:tc>
          <w:tcPr>
            <w:tcW w:w="1850" w:type="pct"/>
            <w:tcBorders>
              <w:top w:val="nil"/>
              <w:bottom w:val="nil"/>
            </w:tcBorders>
          </w:tcPr>
          <w:p w14:paraId="73FC8C28"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w:t>
            </w:r>
          </w:p>
        </w:tc>
      </w:tr>
      <w:tr w:rsidR="00A05A2E" w:rsidRPr="00594DDD" w14:paraId="66A5C54B" w14:textId="77777777" w:rsidTr="00057B04">
        <w:tc>
          <w:tcPr>
            <w:tcW w:w="521" w:type="pct"/>
            <w:tcBorders>
              <w:top w:val="nil"/>
              <w:bottom w:val="nil"/>
            </w:tcBorders>
          </w:tcPr>
          <w:p w14:paraId="38EB0CC1"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3055</w:t>
            </w:r>
          </w:p>
        </w:tc>
        <w:tc>
          <w:tcPr>
            <w:tcW w:w="398" w:type="pct"/>
            <w:tcBorders>
              <w:top w:val="nil"/>
              <w:bottom w:val="nil"/>
            </w:tcBorders>
          </w:tcPr>
          <w:p w14:paraId="2C5522A1"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w:t>
            </w:r>
          </w:p>
        </w:tc>
        <w:tc>
          <w:tcPr>
            <w:tcW w:w="478" w:type="pct"/>
            <w:tcBorders>
              <w:top w:val="nil"/>
              <w:bottom w:val="nil"/>
            </w:tcBorders>
          </w:tcPr>
          <w:p w14:paraId="591E3E26" w14:textId="77777777" w:rsidR="00A05A2E" w:rsidRPr="00594DDD" w:rsidRDefault="00A05A2E" w:rsidP="008A31D8">
            <w:pPr>
              <w:pStyle w:val="Sansinterligne"/>
              <w:rPr>
                <w:rFonts w:asciiTheme="minorHAnsi" w:hAnsiTheme="minorHAnsi" w:cstheme="minorHAnsi"/>
                <w:i/>
                <w:snapToGrid w:val="0"/>
                <w:sz w:val="22"/>
                <w:szCs w:val="22"/>
              </w:rPr>
            </w:pPr>
            <w:proofErr w:type="gramStart"/>
            <w:r w:rsidRPr="00594DDD">
              <w:rPr>
                <w:rFonts w:asciiTheme="minorHAnsi" w:hAnsiTheme="minorHAnsi" w:cstheme="minorHAnsi"/>
                <w:i/>
                <w:snapToGrid w:val="0"/>
                <w:sz w:val="22"/>
                <w:szCs w:val="22"/>
              </w:rPr>
              <w:t>an..</w:t>
            </w:r>
            <w:proofErr w:type="gramEnd"/>
            <w:r w:rsidRPr="00594DDD">
              <w:rPr>
                <w:rFonts w:asciiTheme="minorHAnsi" w:hAnsiTheme="minorHAnsi" w:cstheme="minorHAnsi"/>
                <w:i/>
                <w:snapToGrid w:val="0"/>
                <w:sz w:val="22"/>
                <w:szCs w:val="22"/>
              </w:rPr>
              <w:t>3</w:t>
            </w:r>
          </w:p>
        </w:tc>
        <w:tc>
          <w:tcPr>
            <w:tcW w:w="1753" w:type="pct"/>
            <w:tcBorders>
              <w:top w:val="nil"/>
              <w:bottom w:val="nil"/>
            </w:tcBorders>
          </w:tcPr>
          <w:p w14:paraId="78431277"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Organisme responsable de la liste de codes (en code)</w:t>
            </w:r>
          </w:p>
        </w:tc>
        <w:tc>
          <w:tcPr>
            <w:tcW w:w="1850" w:type="pct"/>
            <w:tcBorders>
              <w:top w:val="nil"/>
              <w:bottom w:val="nil"/>
            </w:tcBorders>
          </w:tcPr>
          <w:p w14:paraId="40285731"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w:t>
            </w:r>
          </w:p>
        </w:tc>
      </w:tr>
      <w:tr w:rsidR="00A05A2E" w:rsidRPr="00594DDD" w14:paraId="67532AFA" w14:textId="77777777" w:rsidTr="00057B04">
        <w:tc>
          <w:tcPr>
            <w:tcW w:w="521" w:type="pct"/>
            <w:tcBorders>
              <w:top w:val="nil"/>
              <w:bottom w:val="nil"/>
            </w:tcBorders>
          </w:tcPr>
          <w:p w14:paraId="008ECDEE"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7160</w:t>
            </w:r>
          </w:p>
        </w:tc>
        <w:tc>
          <w:tcPr>
            <w:tcW w:w="398" w:type="pct"/>
            <w:tcBorders>
              <w:top w:val="nil"/>
              <w:bottom w:val="nil"/>
            </w:tcBorders>
          </w:tcPr>
          <w:p w14:paraId="017EC45C"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R</w:t>
            </w:r>
          </w:p>
        </w:tc>
        <w:tc>
          <w:tcPr>
            <w:tcW w:w="478" w:type="pct"/>
            <w:tcBorders>
              <w:top w:val="nil"/>
              <w:bottom w:val="nil"/>
            </w:tcBorders>
          </w:tcPr>
          <w:p w14:paraId="773FA6EE" w14:textId="77777777" w:rsidR="00A05A2E" w:rsidRPr="00594DDD" w:rsidRDefault="00A05A2E" w:rsidP="008A31D8">
            <w:pPr>
              <w:pStyle w:val="Sansinterligne"/>
              <w:rPr>
                <w:rFonts w:asciiTheme="minorHAnsi" w:hAnsiTheme="minorHAnsi" w:cstheme="minorHAnsi"/>
                <w:b/>
                <w:bCs/>
                <w:snapToGrid w:val="0"/>
                <w:sz w:val="22"/>
                <w:szCs w:val="22"/>
              </w:rPr>
            </w:pPr>
            <w:proofErr w:type="gramStart"/>
            <w:r w:rsidRPr="00594DDD">
              <w:rPr>
                <w:rFonts w:asciiTheme="minorHAnsi" w:hAnsiTheme="minorHAnsi" w:cstheme="minorHAnsi"/>
                <w:b/>
                <w:bCs/>
                <w:snapToGrid w:val="0"/>
                <w:sz w:val="22"/>
                <w:szCs w:val="22"/>
              </w:rPr>
              <w:t>an..</w:t>
            </w:r>
            <w:proofErr w:type="gramEnd"/>
            <w:r w:rsidRPr="00594DDD">
              <w:rPr>
                <w:rFonts w:asciiTheme="minorHAnsi" w:hAnsiTheme="minorHAnsi" w:cstheme="minorHAnsi"/>
                <w:b/>
                <w:bCs/>
                <w:snapToGrid w:val="0"/>
                <w:sz w:val="22"/>
                <w:szCs w:val="22"/>
              </w:rPr>
              <w:t>35</w:t>
            </w:r>
          </w:p>
        </w:tc>
        <w:tc>
          <w:tcPr>
            <w:tcW w:w="1753" w:type="pct"/>
            <w:tcBorders>
              <w:top w:val="nil"/>
              <w:bottom w:val="nil"/>
            </w:tcBorders>
          </w:tcPr>
          <w:p w14:paraId="5FF3F5ED"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Service spécial</w:t>
            </w:r>
          </w:p>
        </w:tc>
        <w:tc>
          <w:tcPr>
            <w:tcW w:w="1850" w:type="pct"/>
            <w:tcBorders>
              <w:top w:val="nil"/>
              <w:bottom w:val="nil"/>
            </w:tcBorders>
          </w:tcPr>
          <w:p w14:paraId="2D2E6130" w14:textId="77777777" w:rsidR="00A05A2E" w:rsidRPr="00594DDD" w:rsidRDefault="00A05A2E" w:rsidP="008A31D8">
            <w:pPr>
              <w:pStyle w:val="Sansinterligne"/>
              <w:rPr>
                <w:rFonts w:asciiTheme="minorHAnsi" w:hAnsiTheme="minorHAnsi" w:cstheme="minorHAnsi"/>
                <w:b/>
                <w:bCs/>
                <w:snapToGrid w:val="0"/>
                <w:sz w:val="22"/>
                <w:szCs w:val="22"/>
              </w:rPr>
            </w:pPr>
            <w:r w:rsidRPr="00594DDD">
              <w:rPr>
                <w:rFonts w:asciiTheme="minorHAnsi" w:hAnsiTheme="minorHAnsi" w:cstheme="minorHAnsi"/>
                <w:b/>
                <w:bCs/>
                <w:snapToGrid w:val="0"/>
                <w:sz w:val="22"/>
                <w:szCs w:val="22"/>
              </w:rPr>
              <w:t xml:space="preserve"> Libellé</w:t>
            </w:r>
          </w:p>
        </w:tc>
      </w:tr>
      <w:tr w:rsidR="00A05A2E" w:rsidRPr="00594DDD" w14:paraId="1878EB32" w14:textId="77777777" w:rsidTr="00057B04">
        <w:tc>
          <w:tcPr>
            <w:tcW w:w="521" w:type="pct"/>
            <w:tcBorders>
              <w:top w:val="nil"/>
            </w:tcBorders>
          </w:tcPr>
          <w:p w14:paraId="7CA4B007"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7160</w:t>
            </w:r>
          </w:p>
        </w:tc>
        <w:tc>
          <w:tcPr>
            <w:tcW w:w="398" w:type="pct"/>
            <w:tcBorders>
              <w:top w:val="nil"/>
            </w:tcBorders>
          </w:tcPr>
          <w:p w14:paraId="5501FC5F"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w:t>
            </w:r>
          </w:p>
        </w:tc>
        <w:tc>
          <w:tcPr>
            <w:tcW w:w="478" w:type="pct"/>
            <w:tcBorders>
              <w:top w:val="nil"/>
            </w:tcBorders>
          </w:tcPr>
          <w:p w14:paraId="483B9DDB" w14:textId="77777777" w:rsidR="00A05A2E" w:rsidRPr="00594DDD" w:rsidRDefault="00A05A2E" w:rsidP="008A31D8">
            <w:pPr>
              <w:pStyle w:val="Sansinterligne"/>
              <w:rPr>
                <w:rFonts w:asciiTheme="minorHAnsi" w:hAnsiTheme="minorHAnsi" w:cstheme="minorHAnsi"/>
                <w:i/>
                <w:snapToGrid w:val="0"/>
                <w:sz w:val="22"/>
                <w:szCs w:val="22"/>
              </w:rPr>
            </w:pPr>
            <w:proofErr w:type="gramStart"/>
            <w:r w:rsidRPr="00594DDD">
              <w:rPr>
                <w:rFonts w:asciiTheme="minorHAnsi" w:hAnsiTheme="minorHAnsi" w:cstheme="minorHAnsi"/>
                <w:i/>
                <w:snapToGrid w:val="0"/>
                <w:sz w:val="22"/>
                <w:szCs w:val="22"/>
              </w:rPr>
              <w:t>an..</w:t>
            </w:r>
            <w:proofErr w:type="gramEnd"/>
            <w:r w:rsidRPr="00594DDD">
              <w:rPr>
                <w:rFonts w:asciiTheme="minorHAnsi" w:hAnsiTheme="minorHAnsi" w:cstheme="minorHAnsi"/>
                <w:i/>
                <w:snapToGrid w:val="0"/>
                <w:sz w:val="22"/>
                <w:szCs w:val="22"/>
              </w:rPr>
              <w:t>35</w:t>
            </w:r>
          </w:p>
        </w:tc>
        <w:tc>
          <w:tcPr>
            <w:tcW w:w="1753" w:type="pct"/>
            <w:tcBorders>
              <w:top w:val="nil"/>
            </w:tcBorders>
          </w:tcPr>
          <w:p w14:paraId="3223B021"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Service spécial</w:t>
            </w:r>
          </w:p>
        </w:tc>
        <w:tc>
          <w:tcPr>
            <w:tcW w:w="1850" w:type="pct"/>
            <w:tcBorders>
              <w:top w:val="nil"/>
            </w:tcBorders>
          </w:tcPr>
          <w:p w14:paraId="1E28A61A" w14:textId="77777777" w:rsidR="00A05A2E" w:rsidRPr="00594DDD" w:rsidRDefault="00A05A2E" w:rsidP="008A31D8">
            <w:pPr>
              <w:pStyle w:val="Sansinterligne"/>
              <w:rPr>
                <w:rFonts w:asciiTheme="minorHAnsi" w:hAnsiTheme="minorHAnsi" w:cstheme="minorHAnsi"/>
                <w:i/>
                <w:snapToGrid w:val="0"/>
                <w:sz w:val="22"/>
                <w:szCs w:val="22"/>
              </w:rPr>
            </w:pPr>
            <w:r w:rsidRPr="00594DDD">
              <w:rPr>
                <w:rFonts w:asciiTheme="minorHAnsi" w:hAnsiTheme="minorHAnsi" w:cstheme="minorHAnsi"/>
                <w:i/>
                <w:snapToGrid w:val="0"/>
                <w:sz w:val="22"/>
                <w:szCs w:val="22"/>
              </w:rPr>
              <w:t xml:space="preserve"> </w:t>
            </w:r>
          </w:p>
        </w:tc>
      </w:tr>
    </w:tbl>
    <w:p w14:paraId="368D4F02" w14:textId="77777777" w:rsidR="00462681" w:rsidRDefault="00462681" w:rsidP="00462681"/>
    <w:p w14:paraId="6FCBE296" w14:textId="1F742CBD" w:rsidR="00E5629A" w:rsidRPr="00594DDD" w:rsidRDefault="00594DDD" w:rsidP="00E5629A">
      <w:pPr>
        <w:rPr>
          <w:b/>
          <w:u w:val="single"/>
        </w:rPr>
      </w:pPr>
      <w:r w:rsidRPr="00594DDD">
        <w:rPr>
          <w:b/>
          <w:u w:val="single"/>
        </w:rPr>
        <w:t>Règles de gestion :</w:t>
      </w:r>
    </w:p>
    <w:p w14:paraId="5BC35C8C" w14:textId="77777777" w:rsidR="00594DDD" w:rsidRDefault="00594DDD" w:rsidP="00E5629A">
      <w:pPr>
        <w:rPr>
          <w:b/>
        </w:rPr>
      </w:pPr>
    </w:p>
    <w:p w14:paraId="7BC07FF0" w14:textId="26B0534C" w:rsidR="00E5629A" w:rsidRDefault="00E5629A" w:rsidP="00E5629A">
      <w:r>
        <w:t xml:space="preserve">Une remise ou frais doit être exprimée soit en % </w:t>
      </w:r>
      <w:r w:rsidRPr="00056C6B">
        <w:rPr>
          <w:b/>
        </w:rPr>
        <w:t>OU</w:t>
      </w:r>
      <w:r>
        <w:t xml:space="preserve"> soit en montant unitaire (valeur absolue)</w:t>
      </w:r>
      <w:r w:rsidR="00062A41">
        <w:t>.</w:t>
      </w:r>
    </w:p>
    <w:p w14:paraId="72CC396F" w14:textId="77777777" w:rsidR="00057B04" w:rsidRPr="0096616B" w:rsidRDefault="00057B04" w:rsidP="00E5629A"/>
    <w:p w14:paraId="22F90650" w14:textId="77777777" w:rsidR="00E5629A" w:rsidRPr="0096616B" w:rsidRDefault="00E5629A" w:rsidP="00E5629A">
      <w:r w:rsidRPr="0096616B">
        <w:t>Seuls les frais/remises particuliers sont codés en C214/7161. Pour les autres, il n'y a pas pour l'instant de codification</w:t>
      </w:r>
    </w:p>
    <w:p w14:paraId="5038F586" w14:textId="77777777" w:rsidR="00E5629A" w:rsidRPr="0096616B" w:rsidRDefault="00E5629A" w:rsidP="00E5629A"/>
    <w:p w14:paraId="2D8BD86C" w14:textId="03FFFF70" w:rsidR="00057B04" w:rsidRDefault="00E5629A" w:rsidP="00E5629A">
      <w:r w:rsidRPr="00057B04">
        <w:rPr>
          <w:bCs/>
        </w:rPr>
        <w:t>Frais de port :</w:t>
      </w:r>
      <w:r>
        <w:t xml:space="preserve"> si les frais de port sont indiqués </w:t>
      </w:r>
      <w:r w:rsidR="00544392">
        <w:t xml:space="preserve">au niveau du groupage </w:t>
      </w:r>
      <w:r w:rsidR="00057B04">
        <w:t>articles</w:t>
      </w:r>
      <w:r>
        <w:t>, i</w:t>
      </w:r>
      <w:bookmarkStart w:id="38" w:name="_Hlk44925095"/>
      <w:r>
        <w:t xml:space="preserve">ls sont soumis au taux de TVA </w:t>
      </w:r>
      <w:r w:rsidR="00103A6D">
        <w:t xml:space="preserve">du groupage </w:t>
      </w:r>
      <w:r w:rsidR="00057B04">
        <w:t>articles</w:t>
      </w:r>
      <w:r w:rsidR="00103A6D">
        <w:t>.</w:t>
      </w:r>
    </w:p>
    <w:p w14:paraId="0EF73126" w14:textId="77777777" w:rsidR="00057B04" w:rsidRDefault="00057B04">
      <w:pPr>
        <w:jc w:val="left"/>
      </w:pPr>
      <w:r>
        <w:br w:type="page"/>
      </w:r>
    </w:p>
    <w:bookmarkEnd w:id="38"/>
    <w:p w14:paraId="402BE206" w14:textId="343273FA" w:rsidR="00B40118" w:rsidRPr="00057B04" w:rsidRDefault="00B40118" w:rsidP="00D42385">
      <w:pPr>
        <w:pStyle w:val="Titre5"/>
      </w:pPr>
      <w:r w:rsidRPr="00057B04">
        <w:lastRenderedPageBreak/>
        <w:t>GROUPE 2</w:t>
      </w:r>
      <w:r w:rsidR="007D06C7" w:rsidRPr="00057B04">
        <w:t>2</w:t>
      </w:r>
      <w:r w:rsidRPr="00057B04">
        <w:t xml:space="preserve"> [</w:t>
      </w:r>
      <w:r w:rsidR="007D06C7" w:rsidRPr="00057B04">
        <w:t>PCD</w:t>
      </w:r>
      <w:r w:rsidRPr="00057B04">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057B04" w:rsidRPr="00A733E3" w14:paraId="5C527C05" w14:textId="77777777" w:rsidTr="008A31D8">
        <w:tc>
          <w:tcPr>
            <w:tcW w:w="1488" w:type="dxa"/>
            <w:shd w:val="clear" w:color="auto" w:fill="FABF8F"/>
          </w:tcPr>
          <w:p w14:paraId="062564DC" w14:textId="327DE9FD" w:rsidR="00057B04" w:rsidRPr="004771BE" w:rsidRDefault="00057B04" w:rsidP="008A31D8">
            <w:pPr>
              <w:pStyle w:val="Sansinterligne"/>
              <w:rPr>
                <w:b/>
              </w:rPr>
            </w:pPr>
            <w:r w:rsidRPr="004771BE">
              <w:rPr>
                <w:b/>
              </w:rPr>
              <w:t xml:space="preserve">GROUPE </w:t>
            </w:r>
            <w:r>
              <w:rPr>
                <w:b/>
              </w:rPr>
              <w:t>22</w:t>
            </w:r>
          </w:p>
        </w:tc>
        <w:tc>
          <w:tcPr>
            <w:tcW w:w="425" w:type="dxa"/>
            <w:shd w:val="clear" w:color="auto" w:fill="FABF8F"/>
          </w:tcPr>
          <w:p w14:paraId="639AFAC0" w14:textId="77777777" w:rsidR="00057B04" w:rsidRPr="004771BE" w:rsidRDefault="00057B04" w:rsidP="008A31D8">
            <w:pPr>
              <w:pStyle w:val="Sansinterligne"/>
              <w:rPr>
                <w:b/>
                <w:snapToGrid w:val="0"/>
                <w:lang w:val="en-GB"/>
              </w:rPr>
            </w:pPr>
            <w:r>
              <w:rPr>
                <w:b/>
                <w:snapToGrid w:val="0"/>
                <w:lang w:val="en-GB"/>
              </w:rPr>
              <w:t>C</w:t>
            </w:r>
          </w:p>
        </w:tc>
        <w:tc>
          <w:tcPr>
            <w:tcW w:w="992" w:type="dxa"/>
            <w:shd w:val="clear" w:color="auto" w:fill="FABF8F"/>
          </w:tcPr>
          <w:p w14:paraId="4B9285BF" w14:textId="7234900C" w:rsidR="00057B04" w:rsidRPr="004771BE" w:rsidRDefault="00057B04" w:rsidP="008A31D8">
            <w:pPr>
              <w:pStyle w:val="Sansinterligne"/>
              <w:rPr>
                <w:b/>
                <w:snapToGrid w:val="0"/>
                <w:lang w:val="en-GB"/>
              </w:rPr>
            </w:pPr>
            <w:r>
              <w:rPr>
                <w:b/>
                <w:snapToGrid w:val="0"/>
                <w:lang w:val="en-GB"/>
              </w:rPr>
              <w:t>1</w:t>
            </w:r>
          </w:p>
        </w:tc>
        <w:tc>
          <w:tcPr>
            <w:tcW w:w="7438" w:type="dxa"/>
            <w:shd w:val="clear" w:color="auto" w:fill="FABF8F"/>
          </w:tcPr>
          <w:p w14:paraId="4F21BCBD" w14:textId="5EE9E014" w:rsidR="00057B04" w:rsidRPr="00A733E3" w:rsidRDefault="00057B04" w:rsidP="008A31D8">
            <w:pPr>
              <w:pStyle w:val="Sansinterligne"/>
              <w:rPr>
                <w:b/>
                <w:snapToGrid w:val="0"/>
              </w:rPr>
            </w:pPr>
            <w:r w:rsidRPr="00A733E3">
              <w:rPr>
                <w:b/>
                <w:snapToGrid w:val="0"/>
              </w:rPr>
              <w:t>[</w:t>
            </w:r>
            <w:r>
              <w:rPr>
                <w:b/>
                <w:snapToGrid w:val="0"/>
              </w:rPr>
              <w:t>PCD</w:t>
            </w:r>
            <w:r w:rsidRPr="00A733E3">
              <w:rPr>
                <w:b/>
                <w:snapToGrid w:val="0"/>
              </w:rPr>
              <w:t>]</w:t>
            </w:r>
          </w:p>
        </w:tc>
      </w:tr>
    </w:tbl>
    <w:p w14:paraId="5BF91A3C" w14:textId="17F9CC43" w:rsidR="00057B04" w:rsidRPr="00057B04" w:rsidRDefault="00057B04" w:rsidP="00D42385">
      <w:pPr>
        <w:pStyle w:val="Titre5"/>
      </w:pPr>
      <w:r w:rsidRPr="00057B04">
        <w:t>PCD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CA0991" w:rsidRPr="00057B04" w14:paraId="3008CEDA" w14:textId="77777777" w:rsidTr="00057B04">
        <w:tc>
          <w:tcPr>
            <w:tcW w:w="690" w:type="dxa"/>
            <w:shd w:val="clear" w:color="auto" w:fill="8DB3E2"/>
          </w:tcPr>
          <w:p w14:paraId="76C52FD4" w14:textId="77777777" w:rsidR="00CA0991" w:rsidRPr="00057B04" w:rsidRDefault="00CA0991" w:rsidP="008A31D8">
            <w:pPr>
              <w:pStyle w:val="Sansinterligne"/>
              <w:rPr>
                <w:rFonts w:asciiTheme="minorHAnsi" w:hAnsiTheme="minorHAnsi" w:cstheme="minorHAnsi"/>
                <w:b/>
                <w:sz w:val="22"/>
                <w:szCs w:val="22"/>
                <w:lang w:val="en-GB"/>
              </w:rPr>
            </w:pPr>
            <w:r w:rsidRPr="00057B04">
              <w:rPr>
                <w:rFonts w:asciiTheme="minorHAnsi" w:hAnsiTheme="minorHAnsi" w:cstheme="minorHAnsi"/>
                <w:b/>
                <w:sz w:val="22"/>
                <w:szCs w:val="22"/>
                <w:lang w:val="en-GB"/>
              </w:rPr>
              <w:t>PCD</w:t>
            </w:r>
          </w:p>
        </w:tc>
        <w:tc>
          <w:tcPr>
            <w:tcW w:w="373" w:type="dxa"/>
            <w:shd w:val="clear" w:color="auto" w:fill="8DB3E2"/>
          </w:tcPr>
          <w:p w14:paraId="05C8C5CA"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M</w:t>
            </w:r>
          </w:p>
        </w:tc>
        <w:tc>
          <w:tcPr>
            <w:tcW w:w="850" w:type="dxa"/>
            <w:shd w:val="clear" w:color="auto" w:fill="8DB3E2"/>
          </w:tcPr>
          <w:p w14:paraId="02588DE9"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1</w:t>
            </w:r>
          </w:p>
        </w:tc>
        <w:tc>
          <w:tcPr>
            <w:tcW w:w="4603" w:type="dxa"/>
            <w:shd w:val="clear" w:color="auto" w:fill="8DB3E2"/>
          </w:tcPr>
          <w:p w14:paraId="1A48C79D"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Informations détaillées sur le pourcentage</w:t>
            </w:r>
          </w:p>
        </w:tc>
        <w:tc>
          <w:tcPr>
            <w:tcW w:w="3827" w:type="dxa"/>
            <w:shd w:val="clear" w:color="auto" w:fill="8DB3E2"/>
          </w:tcPr>
          <w:p w14:paraId="751E8CB4" w14:textId="2C0E6542"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[Groupe 22]</w:t>
            </w:r>
          </w:p>
        </w:tc>
      </w:tr>
      <w:tr w:rsidR="00CA0991" w:rsidRPr="00057B04" w14:paraId="221F1EEE" w14:textId="77777777" w:rsidTr="00057B04">
        <w:tc>
          <w:tcPr>
            <w:tcW w:w="10343" w:type="dxa"/>
            <w:gridSpan w:val="5"/>
            <w:shd w:val="clear" w:color="auto" w:fill="8DB3E2"/>
          </w:tcPr>
          <w:p w14:paraId="5CF4459A"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Fonction : Donner les informations sur un pourcentage.</w:t>
            </w:r>
          </w:p>
        </w:tc>
      </w:tr>
    </w:tbl>
    <w:p w14:paraId="1EF25F37" w14:textId="77777777" w:rsidR="00CA0991" w:rsidRPr="00057B04" w:rsidRDefault="00CA0991" w:rsidP="00CA0991">
      <w:pPr>
        <w:pStyle w:val="Sansinterligne"/>
        <w:rPr>
          <w:rFonts w:asciiTheme="minorHAnsi" w:hAnsiTheme="minorHAnsi" w:cstheme="minorHAnsi"/>
          <w:b/>
          <w:snapToGrid w:val="0"/>
          <w:sz w:val="22"/>
          <w:szCs w:val="22"/>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8"/>
        <w:gridCol w:w="823"/>
        <w:gridCol w:w="989"/>
        <w:gridCol w:w="3628"/>
        <w:gridCol w:w="3825"/>
      </w:tblGrid>
      <w:tr w:rsidR="00CA0991" w:rsidRPr="00057B04" w14:paraId="15DFE2E9" w14:textId="77777777" w:rsidTr="00057B04">
        <w:tc>
          <w:tcPr>
            <w:tcW w:w="521" w:type="pct"/>
            <w:shd w:val="clear" w:color="auto" w:fill="FFFF99"/>
          </w:tcPr>
          <w:p w14:paraId="533B70C9"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Donnée</w:t>
            </w:r>
          </w:p>
        </w:tc>
        <w:tc>
          <w:tcPr>
            <w:tcW w:w="398" w:type="pct"/>
            <w:shd w:val="clear" w:color="auto" w:fill="FFFF99"/>
          </w:tcPr>
          <w:p w14:paraId="2A62A484"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Statut</w:t>
            </w:r>
          </w:p>
        </w:tc>
        <w:tc>
          <w:tcPr>
            <w:tcW w:w="478" w:type="pct"/>
            <w:shd w:val="clear" w:color="auto" w:fill="FFFF99"/>
          </w:tcPr>
          <w:p w14:paraId="254E1919"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Format</w:t>
            </w:r>
          </w:p>
        </w:tc>
        <w:tc>
          <w:tcPr>
            <w:tcW w:w="1754" w:type="pct"/>
            <w:shd w:val="clear" w:color="auto" w:fill="FFFF99"/>
          </w:tcPr>
          <w:p w14:paraId="40258FF3"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Libellé</w:t>
            </w:r>
          </w:p>
        </w:tc>
        <w:tc>
          <w:tcPr>
            <w:tcW w:w="1850" w:type="pct"/>
            <w:shd w:val="clear" w:color="auto" w:fill="FFFF99"/>
          </w:tcPr>
          <w:p w14:paraId="7C103C22" w14:textId="77777777" w:rsidR="00CA0991" w:rsidRPr="00057B04" w:rsidRDefault="00CA0991" w:rsidP="008A31D8">
            <w:pPr>
              <w:pStyle w:val="Sansinterligne"/>
              <w:rPr>
                <w:rFonts w:asciiTheme="minorHAnsi" w:hAnsiTheme="minorHAnsi" w:cstheme="minorHAnsi"/>
                <w:b/>
                <w:snapToGrid w:val="0"/>
                <w:sz w:val="22"/>
                <w:szCs w:val="22"/>
              </w:rPr>
            </w:pPr>
            <w:r w:rsidRPr="00057B04">
              <w:rPr>
                <w:rFonts w:asciiTheme="minorHAnsi" w:hAnsiTheme="minorHAnsi" w:cstheme="minorHAnsi"/>
                <w:b/>
                <w:snapToGrid w:val="0"/>
                <w:sz w:val="22"/>
                <w:szCs w:val="22"/>
              </w:rPr>
              <w:t>Contenu/Commentaires</w:t>
            </w:r>
          </w:p>
        </w:tc>
      </w:tr>
      <w:tr w:rsidR="00CA0991" w:rsidRPr="00057B04" w14:paraId="52C7799F" w14:textId="77777777" w:rsidTr="00057B04">
        <w:tc>
          <w:tcPr>
            <w:tcW w:w="521" w:type="pct"/>
            <w:tcBorders>
              <w:bottom w:val="nil"/>
            </w:tcBorders>
          </w:tcPr>
          <w:p w14:paraId="4910B02D"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C501</w:t>
            </w:r>
          </w:p>
        </w:tc>
        <w:tc>
          <w:tcPr>
            <w:tcW w:w="398" w:type="pct"/>
            <w:tcBorders>
              <w:bottom w:val="nil"/>
            </w:tcBorders>
          </w:tcPr>
          <w:p w14:paraId="20439CA5"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M</w:t>
            </w:r>
          </w:p>
        </w:tc>
        <w:tc>
          <w:tcPr>
            <w:tcW w:w="478" w:type="pct"/>
            <w:tcBorders>
              <w:bottom w:val="nil"/>
            </w:tcBorders>
          </w:tcPr>
          <w:p w14:paraId="5CDD27CD"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 xml:space="preserve">  </w:t>
            </w:r>
          </w:p>
        </w:tc>
        <w:tc>
          <w:tcPr>
            <w:tcW w:w="1754" w:type="pct"/>
            <w:tcBorders>
              <w:bottom w:val="nil"/>
            </w:tcBorders>
          </w:tcPr>
          <w:p w14:paraId="2B4CD6B7"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Informations détaillées sur le pourcentage</w:t>
            </w:r>
          </w:p>
        </w:tc>
        <w:tc>
          <w:tcPr>
            <w:tcW w:w="1850" w:type="pct"/>
            <w:tcBorders>
              <w:bottom w:val="nil"/>
            </w:tcBorders>
          </w:tcPr>
          <w:p w14:paraId="3DD5EBE5"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 xml:space="preserve"> </w:t>
            </w:r>
          </w:p>
        </w:tc>
      </w:tr>
      <w:tr w:rsidR="00CA0991" w:rsidRPr="00057B04" w14:paraId="50CA5A2E" w14:textId="77777777" w:rsidTr="00057B04">
        <w:tc>
          <w:tcPr>
            <w:tcW w:w="521" w:type="pct"/>
            <w:tcBorders>
              <w:top w:val="nil"/>
              <w:bottom w:val="nil"/>
            </w:tcBorders>
          </w:tcPr>
          <w:p w14:paraId="4991A2E6"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 xml:space="preserve">  5245</w:t>
            </w:r>
          </w:p>
        </w:tc>
        <w:tc>
          <w:tcPr>
            <w:tcW w:w="398" w:type="pct"/>
            <w:tcBorders>
              <w:top w:val="nil"/>
              <w:bottom w:val="nil"/>
            </w:tcBorders>
          </w:tcPr>
          <w:p w14:paraId="73233F19"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M</w:t>
            </w:r>
          </w:p>
        </w:tc>
        <w:tc>
          <w:tcPr>
            <w:tcW w:w="478" w:type="pct"/>
            <w:tcBorders>
              <w:top w:val="nil"/>
              <w:bottom w:val="nil"/>
            </w:tcBorders>
          </w:tcPr>
          <w:p w14:paraId="2A38915A" w14:textId="77777777" w:rsidR="00CA0991" w:rsidRPr="00057B04" w:rsidRDefault="00CA0991" w:rsidP="008A31D8">
            <w:pPr>
              <w:pStyle w:val="Sansinterligne"/>
              <w:rPr>
                <w:rFonts w:asciiTheme="minorHAnsi" w:hAnsiTheme="minorHAnsi" w:cstheme="minorHAnsi"/>
                <w:b/>
                <w:bCs/>
                <w:snapToGrid w:val="0"/>
                <w:sz w:val="22"/>
                <w:szCs w:val="22"/>
              </w:rPr>
            </w:pPr>
            <w:proofErr w:type="gramStart"/>
            <w:r w:rsidRPr="00057B04">
              <w:rPr>
                <w:rFonts w:asciiTheme="minorHAnsi" w:hAnsiTheme="minorHAnsi" w:cstheme="minorHAnsi"/>
                <w:b/>
                <w:bCs/>
                <w:snapToGrid w:val="0"/>
                <w:sz w:val="22"/>
                <w:szCs w:val="22"/>
              </w:rPr>
              <w:t>an..</w:t>
            </w:r>
            <w:proofErr w:type="gramEnd"/>
            <w:r w:rsidRPr="00057B04">
              <w:rPr>
                <w:rFonts w:asciiTheme="minorHAnsi" w:hAnsiTheme="minorHAnsi" w:cstheme="minorHAnsi"/>
                <w:b/>
                <w:bCs/>
                <w:snapToGrid w:val="0"/>
                <w:sz w:val="22"/>
                <w:szCs w:val="22"/>
              </w:rPr>
              <w:t>3</w:t>
            </w:r>
          </w:p>
        </w:tc>
        <w:tc>
          <w:tcPr>
            <w:tcW w:w="1754" w:type="pct"/>
            <w:tcBorders>
              <w:top w:val="nil"/>
              <w:bottom w:val="nil"/>
            </w:tcBorders>
          </w:tcPr>
          <w:p w14:paraId="572CF97E"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Qualifiant du pourcentage</w:t>
            </w:r>
          </w:p>
        </w:tc>
        <w:tc>
          <w:tcPr>
            <w:tcW w:w="1850" w:type="pct"/>
            <w:tcBorders>
              <w:top w:val="nil"/>
              <w:bottom w:val="nil"/>
            </w:tcBorders>
          </w:tcPr>
          <w:p w14:paraId="736C41C5" w14:textId="7F65378C"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 xml:space="preserve">1 : </w:t>
            </w:r>
            <w:r w:rsidR="00057B04" w:rsidRPr="00057B04">
              <w:rPr>
                <w:rFonts w:asciiTheme="minorHAnsi" w:hAnsiTheme="minorHAnsi" w:cstheme="minorHAnsi"/>
                <w:b/>
                <w:bCs/>
                <w:snapToGrid w:val="0"/>
                <w:sz w:val="22"/>
                <w:szCs w:val="22"/>
              </w:rPr>
              <w:t>D</w:t>
            </w:r>
            <w:r w:rsidRPr="00057B04">
              <w:rPr>
                <w:rFonts w:asciiTheme="minorHAnsi" w:hAnsiTheme="minorHAnsi" w:cstheme="minorHAnsi"/>
                <w:b/>
                <w:bCs/>
                <w:snapToGrid w:val="0"/>
                <w:sz w:val="22"/>
                <w:szCs w:val="22"/>
              </w:rPr>
              <w:t>éduction</w:t>
            </w:r>
          </w:p>
          <w:p w14:paraId="1B240B18" w14:textId="77777777" w:rsidR="00CA0991" w:rsidRPr="00057B04" w:rsidRDefault="00CA0991" w:rsidP="008A31D8">
            <w:pPr>
              <w:pStyle w:val="Sansinterligne"/>
              <w:rPr>
                <w:rFonts w:asciiTheme="minorHAnsi" w:hAnsiTheme="minorHAnsi" w:cstheme="minorHAnsi"/>
                <w:b/>
                <w:bCs/>
                <w:snapToGrid w:val="0"/>
                <w:sz w:val="22"/>
                <w:szCs w:val="22"/>
              </w:rPr>
            </w:pPr>
            <w:r w:rsidRPr="00057B04">
              <w:rPr>
                <w:rFonts w:asciiTheme="minorHAnsi" w:hAnsiTheme="minorHAnsi" w:cstheme="minorHAnsi"/>
                <w:b/>
                <w:bCs/>
                <w:snapToGrid w:val="0"/>
                <w:sz w:val="22"/>
                <w:szCs w:val="22"/>
              </w:rPr>
              <w:t>2 : Frais</w:t>
            </w:r>
          </w:p>
        </w:tc>
      </w:tr>
      <w:tr w:rsidR="00CA0991" w:rsidRPr="00057B04" w14:paraId="01296F3A" w14:textId="77777777" w:rsidTr="00057B04">
        <w:tc>
          <w:tcPr>
            <w:tcW w:w="521" w:type="pct"/>
            <w:tcBorders>
              <w:top w:val="nil"/>
              <w:bottom w:val="nil"/>
            </w:tcBorders>
          </w:tcPr>
          <w:p w14:paraId="7DF274F8"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 xml:space="preserve">  5482</w:t>
            </w:r>
          </w:p>
        </w:tc>
        <w:tc>
          <w:tcPr>
            <w:tcW w:w="398" w:type="pct"/>
            <w:tcBorders>
              <w:top w:val="nil"/>
              <w:bottom w:val="nil"/>
            </w:tcBorders>
          </w:tcPr>
          <w:p w14:paraId="597E3B43"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R</w:t>
            </w:r>
          </w:p>
        </w:tc>
        <w:tc>
          <w:tcPr>
            <w:tcW w:w="478" w:type="pct"/>
            <w:tcBorders>
              <w:top w:val="nil"/>
              <w:bottom w:val="nil"/>
            </w:tcBorders>
          </w:tcPr>
          <w:p w14:paraId="5AB46C34"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n..10</w:t>
            </w:r>
          </w:p>
        </w:tc>
        <w:tc>
          <w:tcPr>
            <w:tcW w:w="1754" w:type="pct"/>
            <w:tcBorders>
              <w:top w:val="nil"/>
              <w:bottom w:val="nil"/>
            </w:tcBorders>
          </w:tcPr>
          <w:p w14:paraId="56A7F230"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Pourcentage</w:t>
            </w:r>
          </w:p>
        </w:tc>
        <w:tc>
          <w:tcPr>
            <w:tcW w:w="1850" w:type="pct"/>
            <w:tcBorders>
              <w:top w:val="nil"/>
              <w:bottom w:val="nil"/>
            </w:tcBorders>
          </w:tcPr>
          <w:p w14:paraId="0402F97A" w14:textId="77777777" w:rsidR="00CA0991" w:rsidRPr="00057B04" w:rsidRDefault="00CA0991" w:rsidP="008A31D8">
            <w:pPr>
              <w:pStyle w:val="Sansinterligne"/>
              <w:rPr>
                <w:rFonts w:asciiTheme="minorHAnsi" w:hAnsiTheme="minorHAnsi" w:cstheme="minorHAnsi"/>
                <w:snapToGrid w:val="0"/>
                <w:sz w:val="22"/>
                <w:szCs w:val="22"/>
              </w:rPr>
            </w:pPr>
            <w:r w:rsidRPr="00057B04">
              <w:rPr>
                <w:rFonts w:asciiTheme="minorHAnsi" w:hAnsiTheme="minorHAnsi" w:cstheme="minorHAnsi"/>
                <w:snapToGrid w:val="0"/>
                <w:sz w:val="22"/>
                <w:szCs w:val="22"/>
              </w:rPr>
              <w:t xml:space="preserve"> </w:t>
            </w:r>
          </w:p>
        </w:tc>
      </w:tr>
      <w:tr w:rsidR="00CA0991" w:rsidRPr="00057B04" w14:paraId="657B9EC1" w14:textId="77777777" w:rsidTr="00057B04">
        <w:tc>
          <w:tcPr>
            <w:tcW w:w="521" w:type="pct"/>
            <w:tcBorders>
              <w:top w:val="nil"/>
              <w:bottom w:val="nil"/>
            </w:tcBorders>
          </w:tcPr>
          <w:p w14:paraId="2D9CB680"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5249</w:t>
            </w:r>
          </w:p>
        </w:tc>
        <w:tc>
          <w:tcPr>
            <w:tcW w:w="398" w:type="pct"/>
            <w:tcBorders>
              <w:top w:val="nil"/>
              <w:bottom w:val="nil"/>
            </w:tcBorders>
          </w:tcPr>
          <w:p w14:paraId="70120957"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w:t>
            </w:r>
          </w:p>
        </w:tc>
        <w:tc>
          <w:tcPr>
            <w:tcW w:w="478" w:type="pct"/>
            <w:tcBorders>
              <w:top w:val="nil"/>
              <w:bottom w:val="nil"/>
            </w:tcBorders>
          </w:tcPr>
          <w:p w14:paraId="7EFD46D3" w14:textId="77777777" w:rsidR="00CA0991" w:rsidRPr="00057B04" w:rsidRDefault="00CA0991" w:rsidP="008A31D8">
            <w:pPr>
              <w:pStyle w:val="Sansinterligne"/>
              <w:rPr>
                <w:rFonts w:asciiTheme="minorHAnsi" w:hAnsiTheme="minorHAnsi" w:cstheme="minorHAnsi"/>
                <w:i/>
                <w:snapToGrid w:val="0"/>
                <w:sz w:val="22"/>
                <w:szCs w:val="22"/>
              </w:rPr>
            </w:pPr>
            <w:proofErr w:type="gramStart"/>
            <w:r w:rsidRPr="00057B04">
              <w:rPr>
                <w:rFonts w:asciiTheme="minorHAnsi" w:hAnsiTheme="minorHAnsi" w:cstheme="minorHAnsi"/>
                <w:i/>
                <w:snapToGrid w:val="0"/>
                <w:sz w:val="22"/>
                <w:szCs w:val="22"/>
              </w:rPr>
              <w:t>an..</w:t>
            </w:r>
            <w:proofErr w:type="gramEnd"/>
            <w:r w:rsidRPr="00057B04">
              <w:rPr>
                <w:rFonts w:asciiTheme="minorHAnsi" w:hAnsiTheme="minorHAnsi" w:cstheme="minorHAnsi"/>
                <w:i/>
                <w:snapToGrid w:val="0"/>
                <w:sz w:val="22"/>
                <w:szCs w:val="22"/>
              </w:rPr>
              <w:t>3</w:t>
            </w:r>
          </w:p>
        </w:tc>
        <w:tc>
          <w:tcPr>
            <w:tcW w:w="1754" w:type="pct"/>
            <w:tcBorders>
              <w:top w:val="nil"/>
              <w:bottom w:val="nil"/>
            </w:tcBorders>
          </w:tcPr>
          <w:p w14:paraId="55930AC1"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Pourcentage de base (en code)</w:t>
            </w:r>
          </w:p>
        </w:tc>
        <w:tc>
          <w:tcPr>
            <w:tcW w:w="1850" w:type="pct"/>
            <w:tcBorders>
              <w:top w:val="nil"/>
              <w:bottom w:val="nil"/>
            </w:tcBorders>
          </w:tcPr>
          <w:p w14:paraId="051082EE"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w:t>
            </w:r>
          </w:p>
        </w:tc>
      </w:tr>
      <w:tr w:rsidR="00CA0991" w:rsidRPr="00057B04" w14:paraId="73DA490D" w14:textId="77777777" w:rsidTr="00057B04">
        <w:tc>
          <w:tcPr>
            <w:tcW w:w="521" w:type="pct"/>
            <w:tcBorders>
              <w:top w:val="nil"/>
              <w:bottom w:val="nil"/>
            </w:tcBorders>
          </w:tcPr>
          <w:p w14:paraId="52863817"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1131</w:t>
            </w:r>
          </w:p>
        </w:tc>
        <w:tc>
          <w:tcPr>
            <w:tcW w:w="398" w:type="pct"/>
            <w:tcBorders>
              <w:top w:val="nil"/>
              <w:bottom w:val="nil"/>
            </w:tcBorders>
          </w:tcPr>
          <w:p w14:paraId="0222AC5E"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w:t>
            </w:r>
          </w:p>
        </w:tc>
        <w:tc>
          <w:tcPr>
            <w:tcW w:w="478" w:type="pct"/>
            <w:tcBorders>
              <w:top w:val="nil"/>
              <w:bottom w:val="nil"/>
            </w:tcBorders>
          </w:tcPr>
          <w:p w14:paraId="073B35BE" w14:textId="77777777" w:rsidR="00CA0991" w:rsidRPr="00057B04" w:rsidRDefault="00CA0991" w:rsidP="008A31D8">
            <w:pPr>
              <w:pStyle w:val="Sansinterligne"/>
              <w:rPr>
                <w:rFonts w:asciiTheme="minorHAnsi" w:hAnsiTheme="minorHAnsi" w:cstheme="minorHAnsi"/>
                <w:i/>
                <w:snapToGrid w:val="0"/>
                <w:sz w:val="22"/>
                <w:szCs w:val="22"/>
              </w:rPr>
            </w:pPr>
            <w:proofErr w:type="gramStart"/>
            <w:r w:rsidRPr="00057B04">
              <w:rPr>
                <w:rFonts w:asciiTheme="minorHAnsi" w:hAnsiTheme="minorHAnsi" w:cstheme="minorHAnsi"/>
                <w:i/>
                <w:snapToGrid w:val="0"/>
                <w:sz w:val="22"/>
                <w:szCs w:val="22"/>
              </w:rPr>
              <w:t>an..</w:t>
            </w:r>
            <w:proofErr w:type="gramEnd"/>
            <w:r w:rsidRPr="00057B04">
              <w:rPr>
                <w:rFonts w:asciiTheme="minorHAnsi" w:hAnsiTheme="minorHAnsi" w:cstheme="minorHAnsi"/>
                <w:i/>
                <w:snapToGrid w:val="0"/>
                <w:sz w:val="22"/>
                <w:szCs w:val="22"/>
              </w:rPr>
              <w:t>3</w:t>
            </w:r>
          </w:p>
        </w:tc>
        <w:tc>
          <w:tcPr>
            <w:tcW w:w="1754" w:type="pct"/>
            <w:tcBorders>
              <w:top w:val="nil"/>
              <w:bottom w:val="nil"/>
            </w:tcBorders>
          </w:tcPr>
          <w:p w14:paraId="05897838"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Qualifiant de la liste des codes.</w:t>
            </w:r>
          </w:p>
        </w:tc>
        <w:tc>
          <w:tcPr>
            <w:tcW w:w="1850" w:type="pct"/>
            <w:tcBorders>
              <w:top w:val="nil"/>
              <w:bottom w:val="nil"/>
            </w:tcBorders>
          </w:tcPr>
          <w:p w14:paraId="05D5BDAD"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w:t>
            </w:r>
          </w:p>
        </w:tc>
      </w:tr>
      <w:tr w:rsidR="00CA0991" w:rsidRPr="00057B04" w14:paraId="79CFEF8B" w14:textId="77777777" w:rsidTr="00057B04">
        <w:tc>
          <w:tcPr>
            <w:tcW w:w="521" w:type="pct"/>
            <w:tcBorders>
              <w:top w:val="nil"/>
            </w:tcBorders>
          </w:tcPr>
          <w:p w14:paraId="18315B4C"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3055</w:t>
            </w:r>
          </w:p>
        </w:tc>
        <w:tc>
          <w:tcPr>
            <w:tcW w:w="398" w:type="pct"/>
            <w:tcBorders>
              <w:top w:val="nil"/>
            </w:tcBorders>
          </w:tcPr>
          <w:p w14:paraId="3888263C"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w:t>
            </w:r>
          </w:p>
        </w:tc>
        <w:tc>
          <w:tcPr>
            <w:tcW w:w="478" w:type="pct"/>
            <w:tcBorders>
              <w:top w:val="nil"/>
            </w:tcBorders>
          </w:tcPr>
          <w:p w14:paraId="5A2FAB67" w14:textId="77777777" w:rsidR="00CA0991" w:rsidRPr="00057B04" w:rsidRDefault="00CA0991" w:rsidP="008A31D8">
            <w:pPr>
              <w:pStyle w:val="Sansinterligne"/>
              <w:rPr>
                <w:rFonts w:asciiTheme="minorHAnsi" w:hAnsiTheme="minorHAnsi" w:cstheme="minorHAnsi"/>
                <w:i/>
                <w:snapToGrid w:val="0"/>
                <w:sz w:val="22"/>
                <w:szCs w:val="22"/>
              </w:rPr>
            </w:pPr>
            <w:proofErr w:type="gramStart"/>
            <w:r w:rsidRPr="00057B04">
              <w:rPr>
                <w:rFonts w:asciiTheme="minorHAnsi" w:hAnsiTheme="minorHAnsi" w:cstheme="minorHAnsi"/>
                <w:i/>
                <w:snapToGrid w:val="0"/>
                <w:sz w:val="22"/>
                <w:szCs w:val="22"/>
              </w:rPr>
              <w:t>an..</w:t>
            </w:r>
            <w:proofErr w:type="gramEnd"/>
            <w:r w:rsidRPr="00057B04">
              <w:rPr>
                <w:rFonts w:asciiTheme="minorHAnsi" w:hAnsiTheme="minorHAnsi" w:cstheme="minorHAnsi"/>
                <w:i/>
                <w:snapToGrid w:val="0"/>
                <w:sz w:val="22"/>
                <w:szCs w:val="22"/>
              </w:rPr>
              <w:t>3</w:t>
            </w:r>
          </w:p>
        </w:tc>
        <w:tc>
          <w:tcPr>
            <w:tcW w:w="1754" w:type="pct"/>
            <w:tcBorders>
              <w:top w:val="nil"/>
            </w:tcBorders>
          </w:tcPr>
          <w:p w14:paraId="71CF85ED"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Organisme responsable de la liste de codes (en code)</w:t>
            </w:r>
          </w:p>
        </w:tc>
        <w:tc>
          <w:tcPr>
            <w:tcW w:w="1850" w:type="pct"/>
            <w:tcBorders>
              <w:top w:val="nil"/>
            </w:tcBorders>
          </w:tcPr>
          <w:p w14:paraId="4151CA70" w14:textId="77777777" w:rsidR="00CA0991" w:rsidRPr="00057B04" w:rsidRDefault="00CA0991" w:rsidP="008A31D8">
            <w:pPr>
              <w:pStyle w:val="Sansinterligne"/>
              <w:rPr>
                <w:rFonts w:asciiTheme="minorHAnsi" w:hAnsiTheme="minorHAnsi" w:cstheme="minorHAnsi"/>
                <w:i/>
                <w:snapToGrid w:val="0"/>
                <w:sz w:val="22"/>
                <w:szCs w:val="22"/>
              </w:rPr>
            </w:pPr>
            <w:r w:rsidRPr="00057B04">
              <w:rPr>
                <w:rFonts w:asciiTheme="minorHAnsi" w:hAnsiTheme="minorHAnsi" w:cstheme="minorHAnsi"/>
                <w:i/>
                <w:snapToGrid w:val="0"/>
                <w:sz w:val="22"/>
                <w:szCs w:val="22"/>
              </w:rPr>
              <w:t xml:space="preserve"> </w:t>
            </w:r>
          </w:p>
        </w:tc>
      </w:tr>
    </w:tbl>
    <w:p w14:paraId="7C5DE875" w14:textId="77777777" w:rsidR="00CA0991" w:rsidRPr="00057B04" w:rsidRDefault="00CA0991" w:rsidP="00CA0991">
      <w:pPr>
        <w:rPr>
          <w:rFonts w:cstheme="minorHAnsi"/>
          <w:b/>
          <w:szCs w:val="22"/>
        </w:rPr>
      </w:pPr>
    </w:p>
    <w:p w14:paraId="7434F4A2" w14:textId="0336D99D" w:rsidR="00CA0991" w:rsidRPr="00057B04" w:rsidRDefault="00057B04" w:rsidP="00CA0991">
      <w:pPr>
        <w:rPr>
          <w:rFonts w:cstheme="minorHAnsi"/>
          <w:b/>
          <w:szCs w:val="22"/>
          <w:u w:val="single"/>
        </w:rPr>
      </w:pPr>
      <w:r w:rsidRPr="00057B04">
        <w:rPr>
          <w:rFonts w:cstheme="minorHAnsi"/>
          <w:b/>
          <w:szCs w:val="22"/>
          <w:u w:val="single"/>
        </w:rPr>
        <w:t>Règles de gestion :</w:t>
      </w:r>
    </w:p>
    <w:p w14:paraId="433665BF" w14:textId="77777777" w:rsidR="00057B04" w:rsidRPr="00057B04" w:rsidRDefault="00057B04" w:rsidP="00CA0991">
      <w:pPr>
        <w:rPr>
          <w:rFonts w:cstheme="minorHAnsi"/>
          <w:b/>
          <w:szCs w:val="22"/>
          <w:u w:val="single"/>
        </w:rPr>
      </w:pPr>
    </w:p>
    <w:p w14:paraId="2E99D134" w14:textId="77777777" w:rsidR="00CA0991" w:rsidRPr="00057B04" w:rsidRDefault="00CA0991" w:rsidP="00CA0991">
      <w:pPr>
        <w:rPr>
          <w:rFonts w:cstheme="minorHAnsi"/>
          <w:b/>
          <w:szCs w:val="22"/>
        </w:rPr>
      </w:pPr>
      <w:r w:rsidRPr="00057B04">
        <w:rPr>
          <w:rFonts w:cstheme="minorHAnsi"/>
          <w:szCs w:val="22"/>
        </w:rPr>
        <w:t>Pour une remise de 3%, le chiffre à mentionner dans la donnée C501-5482 est "3" et non "0.03"</w:t>
      </w:r>
    </w:p>
    <w:p w14:paraId="0672A233" w14:textId="689B3D60" w:rsidR="00CA0991" w:rsidRPr="00057B04" w:rsidRDefault="00CA0991" w:rsidP="00CA0991">
      <w:pPr>
        <w:rPr>
          <w:rFonts w:cstheme="minorHAnsi"/>
          <w:szCs w:val="22"/>
        </w:rPr>
      </w:pPr>
      <w:r w:rsidRPr="00057B04">
        <w:rPr>
          <w:rFonts w:cstheme="minorHAnsi"/>
          <w:szCs w:val="22"/>
        </w:rPr>
        <w:t>Exemple</w:t>
      </w:r>
      <w:proofErr w:type="gramStart"/>
      <w:r w:rsidRPr="00057B04">
        <w:rPr>
          <w:rFonts w:cstheme="minorHAnsi"/>
          <w:szCs w:val="22"/>
        </w:rPr>
        <w:t xml:space="preserve"> :PCD</w:t>
      </w:r>
      <w:proofErr w:type="gramEnd"/>
      <w:r w:rsidRPr="00057B04">
        <w:rPr>
          <w:rFonts w:cstheme="minorHAnsi"/>
          <w:szCs w:val="22"/>
        </w:rPr>
        <w:t>+1:3'</w:t>
      </w:r>
    </w:p>
    <w:p w14:paraId="041DC1B2" w14:textId="77777777" w:rsidR="00A5239D" w:rsidRDefault="00A5239D">
      <w:pPr>
        <w:jc w:val="left"/>
        <w:rPr>
          <w:i/>
          <w:strike/>
          <w:snapToGrid w:val="0"/>
          <w:color w:val="000000" w:themeColor="text1"/>
          <w:spacing w:val="10"/>
          <w:sz w:val="20"/>
          <w:szCs w:val="22"/>
          <w:highlight w:val="yellow"/>
        </w:rPr>
      </w:pPr>
      <w:r>
        <w:rPr>
          <w:strike/>
          <w:highlight w:val="yellow"/>
        </w:rPr>
        <w:br w:type="page"/>
      </w:r>
    </w:p>
    <w:p w14:paraId="6E696F10" w14:textId="61C097BE" w:rsidR="0009085B" w:rsidRPr="00941BF9" w:rsidRDefault="0009085B" w:rsidP="00D42385">
      <w:pPr>
        <w:pStyle w:val="Titre5"/>
        <w:rPr>
          <w:lang w:val="fr-FR"/>
        </w:rPr>
      </w:pPr>
      <w:r w:rsidRPr="00941BF9">
        <w:rPr>
          <w:lang w:val="fr-FR"/>
        </w:rPr>
        <w:lastRenderedPageBreak/>
        <w:t>GROUPE 25 [TAX]</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5D4C46" w:rsidRPr="003B12AD" w14:paraId="1628642F" w14:textId="77777777" w:rsidTr="005D4C46">
        <w:tc>
          <w:tcPr>
            <w:tcW w:w="1488" w:type="dxa"/>
            <w:shd w:val="clear" w:color="auto" w:fill="FABF8F"/>
          </w:tcPr>
          <w:p w14:paraId="699760D0" w14:textId="60E8CAEF" w:rsidR="005D4C46" w:rsidRPr="003B12AD" w:rsidRDefault="005D4C46" w:rsidP="008A31D8">
            <w:pPr>
              <w:pStyle w:val="Sansinterligne"/>
              <w:rPr>
                <w:b/>
                <w:sz w:val="22"/>
                <w:szCs w:val="22"/>
              </w:rPr>
            </w:pPr>
            <w:r w:rsidRPr="003B12AD">
              <w:rPr>
                <w:b/>
                <w:sz w:val="22"/>
                <w:szCs w:val="22"/>
              </w:rPr>
              <w:t>GROUPE 25</w:t>
            </w:r>
          </w:p>
        </w:tc>
        <w:tc>
          <w:tcPr>
            <w:tcW w:w="425" w:type="dxa"/>
            <w:shd w:val="clear" w:color="auto" w:fill="FABF8F"/>
          </w:tcPr>
          <w:p w14:paraId="6F6A0505" w14:textId="77777777" w:rsidR="005D4C46" w:rsidRPr="003B12AD" w:rsidRDefault="005D4C46" w:rsidP="008A31D8">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514F7B83" w14:textId="77EC1D15" w:rsidR="005D4C46" w:rsidRPr="003B12AD" w:rsidRDefault="006709BF" w:rsidP="008A31D8">
            <w:pPr>
              <w:pStyle w:val="Sansinterligne"/>
              <w:rPr>
                <w:b/>
                <w:snapToGrid w:val="0"/>
                <w:sz w:val="22"/>
                <w:szCs w:val="22"/>
                <w:lang w:val="en-GB"/>
              </w:rPr>
            </w:pPr>
            <w:r w:rsidRPr="003B12AD">
              <w:rPr>
                <w:b/>
                <w:snapToGrid w:val="0"/>
                <w:sz w:val="22"/>
                <w:szCs w:val="22"/>
                <w:lang w:val="en-GB"/>
              </w:rPr>
              <w:t>5</w:t>
            </w:r>
          </w:p>
        </w:tc>
        <w:tc>
          <w:tcPr>
            <w:tcW w:w="7438" w:type="dxa"/>
            <w:shd w:val="clear" w:color="auto" w:fill="FABF8F"/>
          </w:tcPr>
          <w:p w14:paraId="7142439A" w14:textId="08031994" w:rsidR="005D4C46" w:rsidRPr="003B12AD" w:rsidRDefault="005D4C46" w:rsidP="008A31D8">
            <w:pPr>
              <w:pStyle w:val="Sansinterligne"/>
              <w:rPr>
                <w:b/>
                <w:snapToGrid w:val="0"/>
                <w:sz w:val="22"/>
                <w:szCs w:val="22"/>
              </w:rPr>
            </w:pPr>
            <w:r w:rsidRPr="003B12AD">
              <w:rPr>
                <w:b/>
                <w:snapToGrid w:val="0"/>
                <w:sz w:val="22"/>
                <w:szCs w:val="22"/>
              </w:rPr>
              <w:t>[TAX]</w:t>
            </w:r>
          </w:p>
        </w:tc>
      </w:tr>
    </w:tbl>
    <w:p w14:paraId="6A617556" w14:textId="79D51667" w:rsidR="007879C2" w:rsidRDefault="005D4C46" w:rsidP="00D42385">
      <w:pPr>
        <w:pStyle w:val="Titre5"/>
      </w:pPr>
      <w:r>
        <w:t>TAX</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D13AD7" w:rsidRPr="003B12AD" w14:paraId="4AFDA816" w14:textId="77777777" w:rsidTr="005D4C46">
        <w:tc>
          <w:tcPr>
            <w:tcW w:w="690" w:type="dxa"/>
            <w:shd w:val="clear" w:color="auto" w:fill="8DB3E2"/>
          </w:tcPr>
          <w:p w14:paraId="060EBD04"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TAX</w:t>
            </w:r>
          </w:p>
        </w:tc>
        <w:tc>
          <w:tcPr>
            <w:tcW w:w="373" w:type="dxa"/>
            <w:shd w:val="clear" w:color="auto" w:fill="8DB3E2"/>
          </w:tcPr>
          <w:p w14:paraId="7E76018A"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M</w:t>
            </w:r>
          </w:p>
        </w:tc>
        <w:tc>
          <w:tcPr>
            <w:tcW w:w="850" w:type="dxa"/>
            <w:shd w:val="clear" w:color="auto" w:fill="8DB3E2"/>
          </w:tcPr>
          <w:p w14:paraId="10260917"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1</w:t>
            </w:r>
          </w:p>
        </w:tc>
        <w:tc>
          <w:tcPr>
            <w:tcW w:w="4603" w:type="dxa"/>
            <w:shd w:val="clear" w:color="auto" w:fill="8DB3E2"/>
          </w:tcPr>
          <w:p w14:paraId="1E3777DF"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Informations détaillées sur le droit ou la taxe ou la redevance</w:t>
            </w:r>
          </w:p>
        </w:tc>
        <w:tc>
          <w:tcPr>
            <w:tcW w:w="3827" w:type="dxa"/>
            <w:shd w:val="clear" w:color="auto" w:fill="8DB3E2"/>
          </w:tcPr>
          <w:p w14:paraId="50FE688C" w14:textId="36BE7804"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[Groupe </w:t>
            </w:r>
            <w:r w:rsidR="008B5A87" w:rsidRPr="003B12AD">
              <w:rPr>
                <w:rFonts w:asciiTheme="minorHAnsi" w:hAnsiTheme="minorHAnsi" w:cstheme="minorHAnsi"/>
                <w:b/>
                <w:snapToGrid w:val="0"/>
                <w:sz w:val="22"/>
                <w:szCs w:val="22"/>
              </w:rPr>
              <w:t>25</w:t>
            </w:r>
            <w:r w:rsidRPr="003B12AD">
              <w:rPr>
                <w:rFonts w:asciiTheme="minorHAnsi" w:hAnsiTheme="minorHAnsi" w:cstheme="minorHAnsi"/>
                <w:b/>
                <w:snapToGrid w:val="0"/>
                <w:sz w:val="22"/>
                <w:szCs w:val="22"/>
              </w:rPr>
              <w:t>]</w:t>
            </w:r>
          </w:p>
        </w:tc>
      </w:tr>
      <w:tr w:rsidR="00D13AD7" w:rsidRPr="003B12AD" w14:paraId="56009BCC" w14:textId="77777777" w:rsidTr="005D4C46">
        <w:tc>
          <w:tcPr>
            <w:tcW w:w="10343" w:type="dxa"/>
            <w:gridSpan w:val="5"/>
            <w:shd w:val="clear" w:color="auto" w:fill="8DB3E2"/>
          </w:tcPr>
          <w:p w14:paraId="00263D0C"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Fonction : Indiquer les informations se rapportant au droit, taxe ou redevance.</w:t>
            </w:r>
          </w:p>
        </w:tc>
      </w:tr>
    </w:tbl>
    <w:p w14:paraId="7065C1EA" w14:textId="77777777" w:rsidR="00D13AD7" w:rsidRPr="003B12AD" w:rsidRDefault="00D13AD7" w:rsidP="00D13AD7">
      <w:pPr>
        <w:pStyle w:val="Sansinterligne"/>
        <w:rPr>
          <w:rFonts w:asciiTheme="minorHAnsi" w:hAnsiTheme="minorHAnsi" w:cstheme="minorHAnsi"/>
          <w:b/>
          <w:snapToGrid w:val="0"/>
          <w:sz w:val="22"/>
          <w:szCs w:val="22"/>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
        <w:gridCol w:w="823"/>
        <w:gridCol w:w="989"/>
        <w:gridCol w:w="3628"/>
        <w:gridCol w:w="3827"/>
      </w:tblGrid>
      <w:tr w:rsidR="00D13AD7" w:rsidRPr="003B12AD" w14:paraId="78506186" w14:textId="77777777" w:rsidTr="005D4C46">
        <w:tc>
          <w:tcPr>
            <w:tcW w:w="520" w:type="pct"/>
            <w:shd w:val="clear" w:color="auto" w:fill="FFFF99"/>
          </w:tcPr>
          <w:p w14:paraId="0ACD3050"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Donnée</w:t>
            </w:r>
          </w:p>
        </w:tc>
        <w:tc>
          <w:tcPr>
            <w:tcW w:w="398" w:type="pct"/>
            <w:shd w:val="clear" w:color="auto" w:fill="FFFF99"/>
          </w:tcPr>
          <w:p w14:paraId="7CC31BBD"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Statut</w:t>
            </w:r>
          </w:p>
        </w:tc>
        <w:tc>
          <w:tcPr>
            <w:tcW w:w="478" w:type="pct"/>
            <w:shd w:val="clear" w:color="auto" w:fill="FFFF99"/>
          </w:tcPr>
          <w:p w14:paraId="640C2814"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Format</w:t>
            </w:r>
          </w:p>
        </w:tc>
        <w:tc>
          <w:tcPr>
            <w:tcW w:w="1754" w:type="pct"/>
            <w:shd w:val="clear" w:color="auto" w:fill="FFFF99"/>
          </w:tcPr>
          <w:p w14:paraId="416A825F"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Libellé</w:t>
            </w:r>
          </w:p>
        </w:tc>
        <w:tc>
          <w:tcPr>
            <w:tcW w:w="1850" w:type="pct"/>
            <w:shd w:val="clear" w:color="auto" w:fill="FFFF99"/>
          </w:tcPr>
          <w:p w14:paraId="2E186110" w14:textId="77777777" w:rsidR="00D13AD7" w:rsidRPr="003B12AD" w:rsidRDefault="00D13AD7"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Contenu/Commentaires</w:t>
            </w:r>
          </w:p>
        </w:tc>
      </w:tr>
      <w:tr w:rsidR="00D13AD7" w:rsidRPr="003B12AD" w14:paraId="1C650C97" w14:textId="77777777" w:rsidTr="005D4C46">
        <w:tc>
          <w:tcPr>
            <w:tcW w:w="520" w:type="pct"/>
          </w:tcPr>
          <w:p w14:paraId="3EBA5328"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5283</w:t>
            </w:r>
          </w:p>
        </w:tc>
        <w:tc>
          <w:tcPr>
            <w:tcW w:w="398" w:type="pct"/>
          </w:tcPr>
          <w:p w14:paraId="0D14FA94"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M</w:t>
            </w:r>
          </w:p>
        </w:tc>
        <w:tc>
          <w:tcPr>
            <w:tcW w:w="478" w:type="pct"/>
          </w:tcPr>
          <w:p w14:paraId="78DDB975" w14:textId="77777777" w:rsidR="00D13AD7" w:rsidRPr="003B12AD" w:rsidRDefault="00D13AD7" w:rsidP="008A31D8">
            <w:pPr>
              <w:pStyle w:val="Sansinterligne"/>
              <w:rPr>
                <w:rFonts w:asciiTheme="minorHAnsi" w:hAnsiTheme="minorHAnsi" w:cstheme="minorHAnsi"/>
                <w:b/>
                <w:bCs/>
                <w:snapToGrid w:val="0"/>
                <w:sz w:val="22"/>
                <w:szCs w:val="22"/>
              </w:rPr>
            </w:pPr>
            <w:proofErr w:type="gramStart"/>
            <w:r w:rsidRPr="003B12AD">
              <w:rPr>
                <w:rFonts w:asciiTheme="minorHAnsi" w:hAnsiTheme="minorHAnsi" w:cstheme="minorHAnsi"/>
                <w:b/>
                <w:bCs/>
                <w:snapToGrid w:val="0"/>
                <w:sz w:val="22"/>
                <w:szCs w:val="22"/>
              </w:rPr>
              <w:t>an..</w:t>
            </w:r>
            <w:proofErr w:type="gramEnd"/>
            <w:r w:rsidRPr="003B12AD">
              <w:rPr>
                <w:rFonts w:asciiTheme="minorHAnsi" w:hAnsiTheme="minorHAnsi" w:cstheme="minorHAnsi"/>
                <w:b/>
                <w:bCs/>
                <w:snapToGrid w:val="0"/>
                <w:sz w:val="22"/>
                <w:szCs w:val="22"/>
              </w:rPr>
              <w:t>3</w:t>
            </w:r>
          </w:p>
        </w:tc>
        <w:tc>
          <w:tcPr>
            <w:tcW w:w="1754" w:type="pct"/>
          </w:tcPr>
          <w:p w14:paraId="6D20B875"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Qualifiant de la fonction du droit ou taxe ou redevance</w:t>
            </w:r>
          </w:p>
        </w:tc>
        <w:tc>
          <w:tcPr>
            <w:tcW w:w="1850" w:type="pct"/>
          </w:tcPr>
          <w:p w14:paraId="1B51638E" w14:textId="440EF650" w:rsidR="00D13AD7" w:rsidRPr="003B12AD" w:rsidRDefault="00D13AD7" w:rsidP="008A31D8">
            <w:pPr>
              <w:pStyle w:val="Sansinterligne"/>
              <w:rPr>
                <w:rFonts w:asciiTheme="minorHAnsi" w:hAnsiTheme="minorHAnsi" w:cstheme="minorHAnsi"/>
                <w:b/>
                <w:bCs/>
                <w:snapToGrid w:val="0"/>
                <w:sz w:val="22"/>
                <w:szCs w:val="22"/>
                <w:lang w:val="en-GB"/>
              </w:rPr>
            </w:pPr>
            <w:proofErr w:type="gramStart"/>
            <w:r w:rsidRPr="003B12AD">
              <w:rPr>
                <w:rFonts w:asciiTheme="minorHAnsi" w:hAnsiTheme="minorHAnsi" w:cstheme="minorHAnsi"/>
                <w:b/>
                <w:bCs/>
                <w:snapToGrid w:val="0"/>
                <w:sz w:val="22"/>
                <w:szCs w:val="22"/>
                <w:lang w:val="en-GB"/>
              </w:rPr>
              <w:t>7 :</w:t>
            </w:r>
            <w:proofErr w:type="gramEnd"/>
            <w:r w:rsidRPr="003B12AD">
              <w:rPr>
                <w:rFonts w:asciiTheme="minorHAnsi" w:hAnsiTheme="minorHAnsi" w:cstheme="minorHAnsi"/>
                <w:b/>
                <w:bCs/>
                <w:snapToGrid w:val="0"/>
                <w:sz w:val="22"/>
                <w:szCs w:val="22"/>
                <w:lang w:val="en-GB"/>
              </w:rPr>
              <w:t xml:space="preserve"> </w:t>
            </w:r>
            <w:proofErr w:type="spellStart"/>
            <w:r w:rsidRPr="003B12AD">
              <w:rPr>
                <w:rFonts w:asciiTheme="minorHAnsi" w:hAnsiTheme="minorHAnsi" w:cstheme="minorHAnsi"/>
                <w:b/>
                <w:bCs/>
                <w:snapToGrid w:val="0"/>
                <w:sz w:val="22"/>
                <w:szCs w:val="22"/>
                <w:lang w:val="en-GB"/>
              </w:rPr>
              <w:t>Taxe</w:t>
            </w:r>
            <w:proofErr w:type="spellEnd"/>
            <w:r w:rsidRPr="003B12AD">
              <w:rPr>
                <w:rFonts w:asciiTheme="minorHAnsi" w:hAnsiTheme="minorHAnsi" w:cstheme="minorHAnsi"/>
                <w:b/>
                <w:bCs/>
                <w:snapToGrid w:val="0"/>
                <w:sz w:val="22"/>
                <w:szCs w:val="22"/>
                <w:lang w:val="en-GB"/>
              </w:rPr>
              <w:t xml:space="preserve"> </w:t>
            </w:r>
          </w:p>
        </w:tc>
      </w:tr>
      <w:tr w:rsidR="00D13AD7" w:rsidRPr="003B12AD" w14:paraId="2EA9B2B1" w14:textId="77777777" w:rsidTr="005D4C46">
        <w:tc>
          <w:tcPr>
            <w:tcW w:w="520" w:type="pct"/>
            <w:tcBorders>
              <w:bottom w:val="nil"/>
            </w:tcBorders>
          </w:tcPr>
          <w:p w14:paraId="6BA0B3B3" w14:textId="77777777" w:rsidR="00D13AD7" w:rsidRPr="003B12AD" w:rsidRDefault="00D13AD7" w:rsidP="008A31D8">
            <w:pPr>
              <w:pStyle w:val="Sansinterligne"/>
              <w:rPr>
                <w:rFonts w:asciiTheme="minorHAnsi" w:hAnsiTheme="minorHAnsi" w:cstheme="minorHAnsi"/>
                <w:b/>
                <w:bCs/>
                <w:snapToGrid w:val="0"/>
                <w:sz w:val="22"/>
                <w:szCs w:val="22"/>
                <w:lang w:val="en-GB"/>
              </w:rPr>
            </w:pPr>
            <w:r w:rsidRPr="003B12AD">
              <w:rPr>
                <w:rFonts w:asciiTheme="minorHAnsi" w:hAnsiTheme="minorHAnsi" w:cstheme="minorHAnsi"/>
                <w:b/>
                <w:bCs/>
                <w:snapToGrid w:val="0"/>
                <w:sz w:val="22"/>
                <w:szCs w:val="22"/>
                <w:lang w:val="en-GB"/>
              </w:rPr>
              <w:t>C241</w:t>
            </w:r>
          </w:p>
        </w:tc>
        <w:tc>
          <w:tcPr>
            <w:tcW w:w="398" w:type="pct"/>
            <w:tcBorders>
              <w:bottom w:val="nil"/>
            </w:tcBorders>
          </w:tcPr>
          <w:p w14:paraId="0F1AD8BC" w14:textId="77777777" w:rsidR="00D13AD7" w:rsidRPr="003B12AD" w:rsidRDefault="00D13AD7" w:rsidP="008A31D8">
            <w:pPr>
              <w:pStyle w:val="Sansinterligne"/>
              <w:rPr>
                <w:rFonts w:asciiTheme="minorHAnsi" w:hAnsiTheme="minorHAnsi" w:cstheme="minorHAnsi"/>
                <w:b/>
                <w:bCs/>
                <w:snapToGrid w:val="0"/>
                <w:sz w:val="22"/>
                <w:szCs w:val="22"/>
                <w:lang w:val="en-GB"/>
              </w:rPr>
            </w:pPr>
            <w:r w:rsidRPr="003B12AD">
              <w:rPr>
                <w:rFonts w:asciiTheme="minorHAnsi" w:hAnsiTheme="minorHAnsi" w:cstheme="minorHAnsi"/>
                <w:b/>
                <w:bCs/>
                <w:snapToGrid w:val="0"/>
                <w:sz w:val="22"/>
                <w:szCs w:val="22"/>
                <w:lang w:val="en-GB"/>
              </w:rPr>
              <w:t>C</w:t>
            </w:r>
          </w:p>
        </w:tc>
        <w:tc>
          <w:tcPr>
            <w:tcW w:w="478" w:type="pct"/>
            <w:tcBorders>
              <w:bottom w:val="nil"/>
            </w:tcBorders>
          </w:tcPr>
          <w:p w14:paraId="13F95DC5" w14:textId="77777777" w:rsidR="00D13AD7" w:rsidRPr="003B12AD" w:rsidRDefault="00D13AD7" w:rsidP="008A31D8">
            <w:pPr>
              <w:pStyle w:val="Sansinterligne"/>
              <w:rPr>
                <w:rFonts w:asciiTheme="minorHAnsi" w:hAnsiTheme="minorHAnsi" w:cstheme="minorHAnsi"/>
                <w:b/>
                <w:bCs/>
                <w:snapToGrid w:val="0"/>
                <w:sz w:val="22"/>
                <w:szCs w:val="22"/>
                <w:lang w:val="en-GB"/>
              </w:rPr>
            </w:pPr>
            <w:r w:rsidRPr="003B12AD">
              <w:rPr>
                <w:rFonts w:asciiTheme="minorHAnsi" w:hAnsiTheme="minorHAnsi" w:cstheme="minorHAnsi"/>
                <w:b/>
                <w:bCs/>
                <w:snapToGrid w:val="0"/>
                <w:sz w:val="22"/>
                <w:szCs w:val="22"/>
                <w:lang w:val="en-GB"/>
              </w:rPr>
              <w:t xml:space="preserve">  </w:t>
            </w:r>
          </w:p>
        </w:tc>
        <w:tc>
          <w:tcPr>
            <w:tcW w:w="1754" w:type="pct"/>
            <w:tcBorders>
              <w:bottom w:val="nil"/>
            </w:tcBorders>
          </w:tcPr>
          <w:p w14:paraId="608F0E41"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Type du droit ou taxe ou redevance</w:t>
            </w:r>
          </w:p>
        </w:tc>
        <w:tc>
          <w:tcPr>
            <w:tcW w:w="1850" w:type="pct"/>
            <w:tcBorders>
              <w:bottom w:val="nil"/>
            </w:tcBorders>
          </w:tcPr>
          <w:p w14:paraId="6B22BC96"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w:t>
            </w:r>
          </w:p>
        </w:tc>
      </w:tr>
      <w:tr w:rsidR="00D13AD7" w:rsidRPr="003B12AD" w14:paraId="23D7ED7D" w14:textId="77777777" w:rsidTr="005D4C46">
        <w:tc>
          <w:tcPr>
            <w:tcW w:w="520" w:type="pct"/>
            <w:tcBorders>
              <w:top w:val="nil"/>
              <w:bottom w:val="nil"/>
            </w:tcBorders>
          </w:tcPr>
          <w:p w14:paraId="3F38EEDE"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5153</w:t>
            </w:r>
          </w:p>
        </w:tc>
        <w:tc>
          <w:tcPr>
            <w:tcW w:w="398" w:type="pct"/>
            <w:tcBorders>
              <w:top w:val="nil"/>
              <w:bottom w:val="nil"/>
            </w:tcBorders>
          </w:tcPr>
          <w:p w14:paraId="063087D4"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C</w:t>
            </w:r>
          </w:p>
        </w:tc>
        <w:tc>
          <w:tcPr>
            <w:tcW w:w="478" w:type="pct"/>
            <w:tcBorders>
              <w:top w:val="nil"/>
              <w:bottom w:val="nil"/>
            </w:tcBorders>
          </w:tcPr>
          <w:p w14:paraId="0ED786F1" w14:textId="77777777" w:rsidR="00D13AD7" w:rsidRPr="003B12AD" w:rsidRDefault="00D13AD7" w:rsidP="008A31D8">
            <w:pPr>
              <w:pStyle w:val="Sansinterligne"/>
              <w:rPr>
                <w:rFonts w:asciiTheme="minorHAnsi" w:hAnsiTheme="minorHAnsi" w:cstheme="minorHAnsi"/>
                <w:b/>
                <w:bCs/>
                <w:snapToGrid w:val="0"/>
                <w:sz w:val="22"/>
                <w:szCs w:val="22"/>
              </w:rPr>
            </w:pPr>
            <w:proofErr w:type="gramStart"/>
            <w:r w:rsidRPr="003B12AD">
              <w:rPr>
                <w:rFonts w:asciiTheme="minorHAnsi" w:hAnsiTheme="minorHAnsi" w:cstheme="minorHAnsi"/>
                <w:b/>
                <w:bCs/>
                <w:snapToGrid w:val="0"/>
                <w:sz w:val="22"/>
                <w:szCs w:val="22"/>
              </w:rPr>
              <w:t>an..</w:t>
            </w:r>
            <w:proofErr w:type="gramEnd"/>
            <w:r w:rsidRPr="003B12AD">
              <w:rPr>
                <w:rFonts w:asciiTheme="minorHAnsi" w:hAnsiTheme="minorHAnsi" w:cstheme="minorHAnsi"/>
                <w:b/>
                <w:bCs/>
                <w:snapToGrid w:val="0"/>
                <w:sz w:val="22"/>
                <w:szCs w:val="22"/>
              </w:rPr>
              <w:t>3</w:t>
            </w:r>
          </w:p>
        </w:tc>
        <w:tc>
          <w:tcPr>
            <w:tcW w:w="1754" w:type="pct"/>
            <w:tcBorders>
              <w:top w:val="nil"/>
              <w:bottom w:val="nil"/>
            </w:tcBorders>
          </w:tcPr>
          <w:p w14:paraId="7D60847E"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Type du droit ou taxe ou redevance (en code)</w:t>
            </w:r>
          </w:p>
        </w:tc>
        <w:tc>
          <w:tcPr>
            <w:tcW w:w="1850" w:type="pct"/>
            <w:tcBorders>
              <w:top w:val="nil"/>
              <w:bottom w:val="nil"/>
            </w:tcBorders>
          </w:tcPr>
          <w:p w14:paraId="7AC7D7C5"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VAT : TVA </w:t>
            </w:r>
          </w:p>
          <w:p w14:paraId="5FADA676" w14:textId="77777777" w:rsidR="00D13AD7" w:rsidRPr="003B12AD" w:rsidRDefault="00D13AD7" w:rsidP="008A31D8">
            <w:pPr>
              <w:pStyle w:val="Sansinterligne"/>
              <w:rPr>
                <w:rFonts w:asciiTheme="minorHAnsi" w:hAnsiTheme="minorHAnsi" w:cstheme="minorHAnsi"/>
                <w:b/>
                <w:bCs/>
                <w:snapToGrid w:val="0"/>
                <w:sz w:val="22"/>
                <w:szCs w:val="22"/>
              </w:rPr>
            </w:pPr>
          </w:p>
        </w:tc>
      </w:tr>
      <w:tr w:rsidR="00D13AD7" w:rsidRPr="003B12AD" w14:paraId="7CC07AFC" w14:textId="77777777" w:rsidTr="005D4C46">
        <w:tc>
          <w:tcPr>
            <w:tcW w:w="520" w:type="pct"/>
            <w:tcBorders>
              <w:top w:val="nil"/>
              <w:bottom w:val="nil"/>
            </w:tcBorders>
          </w:tcPr>
          <w:p w14:paraId="2DBE881D"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1131</w:t>
            </w:r>
          </w:p>
        </w:tc>
        <w:tc>
          <w:tcPr>
            <w:tcW w:w="398" w:type="pct"/>
            <w:tcBorders>
              <w:top w:val="nil"/>
              <w:bottom w:val="nil"/>
            </w:tcBorders>
          </w:tcPr>
          <w:p w14:paraId="017880C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06F012C8"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430D2BA5"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Qualifiant de la liste des codes.</w:t>
            </w:r>
          </w:p>
        </w:tc>
        <w:tc>
          <w:tcPr>
            <w:tcW w:w="1850" w:type="pct"/>
            <w:tcBorders>
              <w:top w:val="nil"/>
              <w:bottom w:val="nil"/>
            </w:tcBorders>
          </w:tcPr>
          <w:p w14:paraId="6B5025A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6A53CB4D" w14:textId="77777777" w:rsidTr="005D4C46">
        <w:tc>
          <w:tcPr>
            <w:tcW w:w="520" w:type="pct"/>
            <w:tcBorders>
              <w:top w:val="nil"/>
              <w:bottom w:val="nil"/>
            </w:tcBorders>
          </w:tcPr>
          <w:p w14:paraId="7F3B0C28"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3055</w:t>
            </w:r>
          </w:p>
        </w:tc>
        <w:tc>
          <w:tcPr>
            <w:tcW w:w="398" w:type="pct"/>
            <w:tcBorders>
              <w:top w:val="nil"/>
              <w:bottom w:val="nil"/>
            </w:tcBorders>
          </w:tcPr>
          <w:p w14:paraId="174E490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31554E91"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30B3D82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Organisme responsable de la liste de codes (en code)</w:t>
            </w:r>
          </w:p>
        </w:tc>
        <w:tc>
          <w:tcPr>
            <w:tcW w:w="1850" w:type="pct"/>
            <w:tcBorders>
              <w:top w:val="nil"/>
              <w:bottom w:val="nil"/>
            </w:tcBorders>
          </w:tcPr>
          <w:p w14:paraId="7E785B4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100CB4FA" w14:textId="77777777" w:rsidTr="005D4C46">
        <w:tc>
          <w:tcPr>
            <w:tcW w:w="520" w:type="pct"/>
            <w:tcBorders>
              <w:top w:val="nil"/>
              <w:bottom w:val="nil"/>
            </w:tcBorders>
          </w:tcPr>
          <w:p w14:paraId="2BAB2E8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5152</w:t>
            </w:r>
          </w:p>
        </w:tc>
        <w:tc>
          <w:tcPr>
            <w:tcW w:w="398" w:type="pct"/>
            <w:tcBorders>
              <w:top w:val="nil"/>
              <w:bottom w:val="nil"/>
            </w:tcBorders>
          </w:tcPr>
          <w:p w14:paraId="6123C30F"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33FEF921"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35</w:t>
            </w:r>
          </w:p>
        </w:tc>
        <w:tc>
          <w:tcPr>
            <w:tcW w:w="1754" w:type="pct"/>
            <w:tcBorders>
              <w:top w:val="nil"/>
              <w:bottom w:val="nil"/>
            </w:tcBorders>
          </w:tcPr>
          <w:p w14:paraId="57A8494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Type de droits ou taxes ou redevances</w:t>
            </w:r>
          </w:p>
        </w:tc>
        <w:tc>
          <w:tcPr>
            <w:tcW w:w="1850" w:type="pct"/>
            <w:tcBorders>
              <w:top w:val="nil"/>
              <w:bottom w:val="nil"/>
            </w:tcBorders>
          </w:tcPr>
          <w:p w14:paraId="6E10A812"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0D105EB9" w14:textId="77777777" w:rsidTr="005D4C46">
        <w:tc>
          <w:tcPr>
            <w:tcW w:w="520" w:type="pct"/>
            <w:tcBorders>
              <w:bottom w:val="nil"/>
            </w:tcBorders>
          </w:tcPr>
          <w:p w14:paraId="528786CD"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C533</w:t>
            </w:r>
          </w:p>
        </w:tc>
        <w:tc>
          <w:tcPr>
            <w:tcW w:w="398" w:type="pct"/>
            <w:tcBorders>
              <w:bottom w:val="nil"/>
            </w:tcBorders>
          </w:tcPr>
          <w:p w14:paraId="344B5837"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bottom w:val="nil"/>
            </w:tcBorders>
          </w:tcPr>
          <w:p w14:paraId="4984057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c>
          <w:tcPr>
            <w:tcW w:w="1754" w:type="pct"/>
            <w:tcBorders>
              <w:bottom w:val="nil"/>
            </w:tcBorders>
          </w:tcPr>
          <w:p w14:paraId="68D30EC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Précision sur le compte des droits ou taxes ou redevances</w:t>
            </w:r>
          </w:p>
        </w:tc>
        <w:tc>
          <w:tcPr>
            <w:tcW w:w="1850" w:type="pct"/>
            <w:tcBorders>
              <w:bottom w:val="nil"/>
            </w:tcBorders>
          </w:tcPr>
          <w:p w14:paraId="03EBEDD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644EEE7F" w14:textId="77777777" w:rsidTr="005D4C46">
        <w:tc>
          <w:tcPr>
            <w:tcW w:w="520" w:type="pct"/>
            <w:tcBorders>
              <w:top w:val="nil"/>
              <w:bottom w:val="nil"/>
            </w:tcBorders>
          </w:tcPr>
          <w:p w14:paraId="480E9E3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5289</w:t>
            </w:r>
          </w:p>
        </w:tc>
        <w:tc>
          <w:tcPr>
            <w:tcW w:w="398" w:type="pct"/>
            <w:tcBorders>
              <w:top w:val="nil"/>
              <w:bottom w:val="nil"/>
            </w:tcBorders>
          </w:tcPr>
          <w:p w14:paraId="73D8C15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5D7D9E70"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6</w:t>
            </w:r>
          </w:p>
        </w:tc>
        <w:tc>
          <w:tcPr>
            <w:tcW w:w="1754" w:type="pct"/>
            <w:tcBorders>
              <w:top w:val="nil"/>
              <w:bottom w:val="nil"/>
            </w:tcBorders>
          </w:tcPr>
          <w:p w14:paraId="37341052"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Identification du compte du droit ou taxe ou redevance</w:t>
            </w:r>
          </w:p>
        </w:tc>
        <w:tc>
          <w:tcPr>
            <w:tcW w:w="1850" w:type="pct"/>
            <w:tcBorders>
              <w:top w:val="nil"/>
              <w:bottom w:val="nil"/>
            </w:tcBorders>
          </w:tcPr>
          <w:p w14:paraId="6362E743"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42A2644D" w14:textId="77777777" w:rsidTr="005D4C46">
        <w:tc>
          <w:tcPr>
            <w:tcW w:w="520" w:type="pct"/>
            <w:tcBorders>
              <w:top w:val="nil"/>
              <w:bottom w:val="nil"/>
            </w:tcBorders>
          </w:tcPr>
          <w:p w14:paraId="43207353"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1131</w:t>
            </w:r>
          </w:p>
        </w:tc>
        <w:tc>
          <w:tcPr>
            <w:tcW w:w="398" w:type="pct"/>
            <w:tcBorders>
              <w:top w:val="nil"/>
              <w:bottom w:val="nil"/>
            </w:tcBorders>
          </w:tcPr>
          <w:p w14:paraId="4EF5144A"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2B182C42"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59669D7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Qualifiant de la liste des codes.</w:t>
            </w:r>
          </w:p>
        </w:tc>
        <w:tc>
          <w:tcPr>
            <w:tcW w:w="1850" w:type="pct"/>
            <w:tcBorders>
              <w:top w:val="nil"/>
              <w:bottom w:val="nil"/>
            </w:tcBorders>
          </w:tcPr>
          <w:p w14:paraId="50B4C97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4737F97D" w14:textId="77777777" w:rsidTr="005D4C46">
        <w:tc>
          <w:tcPr>
            <w:tcW w:w="520" w:type="pct"/>
            <w:tcBorders>
              <w:top w:val="nil"/>
              <w:bottom w:val="nil"/>
            </w:tcBorders>
          </w:tcPr>
          <w:p w14:paraId="6AEEB80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3055</w:t>
            </w:r>
          </w:p>
        </w:tc>
        <w:tc>
          <w:tcPr>
            <w:tcW w:w="398" w:type="pct"/>
            <w:tcBorders>
              <w:top w:val="nil"/>
              <w:bottom w:val="nil"/>
            </w:tcBorders>
          </w:tcPr>
          <w:p w14:paraId="631717D8"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07FAACF0"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36C9232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Organisme responsable de la liste de codes (en code)</w:t>
            </w:r>
          </w:p>
        </w:tc>
        <w:tc>
          <w:tcPr>
            <w:tcW w:w="1850" w:type="pct"/>
            <w:tcBorders>
              <w:top w:val="nil"/>
              <w:bottom w:val="nil"/>
            </w:tcBorders>
          </w:tcPr>
          <w:p w14:paraId="5D55FF82"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293D1495" w14:textId="77777777" w:rsidTr="005D4C46">
        <w:tc>
          <w:tcPr>
            <w:tcW w:w="520" w:type="pct"/>
          </w:tcPr>
          <w:p w14:paraId="496B136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5286</w:t>
            </w:r>
          </w:p>
        </w:tc>
        <w:tc>
          <w:tcPr>
            <w:tcW w:w="398" w:type="pct"/>
          </w:tcPr>
          <w:p w14:paraId="2BD3BB25"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Pr>
          <w:p w14:paraId="74BF4FC8"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15</w:t>
            </w:r>
          </w:p>
        </w:tc>
        <w:tc>
          <w:tcPr>
            <w:tcW w:w="1754" w:type="pct"/>
          </w:tcPr>
          <w:p w14:paraId="6A64A796"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Assiette du droit ou taxe ou redevance</w:t>
            </w:r>
          </w:p>
        </w:tc>
        <w:tc>
          <w:tcPr>
            <w:tcW w:w="1850" w:type="pct"/>
          </w:tcPr>
          <w:p w14:paraId="327E101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5548A927" w14:textId="77777777" w:rsidTr="005D4C46">
        <w:tc>
          <w:tcPr>
            <w:tcW w:w="520" w:type="pct"/>
            <w:tcBorders>
              <w:bottom w:val="nil"/>
            </w:tcBorders>
          </w:tcPr>
          <w:p w14:paraId="274B6F1F"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C243</w:t>
            </w:r>
          </w:p>
        </w:tc>
        <w:tc>
          <w:tcPr>
            <w:tcW w:w="398" w:type="pct"/>
            <w:tcBorders>
              <w:bottom w:val="nil"/>
            </w:tcBorders>
          </w:tcPr>
          <w:p w14:paraId="13F2CDAF"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w:t>
            </w:r>
          </w:p>
        </w:tc>
        <w:tc>
          <w:tcPr>
            <w:tcW w:w="478" w:type="pct"/>
            <w:tcBorders>
              <w:bottom w:val="nil"/>
            </w:tcBorders>
          </w:tcPr>
          <w:p w14:paraId="64C968BF"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w:t>
            </w:r>
          </w:p>
        </w:tc>
        <w:tc>
          <w:tcPr>
            <w:tcW w:w="1754" w:type="pct"/>
            <w:tcBorders>
              <w:bottom w:val="nil"/>
            </w:tcBorders>
          </w:tcPr>
          <w:p w14:paraId="1DC44DBE"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Précision sur le droit ou taxe ou redevance</w:t>
            </w:r>
          </w:p>
        </w:tc>
        <w:tc>
          <w:tcPr>
            <w:tcW w:w="1850" w:type="pct"/>
            <w:tcBorders>
              <w:bottom w:val="nil"/>
            </w:tcBorders>
          </w:tcPr>
          <w:p w14:paraId="0EE72A26"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w:t>
            </w:r>
          </w:p>
        </w:tc>
      </w:tr>
      <w:tr w:rsidR="00D13AD7" w:rsidRPr="003B12AD" w14:paraId="7D65291C" w14:textId="77777777" w:rsidTr="005D4C46">
        <w:tc>
          <w:tcPr>
            <w:tcW w:w="520" w:type="pct"/>
            <w:tcBorders>
              <w:top w:val="nil"/>
              <w:bottom w:val="nil"/>
            </w:tcBorders>
          </w:tcPr>
          <w:p w14:paraId="5F8E2398"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5279</w:t>
            </w:r>
          </w:p>
        </w:tc>
        <w:tc>
          <w:tcPr>
            <w:tcW w:w="398" w:type="pct"/>
            <w:tcBorders>
              <w:top w:val="nil"/>
              <w:bottom w:val="nil"/>
            </w:tcBorders>
          </w:tcPr>
          <w:p w14:paraId="6AF863AB"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C</w:t>
            </w:r>
          </w:p>
        </w:tc>
        <w:tc>
          <w:tcPr>
            <w:tcW w:w="478" w:type="pct"/>
            <w:tcBorders>
              <w:top w:val="nil"/>
              <w:bottom w:val="nil"/>
            </w:tcBorders>
          </w:tcPr>
          <w:p w14:paraId="56149513" w14:textId="77777777" w:rsidR="00D13AD7" w:rsidRPr="003B12AD" w:rsidRDefault="00D13AD7" w:rsidP="008A31D8">
            <w:pPr>
              <w:pStyle w:val="Sansinterligne"/>
              <w:rPr>
                <w:rFonts w:asciiTheme="minorHAnsi" w:hAnsiTheme="minorHAnsi" w:cstheme="minorHAnsi"/>
                <w:b/>
                <w:bCs/>
                <w:snapToGrid w:val="0"/>
                <w:sz w:val="22"/>
                <w:szCs w:val="22"/>
              </w:rPr>
            </w:pPr>
            <w:proofErr w:type="gramStart"/>
            <w:r w:rsidRPr="003B12AD">
              <w:rPr>
                <w:rFonts w:asciiTheme="minorHAnsi" w:hAnsiTheme="minorHAnsi" w:cstheme="minorHAnsi"/>
                <w:b/>
                <w:bCs/>
                <w:snapToGrid w:val="0"/>
                <w:sz w:val="22"/>
                <w:szCs w:val="22"/>
              </w:rPr>
              <w:t>an..</w:t>
            </w:r>
            <w:proofErr w:type="gramEnd"/>
            <w:r w:rsidRPr="003B12AD">
              <w:rPr>
                <w:rFonts w:asciiTheme="minorHAnsi" w:hAnsiTheme="minorHAnsi" w:cstheme="minorHAnsi"/>
                <w:b/>
                <w:bCs/>
                <w:snapToGrid w:val="0"/>
                <w:sz w:val="22"/>
                <w:szCs w:val="22"/>
              </w:rPr>
              <w:t>7</w:t>
            </w:r>
          </w:p>
        </w:tc>
        <w:tc>
          <w:tcPr>
            <w:tcW w:w="1754" w:type="pct"/>
            <w:tcBorders>
              <w:top w:val="nil"/>
              <w:bottom w:val="nil"/>
            </w:tcBorders>
          </w:tcPr>
          <w:p w14:paraId="6EA7E0C7"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Identification du droit ou taxe ou redevance</w:t>
            </w:r>
          </w:p>
        </w:tc>
        <w:tc>
          <w:tcPr>
            <w:tcW w:w="1850" w:type="pct"/>
            <w:tcBorders>
              <w:top w:val="nil"/>
              <w:bottom w:val="nil"/>
            </w:tcBorders>
          </w:tcPr>
          <w:p w14:paraId="39671B31"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A : Super réduit 2,1%</w:t>
            </w:r>
          </w:p>
          <w:p w14:paraId="438B0C07"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E : Exonéré</w:t>
            </w:r>
          </w:p>
          <w:p w14:paraId="48595198"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G : Export</w:t>
            </w:r>
          </w:p>
          <w:p w14:paraId="259C0106"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N : Suspension TVA intracommunautaire</w:t>
            </w:r>
          </w:p>
          <w:p w14:paraId="6CDFFD9F"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 : Réduit 5,5%</w:t>
            </w:r>
          </w:p>
          <w:p w14:paraId="6811B0AC"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RC : Réduit Corse 2,1 %</w:t>
            </w:r>
          </w:p>
          <w:p w14:paraId="09B3B6B1"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RC2 : Réduit Corse 8%</w:t>
            </w:r>
          </w:p>
          <w:p w14:paraId="4E744F9C"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RC3 Réduit Corse 10%</w:t>
            </w:r>
          </w:p>
          <w:p w14:paraId="5F1EED0F"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RC4 : Réduit Corse 13%</w:t>
            </w:r>
          </w:p>
          <w:p w14:paraId="40794D0A"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S : Standard 19,6%</w:t>
            </w:r>
          </w:p>
          <w:p w14:paraId="088D4464"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T : Taux intermédiaire 7%</w:t>
            </w:r>
          </w:p>
          <w:p w14:paraId="2E8555F2"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T1 : Taux intermédiaire 10%</w:t>
            </w:r>
          </w:p>
          <w:p w14:paraId="4C3EDF6F"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X : Net de taxes</w:t>
            </w:r>
          </w:p>
          <w:p w14:paraId="230E79D8" w14:textId="77777777" w:rsidR="00D13AD7" w:rsidRPr="003B12AD" w:rsidRDefault="00D13AD7" w:rsidP="008A31D8">
            <w:pPr>
              <w:pStyle w:val="Sansinterligne"/>
              <w:jc w:val="left"/>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B : Standard majoré 20%</w:t>
            </w:r>
          </w:p>
        </w:tc>
      </w:tr>
      <w:tr w:rsidR="00D13AD7" w:rsidRPr="003B12AD" w14:paraId="3E474B0D" w14:textId="77777777" w:rsidTr="005D4C46">
        <w:tc>
          <w:tcPr>
            <w:tcW w:w="520" w:type="pct"/>
            <w:tcBorders>
              <w:top w:val="nil"/>
              <w:bottom w:val="nil"/>
            </w:tcBorders>
          </w:tcPr>
          <w:p w14:paraId="2CE7089D" w14:textId="77777777" w:rsidR="00D13AD7" w:rsidRPr="003B12AD" w:rsidRDefault="00D13AD7" w:rsidP="008A31D8">
            <w:pPr>
              <w:pStyle w:val="Sansinterligne"/>
              <w:rPr>
                <w:rFonts w:asciiTheme="minorHAnsi" w:hAnsiTheme="minorHAnsi" w:cstheme="minorHAnsi"/>
                <w:i/>
                <w:snapToGrid w:val="0"/>
                <w:sz w:val="22"/>
                <w:szCs w:val="22"/>
                <w:lang w:val="en-GB"/>
              </w:rPr>
            </w:pPr>
            <w:r w:rsidRPr="003B12AD">
              <w:rPr>
                <w:rFonts w:asciiTheme="minorHAnsi" w:hAnsiTheme="minorHAnsi" w:cstheme="minorHAnsi"/>
                <w:i/>
                <w:snapToGrid w:val="0"/>
                <w:sz w:val="22"/>
                <w:szCs w:val="22"/>
              </w:rPr>
              <w:t xml:space="preserve">  </w:t>
            </w:r>
            <w:r w:rsidRPr="003B12AD">
              <w:rPr>
                <w:rFonts w:asciiTheme="minorHAnsi" w:hAnsiTheme="minorHAnsi" w:cstheme="minorHAnsi"/>
                <w:i/>
                <w:snapToGrid w:val="0"/>
                <w:sz w:val="22"/>
                <w:szCs w:val="22"/>
                <w:lang w:val="en-GB"/>
              </w:rPr>
              <w:t>1131</w:t>
            </w:r>
          </w:p>
        </w:tc>
        <w:tc>
          <w:tcPr>
            <w:tcW w:w="398" w:type="pct"/>
            <w:tcBorders>
              <w:top w:val="nil"/>
              <w:bottom w:val="nil"/>
            </w:tcBorders>
          </w:tcPr>
          <w:p w14:paraId="3642492D" w14:textId="77777777" w:rsidR="00D13AD7" w:rsidRPr="003B12AD" w:rsidRDefault="00D13AD7" w:rsidP="008A31D8">
            <w:pPr>
              <w:pStyle w:val="Sansinterligne"/>
              <w:rPr>
                <w:rFonts w:asciiTheme="minorHAnsi" w:hAnsiTheme="minorHAnsi" w:cstheme="minorHAnsi"/>
                <w:i/>
                <w:snapToGrid w:val="0"/>
                <w:sz w:val="22"/>
                <w:szCs w:val="22"/>
                <w:lang w:val="en-GB"/>
              </w:rPr>
            </w:pPr>
            <w:r w:rsidRPr="003B12AD">
              <w:rPr>
                <w:rFonts w:asciiTheme="minorHAnsi" w:hAnsiTheme="minorHAnsi" w:cstheme="minorHAnsi"/>
                <w:i/>
                <w:snapToGrid w:val="0"/>
                <w:sz w:val="22"/>
                <w:szCs w:val="22"/>
                <w:lang w:val="en-GB"/>
              </w:rPr>
              <w:t>#</w:t>
            </w:r>
          </w:p>
        </w:tc>
        <w:tc>
          <w:tcPr>
            <w:tcW w:w="478" w:type="pct"/>
            <w:tcBorders>
              <w:top w:val="nil"/>
              <w:bottom w:val="nil"/>
            </w:tcBorders>
          </w:tcPr>
          <w:p w14:paraId="27FE0A88" w14:textId="77777777" w:rsidR="00D13AD7" w:rsidRPr="003B12AD" w:rsidRDefault="00D13AD7" w:rsidP="008A31D8">
            <w:pPr>
              <w:pStyle w:val="Sansinterligne"/>
              <w:rPr>
                <w:rFonts w:asciiTheme="minorHAnsi" w:hAnsiTheme="minorHAnsi" w:cstheme="minorHAnsi"/>
                <w:i/>
                <w:snapToGrid w:val="0"/>
                <w:sz w:val="22"/>
                <w:szCs w:val="22"/>
                <w:lang w:val="en-GB"/>
              </w:rPr>
            </w:pPr>
            <w:r w:rsidRPr="003B12AD">
              <w:rPr>
                <w:rFonts w:asciiTheme="minorHAnsi" w:hAnsiTheme="minorHAnsi" w:cstheme="minorHAnsi"/>
                <w:i/>
                <w:snapToGrid w:val="0"/>
                <w:sz w:val="22"/>
                <w:szCs w:val="22"/>
                <w:lang w:val="en-GB"/>
              </w:rPr>
              <w:t>an..3</w:t>
            </w:r>
          </w:p>
        </w:tc>
        <w:tc>
          <w:tcPr>
            <w:tcW w:w="1754" w:type="pct"/>
            <w:tcBorders>
              <w:top w:val="nil"/>
              <w:bottom w:val="nil"/>
            </w:tcBorders>
          </w:tcPr>
          <w:p w14:paraId="57E6CC4F"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Qualifiant de la liste des codes.</w:t>
            </w:r>
          </w:p>
        </w:tc>
        <w:tc>
          <w:tcPr>
            <w:tcW w:w="1850" w:type="pct"/>
            <w:tcBorders>
              <w:top w:val="nil"/>
              <w:bottom w:val="nil"/>
            </w:tcBorders>
          </w:tcPr>
          <w:p w14:paraId="4C38E8C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0ACD32BD" w14:textId="77777777" w:rsidTr="005D4C46">
        <w:tc>
          <w:tcPr>
            <w:tcW w:w="520" w:type="pct"/>
            <w:tcBorders>
              <w:top w:val="nil"/>
              <w:bottom w:val="nil"/>
            </w:tcBorders>
          </w:tcPr>
          <w:p w14:paraId="5016F801"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 xml:space="preserve">  3055</w:t>
            </w:r>
          </w:p>
        </w:tc>
        <w:tc>
          <w:tcPr>
            <w:tcW w:w="398" w:type="pct"/>
            <w:tcBorders>
              <w:top w:val="nil"/>
              <w:bottom w:val="nil"/>
            </w:tcBorders>
          </w:tcPr>
          <w:p w14:paraId="1C3526BE"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C</w:t>
            </w:r>
          </w:p>
        </w:tc>
        <w:tc>
          <w:tcPr>
            <w:tcW w:w="478" w:type="pct"/>
            <w:tcBorders>
              <w:top w:val="nil"/>
              <w:bottom w:val="nil"/>
            </w:tcBorders>
          </w:tcPr>
          <w:p w14:paraId="3E1BFB79" w14:textId="77777777" w:rsidR="00D13AD7" w:rsidRPr="003B12AD" w:rsidRDefault="00D13AD7" w:rsidP="008A31D8">
            <w:pPr>
              <w:pStyle w:val="Sansinterligne"/>
              <w:rPr>
                <w:rFonts w:asciiTheme="minorHAnsi" w:hAnsiTheme="minorHAnsi" w:cstheme="minorHAnsi"/>
                <w:b/>
                <w:bCs/>
                <w:snapToGrid w:val="0"/>
                <w:sz w:val="22"/>
                <w:szCs w:val="22"/>
              </w:rPr>
            </w:pPr>
            <w:proofErr w:type="gramStart"/>
            <w:r w:rsidRPr="003B12AD">
              <w:rPr>
                <w:rFonts w:asciiTheme="minorHAnsi" w:hAnsiTheme="minorHAnsi" w:cstheme="minorHAnsi"/>
                <w:b/>
                <w:bCs/>
                <w:snapToGrid w:val="0"/>
                <w:sz w:val="22"/>
                <w:szCs w:val="22"/>
              </w:rPr>
              <w:t>an..</w:t>
            </w:r>
            <w:proofErr w:type="gramEnd"/>
            <w:r w:rsidRPr="003B12AD">
              <w:rPr>
                <w:rFonts w:asciiTheme="minorHAnsi" w:hAnsiTheme="minorHAnsi" w:cstheme="minorHAnsi"/>
                <w:b/>
                <w:bCs/>
                <w:snapToGrid w:val="0"/>
                <w:sz w:val="22"/>
                <w:szCs w:val="22"/>
              </w:rPr>
              <w:t>3</w:t>
            </w:r>
          </w:p>
        </w:tc>
        <w:tc>
          <w:tcPr>
            <w:tcW w:w="1754" w:type="pct"/>
            <w:tcBorders>
              <w:top w:val="nil"/>
              <w:bottom w:val="nil"/>
            </w:tcBorders>
          </w:tcPr>
          <w:p w14:paraId="528B307D" w14:textId="77777777" w:rsidR="00D13AD7" w:rsidRPr="003B12AD" w:rsidRDefault="00D13AD7" w:rsidP="008A31D8">
            <w:pPr>
              <w:pStyle w:val="Sansinterligne"/>
              <w:rPr>
                <w:rFonts w:asciiTheme="minorHAnsi" w:hAnsiTheme="minorHAnsi" w:cstheme="minorHAnsi"/>
                <w:b/>
                <w:bCs/>
                <w:snapToGrid w:val="0"/>
                <w:sz w:val="22"/>
                <w:szCs w:val="22"/>
              </w:rPr>
            </w:pPr>
            <w:r w:rsidRPr="003B12AD">
              <w:rPr>
                <w:rFonts w:asciiTheme="minorHAnsi" w:hAnsiTheme="minorHAnsi" w:cstheme="minorHAnsi"/>
                <w:b/>
                <w:bCs/>
                <w:snapToGrid w:val="0"/>
                <w:sz w:val="22"/>
                <w:szCs w:val="22"/>
              </w:rPr>
              <w:t>Organisme responsable de la liste de codes (en code)</w:t>
            </w:r>
          </w:p>
        </w:tc>
        <w:tc>
          <w:tcPr>
            <w:tcW w:w="1850" w:type="pct"/>
            <w:tcBorders>
              <w:top w:val="nil"/>
              <w:bottom w:val="nil"/>
            </w:tcBorders>
          </w:tcPr>
          <w:p w14:paraId="40D01BF4" w14:textId="77777777" w:rsidR="00D13AD7" w:rsidRPr="003B12AD" w:rsidRDefault="00D13AD7" w:rsidP="008A31D8">
            <w:pPr>
              <w:pStyle w:val="Sansinterligne"/>
              <w:rPr>
                <w:rFonts w:asciiTheme="minorHAnsi" w:hAnsiTheme="minorHAnsi" w:cstheme="minorHAnsi"/>
                <w:b/>
                <w:bCs/>
                <w:snapToGrid w:val="0"/>
                <w:sz w:val="22"/>
                <w:szCs w:val="22"/>
                <w:lang w:val="en-GB"/>
              </w:rPr>
            </w:pPr>
            <w:proofErr w:type="gramStart"/>
            <w:r w:rsidRPr="003B12AD">
              <w:rPr>
                <w:rFonts w:asciiTheme="minorHAnsi" w:hAnsiTheme="minorHAnsi" w:cstheme="minorHAnsi"/>
                <w:b/>
                <w:bCs/>
                <w:snapToGrid w:val="0"/>
                <w:sz w:val="22"/>
                <w:szCs w:val="22"/>
                <w:lang w:val="en-GB"/>
              </w:rPr>
              <w:t>AEE :</w:t>
            </w:r>
            <w:proofErr w:type="gramEnd"/>
            <w:r w:rsidRPr="003B12AD">
              <w:rPr>
                <w:rFonts w:asciiTheme="minorHAnsi" w:hAnsiTheme="minorHAnsi" w:cstheme="minorHAnsi"/>
                <w:b/>
                <w:bCs/>
                <w:snapToGrid w:val="0"/>
                <w:sz w:val="22"/>
                <w:szCs w:val="22"/>
                <w:lang w:val="en-GB"/>
              </w:rPr>
              <w:t xml:space="preserve"> </w:t>
            </w:r>
            <w:proofErr w:type="spellStart"/>
            <w:r w:rsidRPr="003B12AD">
              <w:rPr>
                <w:rFonts w:asciiTheme="minorHAnsi" w:hAnsiTheme="minorHAnsi" w:cstheme="minorHAnsi"/>
                <w:b/>
                <w:bCs/>
                <w:snapToGrid w:val="0"/>
                <w:sz w:val="22"/>
                <w:szCs w:val="22"/>
                <w:lang w:val="en-GB"/>
              </w:rPr>
              <w:t>Agro</w:t>
            </w:r>
            <w:proofErr w:type="spellEnd"/>
            <w:r w:rsidRPr="003B12AD">
              <w:rPr>
                <w:rFonts w:asciiTheme="minorHAnsi" w:hAnsiTheme="minorHAnsi" w:cstheme="minorHAnsi"/>
                <w:b/>
                <w:bCs/>
                <w:snapToGrid w:val="0"/>
                <w:sz w:val="22"/>
                <w:szCs w:val="22"/>
                <w:lang w:val="en-GB"/>
              </w:rPr>
              <w:t xml:space="preserve"> EDI Europe </w:t>
            </w:r>
          </w:p>
        </w:tc>
      </w:tr>
      <w:tr w:rsidR="00D13AD7" w:rsidRPr="003B12AD" w14:paraId="17795790" w14:textId="77777777" w:rsidTr="005D4C46">
        <w:tc>
          <w:tcPr>
            <w:tcW w:w="520" w:type="pct"/>
            <w:tcBorders>
              <w:top w:val="nil"/>
              <w:bottom w:val="nil"/>
            </w:tcBorders>
          </w:tcPr>
          <w:p w14:paraId="7D2040FE" w14:textId="77777777" w:rsidR="00D13AD7" w:rsidRPr="003B12AD" w:rsidRDefault="00D13AD7" w:rsidP="008A31D8">
            <w:pPr>
              <w:pStyle w:val="Sansinterligne"/>
              <w:rPr>
                <w:rFonts w:asciiTheme="minorHAnsi" w:hAnsiTheme="minorHAnsi" w:cstheme="minorHAnsi"/>
                <w:snapToGrid w:val="0"/>
                <w:sz w:val="22"/>
                <w:szCs w:val="22"/>
              </w:rPr>
            </w:pPr>
            <w:r w:rsidRPr="003B12AD">
              <w:rPr>
                <w:rFonts w:asciiTheme="minorHAnsi" w:hAnsiTheme="minorHAnsi" w:cstheme="minorHAnsi"/>
                <w:snapToGrid w:val="0"/>
                <w:sz w:val="22"/>
                <w:szCs w:val="22"/>
                <w:lang w:val="en-GB"/>
              </w:rPr>
              <w:t xml:space="preserve">  </w:t>
            </w:r>
            <w:r w:rsidRPr="003B12AD">
              <w:rPr>
                <w:rFonts w:asciiTheme="minorHAnsi" w:hAnsiTheme="minorHAnsi" w:cstheme="minorHAnsi"/>
                <w:snapToGrid w:val="0"/>
                <w:sz w:val="22"/>
                <w:szCs w:val="22"/>
              </w:rPr>
              <w:t>5278</w:t>
            </w:r>
          </w:p>
        </w:tc>
        <w:tc>
          <w:tcPr>
            <w:tcW w:w="398" w:type="pct"/>
            <w:tcBorders>
              <w:top w:val="nil"/>
              <w:bottom w:val="nil"/>
            </w:tcBorders>
          </w:tcPr>
          <w:p w14:paraId="596A434A" w14:textId="77777777" w:rsidR="00D13AD7" w:rsidRPr="003B12AD" w:rsidRDefault="00D13AD7" w:rsidP="008A31D8">
            <w:pPr>
              <w:pStyle w:val="Sansinterligne"/>
              <w:rPr>
                <w:rFonts w:asciiTheme="minorHAnsi" w:hAnsiTheme="minorHAnsi" w:cstheme="minorHAnsi"/>
                <w:snapToGrid w:val="0"/>
                <w:sz w:val="22"/>
                <w:szCs w:val="22"/>
              </w:rPr>
            </w:pPr>
            <w:r w:rsidRPr="003B12AD">
              <w:rPr>
                <w:rFonts w:asciiTheme="minorHAnsi" w:hAnsiTheme="minorHAnsi" w:cstheme="minorHAnsi"/>
                <w:snapToGrid w:val="0"/>
                <w:sz w:val="22"/>
                <w:szCs w:val="22"/>
              </w:rPr>
              <w:t>R</w:t>
            </w:r>
          </w:p>
        </w:tc>
        <w:tc>
          <w:tcPr>
            <w:tcW w:w="478" w:type="pct"/>
            <w:tcBorders>
              <w:top w:val="nil"/>
              <w:bottom w:val="nil"/>
            </w:tcBorders>
          </w:tcPr>
          <w:p w14:paraId="5CA440D4" w14:textId="77777777" w:rsidR="00D13AD7" w:rsidRPr="003B12AD" w:rsidRDefault="00D13AD7" w:rsidP="008A31D8">
            <w:pPr>
              <w:pStyle w:val="Sansinterligne"/>
              <w:rPr>
                <w:rFonts w:asciiTheme="minorHAnsi" w:hAnsiTheme="minorHAnsi" w:cstheme="minorHAnsi"/>
                <w:snapToGrid w:val="0"/>
                <w:sz w:val="22"/>
                <w:szCs w:val="22"/>
              </w:rPr>
            </w:pPr>
            <w:proofErr w:type="gramStart"/>
            <w:r w:rsidRPr="003B12AD">
              <w:rPr>
                <w:rFonts w:asciiTheme="minorHAnsi" w:hAnsiTheme="minorHAnsi" w:cstheme="minorHAnsi"/>
                <w:snapToGrid w:val="0"/>
                <w:sz w:val="22"/>
                <w:szCs w:val="22"/>
              </w:rPr>
              <w:t>an..</w:t>
            </w:r>
            <w:proofErr w:type="gramEnd"/>
            <w:r w:rsidRPr="003B12AD">
              <w:rPr>
                <w:rFonts w:asciiTheme="minorHAnsi" w:hAnsiTheme="minorHAnsi" w:cstheme="minorHAnsi"/>
                <w:snapToGrid w:val="0"/>
                <w:sz w:val="22"/>
                <w:szCs w:val="22"/>
              </w:rPr>
              <w:t>17</w:t>
            </w:r>
          </w:p>
        </w:tc>
        <w:tc>
          <w:tcPr>
            <w:tcW w:w="1754" w:type="pct"/>
            <w:tcBorders>
              <w:top w:val="nil"/>
              <w:bottom w:val="nil"/>
            </w:tcBorders>
          </w:tcPr>
          <w:p w14:paraId="2457E1C7" w14:textId="77777777" w:rsidR="00D13AD7" w:rsidRPr="003B12AD" w:rsidRDefault="00D13AD7" w:rsidP="008A31D8">
            <w:pPr>
              <w:pStyle w:val="Sansinterligne"/>
              <w:rPr>
                <w:rFonts w:asciiTheme="minorHAnsi" w:hAnsiTheme="minorHAnsi" w:cstheme="minorHAnsi"/>
                <w:snapToGrid w:val="0"/>
                <w:sz w:val="22"/>
                <w:szCs w:val="22"/>
              </w:rPr>
            </w:pPr>
            <w:r w:rsidRPr="003B12AD">
              <w:rPr>
                <w:rFonts w:asciiTheme="minorHAnsi" w:hAnsiTheme="minorHAnsi" w:cstheme="minorHAnsi"/>
                <w:snapToGrid w:val="0"/>
                <w:sz w:val="22"/>
                <w:szCs w:val="22"/>
              </w:rPr>
              <w:t>Taux du droit ou taxe ou redevance</w:t>
            </w:r>
          </w:p>
        </w:tc>
        <w:tc>
          <w:tcPr>
            <w:tcW w:w="1850" w:type="pct"/>
            <w:tcBorders>
              <w:top w:val="nil"/>
              <w:bottom w:val="nil"/>
            </w:tcBorders>
          </w:tcPr>
          <w:p w14:paraId="5A7D642F" w14:textId="77777777" w:rsidR="00D13AD7" w:rsidRPr="003B12AD" w:rsidRDefault="00D13AD7" w:rsidP="008A31D8">
            <w:pPr>
              <w:pStyle w:val="Sansinterligne"/>
              <w:rPr>
                <w:rFonts w:asciiTheme="minorHAnsi" w:hAnsiTheme="minorHAnsi" w:cstheme="minorHAnsi"/>
                <w:snapToGrid w:val="0"/>
                <w:sz w:val="22"/>
                <w:szCs w:val="22"/>
              </w:rPr>
            </w:pPr>
            <w:r w:rsidRPr="003B12AD">
              <w:rPr>
                <w:rFonts w:asciiTheme="minorHAnsi" w:hAnsiTheme="minorHAnsi" w:cstheme="minorHAnsi"/>
                <w:snapToGrid w:val="0"/>
                <w:sz w:val="22"/>
                <w:szCs w:val="22"/>
              </w:rPr>
              <w:t xml:space="preserve"> </w:t>
            </w:r>
          </w:p>
        </w:tc>
      </w:tr>
      <w:tr w:rsidR="00D13AD7" w:rsidRPr="003B12AD" w14:paraId="10E7202A" w14:textId="77777777" w:rsidTr="005D4C46">
        <w:tc>
          <w:tcPr>
            <w:tcW w:w="520" w:type="pct"/>
            <w:tcBorders>
              <w:top w:val="nil"/>
              <w:bottom w:val="nil"/>
            </w:tcBorders>
          </w:tcPr>
          <w:p w14:paraId="2520E5CA"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5273</w:t>
            </w:r>
          </w:p>
        </w:tc>
        <w:tc>
          <w:tcPr>
            <w:tcW w:w="398" w:type="pct"/>
            <w:tcBorders>
              <w:top w:val="nil"/>
              <w:bottom w:val="nil"/>
            </w:tcBorders>
          </w:tcPr>
          <w:p w14:paraId="7A1C2BE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25CC4B1B"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12</w:t>
            </w:r>
          </w:p>
        </w:tc>
        <w:tc>
          <w:tcPr>
            <w:tcW w:w="1754" w:type="pct"/>
            <w:tcBorders>
              <w:top w:val="nil"/>
              <w:bottom w:val="nil"/>
            </w:tcBorders>
          </w:tcPr>
          <w:p w14:paraId="296A01BC"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Identification du taux de base du droit ou taxe ou redevance</w:t>
            </w:r>
          </w:p>
        </w:tc>
        <w:tc>
          <w:tcPr>
            <w:tcW w:w="1850" w:type="pct"/>
            <w:tcBorders>
              <w:top w:val="nil"/>
              <w:bottom w:val="nil"/>
            </w:tcBorders>
          </w:tcPr>
          <w:p w14:paraId="62D1423E"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075672E9" w14:textId="77777777" w:rsidTr="005D4C46">
        <w:tc>
          <w:tcPr>
            <w:tcW w:w="520" w:type="pct"/>
            <w:tcBorders>
              <w:top w:val="nil"/>
              <w:bottom w:val="nil"/>
            </w:tcBorders>
          </w:tcPr>
          <w:p w14:paraId="0DC9A45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lastRenderedPageBreak/>
              <w:t xml:space="preserve">  1131</w:t>
            </w:r>
          </w:p>
        </w:tc>
        <w:tc>
          <w:tcPr>
            <w:tcW w:w="398" w:type="pct"/>
            <w:tcBorders>
              <w:top w:val="nil"/>
              <w:bottom w:val="nil"/>
            </w:tcBorders>
          </w:tcPr>
          <w:p w14:paraId="0BB2FA46"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6C380048"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3B6FB47B"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Qualifiant de la liste des codes.</w:t>
            </w:r>
          </w:p>
        </w:tc>
        <w:tc>
          <w:tcPr>
            <w:tcW w:w="1850" w:type="pct"/>
            <w:tcBorders>
              <w:top w:val="nil"/>
              <w:bottom w:val="nil"/>
            </w:tcBorders>
          </w:tcPr>
          <w:p w14:paraId="476BA2EF"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212C383E" w14:textId="77777777" w:rsidTr="005D4C46">
        <w:tc>
          <w:tcPr>
            <w:tcW w:w="520" w:type="pct"/>
            <w:tcBorders>
              <w:top w:val="nil"/>
              <w:bottom w:val="nil"/>
            </w:tcBorders>
          </w:tcPr>
          <w:p w14:paraId="1A82FE15"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3055</w:t>
            </w:r>
          </w:p>
        </w:tc>
        <w:tc>
          <w:tcPr>
            <w:tcW w:w="398" w:type="pct"/>
            <w:tcBorders>
              <w:top w:val="nil"/>
              <w:bottom w:val="nil"/>
            </w:tcBorders>
          </w:tcPr>
          <w:p w14:paraId="2E5A304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Borders>
              <w:top w:val="nil"/>
              <w:bottom w:val="nil"/>
            </w:tcBorders>
          </w:tcPr>
          <w:p w14:paraId="54FA62DD"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Borders>
              <w:top w:val="nil"/>
              <w:bottom w:val="nil"/>
            </w:tcBorders>
          </w:tcPr>
          <w:p w14:paraId="24AFA109"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Organisme responsable de la liste de codes (en code)</w:t>
            </w:r>
          </w:p>
        </w:tc>
        <w:tc>
          <w:tcPr>
            <w:tcW w:w="1850" w:type="pct"/>
            <w:tcBorders>
              <w:top w:val="nil"/>
              <w:bottom w:val="nil"/>
            </w:tcBorders>
          </w:tcPr>
          <w:p w14:paraId="00C1AD91"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78E52739" w14:textId="77777777" w:rsidTr="005D4C46">
        <w:tc>
          <w:tcPr>
            <w:tcW w:w="520" w:type="pct"/>
          </w:tcPr>
          <w:p w14:paraId="38766E9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5305</w:t>
            </w:r>
          </w:p>
        </w:tc>
        <w:tc>
          <w:tcPr>
            <w:tcW w:w="398" w:type="pct"/>
          </w:tcPr>
          <w:p w14:paraId="327CF0C1" w14:textId="77777777" w:rsidR="00D13AD7" w:rsidRPr="003B12AD" w:rsidRDefault="00D13AD7" w:rsidP="008A31D8">
            <w:pPr>
              <w:pStyle w:val="Sansinterligne"/>
              <w:rPr>
                <w:rFonts w:asciiTheme="minorHAnsi" w:hAnsiTheme="minorHAnsi" w:cstheme="minorHAnsi"/>
                <w:i/>
                <w:snapToGrid w:val="0"/>
                <w:sz w:val="22"/>
                <w:szCs w:val="22"/>
              </w:rPr>
            </w:pPr>
          </w:p>
        </w:tc>
        <w:tc>
          <w:tcPr>
            <w:tcW w:w="478" w:type="pct"/>
          </w:tcPr>
          <w:p w14:paraId="7E2CFB1E"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3</w:t>
            </w:r>
          </w:p>
        </w:tc>
        <w:tc>
          <w:tcPr>
            <w:tcW w:w="1754" w:type="pct"/>
          </w:tcPr>
          <w:p w14:paraId="1EAABA64"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Catégorie du droit ou taxe ou redevance (en code)</w:t>
            </w:r>
          </w:p>
        </w:tc>
        <w:tc>
          <w:tcPr>
            <w:tcW w:w="1850" w:type="pct"/>
          </w:tcPr>
          <w:p w14:paraId="16BD57FC"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r w:rsidR="00D13AD7" w:rsidRPr="003B12AD" w14:paraId="5488CDC8" w14:textId="77777777" w:rsidTr="005D4C46">
        <w:tc>
          <w:tcPr>
            <w:tcW w:w="520" w:type="pct"/>
          </w:tcPr>
          <w:p w14:paraId="0A1EBD42"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3446</w:t>
            </w:r>
          </w:p>
        </w:tc>
        <w:tc>
          <w:tcPr>
            <w:tcW w:w="398" w:type="pct"/>
          </w:tcPr>
          <w:p w14:paraId="584F30B7"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w:t>
            </w:r>
          </w:p>
        </w:tc>
        <w:tc>
          <w:tcPr>
            <w:tcW w:w="478" w:type="pct"/>
          </w:tcPr>
          <w:p w14:paraId="710CCEF8" w14:textId="77777777" w:rsidR="00D13AD7" w:rsidRPr="003B12AD" w:rsidRDefault="00D13AD7" w:rsidP="008A31D8">
            <w:pPr>
              <w:pStyle w:val="Sansinterligne"/>
              <w:rPr>
                <w:rFonts w:asciiTheme="minorHAnsi" w:hAnsiTheme="minorHAnsi" w:cstheme="minorHAnsi"/>
                <w:i/>
                <w:snapToGrid w:val="0"/>
                <w:sz w:val="22"/>
                <w:szCs w:val="22"/>
              </w:rPr>
            </w:pPr>
            <w:proofErr w:type="gramStart"/>
            <w:r w:rsidRPr="003B12AD">
              <w:rPr>
                <w:rFonts w:asciiTheme="minorHAnsi" w:hAnsiTheme="minorHAnsi" w:cstheme="minorHAnsi"/>
                <w:i/>
                <w:snapToGrid w:val="0"/>
                <w:sz w:val="22"/>
                <w:szCs w:val="22"/>
              </w:rPr>
              <w:t>an..</w:t>
            </w:r>
            <w:proofErr w:type="gramEnd"/>
            <w:r w:rsidRPr="003B12AD">
              <w:rPr>
                <w:rFonts w:asciiTheme="minorHAnsi" w:hAnsiTheme="minorHAnsi" w:cstheme="minorHAnsi"/>
                <w:i/>
                <w:snapToGrid w:val="0"/>
                <w:sz w:val="22"/>
                <w:szCs w:val="22"/>
              </w:rPr>
              <w:t>20</w:t>
            </w:r>
          </w:p>
        </w:tc>
        <w:tc>
          <w:tcPr>
            <w:tcW w:w="1754" w:type="pct"/>
          </w:tcPr>
          <w:p w14:paraId="136CEEEA"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Numéro d'identification fiscale de l'intervenant</w:t>
            </w:r>
          </w:p>
        </w:tc>
        <w:tc>
          <w:tcPr>
            <w:tcW w:w="1850" w:type="pct"/>
          </w:tcPr>
          <w:p w14:paraId="5516535C" w14:textId="77777777" w:rsidR="00D13AD7" w:rsidRPr="003B12AD" w:rsidRDefault="00D13AD7" w:rsidP="008A31D8">
            <w:pPr>
              <w:pStyle w:val="Sansinterligne"/>
              <w:rPr>
                <w:rFonts w:asciiTheme="minorHAnsi" w:hAnsiTheme="minorHAnsi" w:cstheme="minorHAnsi"/>
                <w:i/>
                <w:snapToGrid w:val="0"/>
                <w:sz w:val="22"/>
                <w:szCs w:val="22"/>
              </w:rPr>
            </w:pPr>
            <w:r w:rsidRPr="003B12AD">
              <w:rPr>
                <w:rFonts w:asciiTheme="minorHAnsi" w:hAnsiTheme="minorHAnsi" w:cstheme="minorHAnsi"/>
                <w:i/>
                <w:snapToGrid w:val="0"/>
                <w:sz w:val="22"/>
                <w:szCs w:val="22"/>
              </w:rPr>
              <w:t xml:space="preserve"> </w:t>
            </w:r>
          </w:p>
        </w:tc>
      </w:tr>
    </w:tbl>
    <w:p w14:paraId="22447195" w14:textId="77777777" w:rsidR="007879C2" w:rsidRPr="003B12AD" w:rsidRDefault="007879C2" w:rsidP="007879C2">
      <w:pPr>
        <w:rPr>
          <w:rFonts w:cstheme="minorHAnsi"/>
          <w:szCs w:val="22"/>
          <w:highlight w:val="yellow"/>
        </w:rPr>
      </w:pPr>
    </w:p>
    <w:p w14:paraId="21DF2D54" w14:textId="3F3D85DD" w:rsidR="003B12AD" w:rsidRDefault="007879C2" w:rsidP="003B12AD">
      <w:pPr>
        <w:rPr>
          <w:rFonts w:cstheme="minorHAnsi"/>
          <w:szCs w:val="22"/>
        </w:rPr>
      </w:pPr>
      <w:r w:rsidRPr="003B12AD">
        <w:rPr>
          <w:rFonts w:cstheme="minorHAnsi"/>
          <w:szCs w:val="22"/>
        </w:rPr>
        <w:t>Règle de gestion à préciser à l’usage</w:t>
      </w:r>
    </w:p>
    <w:p w14:paraId="36454348" w14:textId="77777777" w:rsidR="003B12AD" w:rsidRDefault="003B12AD">
      <w:pPr>
        <w:jc w:val="left"/>
        <w:rPr>
          <w:rFonts w:cstheme="minorHAnsi"/>
          <w:szCs w:val="22"/>
        </w:rPr>
      </w:pPr>
      <w:r>
        <w:rPr>
          <w:rFonts w:cstheme="minorHAnsi"/>
          <w:szCs w:val="22"/>
        </w:rPr>
        <w:br w:type="page"/>
      </w:r>
    </w:p>
    <w:p w14:paraId="5F297F8E" w14:textId="25F627DB" w:rsidR="0009085B" w:rsidRPr="00F544FB" w:rsidRDefault="0009085B" w:rsidP="00D42385">
      <w:pPr>
        <w:pStyle w:val="Titre5"/>
      </w:pPr>
      <w:r w:rsidRPr="00F544FB">
        <w:lastRenderedPageBreak/>
        <w:t xml:space="preserve">GROUPE </w:t>
      </w:r>
      <w:r w:rsidR="00657076" w:rsidRPr="00F544FB">
        <w:t>26</w:t>
      </w:r>
      <w:r w:rsidRPr="00F544FB">
        <w:t xml:space="preserve"> [</w:t>
      </w:r>
      <w:r w:rsidR="00657076" w:rsidRPr="00F544FB">
        <w:t>NAD</w:t>
      </w:r>
      <w:r w:rsidRPr="00F544FB">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F544FB" w:rsidRPr="003B12AD" w14:paraId="22B64BD7" w14:textId="77777777" w:rsidTr="00753649">
        <w:tc>
          <w:tcPr>
            <w:tcW w:w="1488" w:type="dxa"/>
            <w:shd w:val="clear" w:color="auto" w:fill="FABF8F"/>
          </w:tcPr>
          <w:p w14:paraId="627F94F7" w14:textId="6244CE52" w:rsidR="00F544FB" w:rsidRPr="003B12AD" w:rsidRDefault="00F544FB" w:rsidP="00C96DC2">
            <w:pPr>
              <w:pStyle w:val="Sansinterligne"/>
              <w:rPr>
                <w:b/>
                <w:sz w:val="22"/>
                <w:szCs w:val="22"/>
              </w:rPr>
            </w:pPr>
            <w:r w:rsidRPr="003B12AD">
              <w:rPr>
                <w:b/>
                <w:sz w:val="22"/>
                <w:szCs w:val="22"/>
              </w:rPr>
              <w:t>GROUPE 26</w:t>
            </w:r>
          </w:p>
        </w:tc>
        <w:tc>
          <w:tcPr>
            <w:tcW w:w="425" w:type="dxa"/>
            <w:shd w:val="clear" w:color="auto" w:fill="FABF8F"/>
          </w:tcPr>
          <w:p w14:paraId="5382BC51" w14:textId="77777777" w:rsidR="00F544FB" w:rsidRPr="003B12AD" w:rsidRDefault="00F544FB" w:rsidP="00C96DC2">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597F618A" w14:textId="2DF4F07A" w:rsidR="00F544FB" w:rsidRPr="003B12AD" w:rsidRDefault="006F7BE4" w:rsidP="00C96DC2">
            <w:pPr>
              <w:pStyle w:val="Sansinterligne"/>
              <w:rPr>
                <w:b/>
                <w:snapToGrid w:val="0"/>
                <w:sz w:val="22"/>
                <w:szCs w:val="22"/>
                <w:lang w:val="en-GB"/>
              </w:rPr>
            </w:pPr>
            <w:r w:rsidRPr="003B12AD">
              <w:rPr>
                <w:b/>
                <w:snapToGrid w:val="0"/>
                <w:sz w:val="22"/>
                <w:szCs w:val="22"/>
                <w:lang w:val="en-GB"/>
              </w:rPr>
              <w:t>20</w:t>
            </w:r>
          </w:p>
        </w:tc>
        <w:tc>
          <w:tcPr>
            <w:tcW w:w="7438" w:type="dxa"/>
            <w:shd w:val="clear" w:color="auto" w:fill="FABF8F"/>
          </w:tcPr>
          <w:p w14:paraId="06CDDD7A" w14:textId="36270443" w:rsidR="00F544FB" w:rsidRPr="003B12AD" w:rsidRDefault="00F544FB" w:rsidP="00C96DC2">
            <w:pPr>
              <w:pStyle w:val="Sansinterligne"/>
              <w:rPr>
                <w:b/>
                <w:snapToGrid w:val="0"/>
                <w:sz w:val="22"/>
                <w:szCs w:val="22"/>
              </w:rPr>
            </w:pPr>
            <w:r w:rsidRPr="003B12AD">
              <w:rPr>
                <w:b/>
                <w:snapToGrid w:val="0"/>
                <w:sz w:val="22"/>
                <w:szCs w:val="22"/>
              </w:rPr>
              <w:t>[NAD]</w:t>
            </w:r>
          </w:p>
        </w:tc>
      </w:tr>
    </w:tbl>
    <w:p w14:paraId="45D048A4" w14:textId="30BAEC98" w:rsidR="00F544FB" w:rsidRPr="00F544FB" w:rsidRDefault="00F544FB" w:rsidP="00D42385">
      <w:pPr>
        <w:pStyle w:val="Titre5"/>
      </w:pPr>
      <w:r w:rsidRPr="00F544FB">
        <w:t>NAD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4603"/>
        <w:gridCol w:w="3827"/>
      </w:tblGrid>
      <w:tr w:rsidR="003B02E4" w:rsidRPr="003B12AD" w14:paraId="1EABCCC2" w14:textId="77777777" w:rsidTr="00753649">
        <w:tc>
          <w:tcPr>
            <w:tcW w:w="690" w:type="dxa"/>
            <w:shd w:val="clear" w:color="auto" w:fill="8DB3E2"/>
          </w:tcPr>
          <w:p w14:paraId="4CFC6487" w14:textId="77777777" w:rsidR="003B02E4" w:rsidRPr="003B12AD" w:rsidRDefault="003B02E4" w:rsidP="008A31D8">
            <w:pPr>
              <w:pStyle w:val="Sansinterligne"/>
              <w:rPr>
                <w:b/>
                <w:sz w:val="22"/>
                <w:szCs w:val="22"/>
              </w:rPr>
            </w:pPr>
            <w:r w:rsidRPr="003B12AD">
              <w:rPr>
                <w:b/>
                <w:sz w:val="22"/>
                <w:szCs w:val="22"/>
              </w:rPr>
              <w:t>NAD</w:t>
            </w:r>
          </w:p>
        </w:tc>
        <w:tc>
          <w:tcPr>
            <w:tcW w:w="373" w:type="dxa"/>
            <w:shd w:val="clear" w:color="auto" w:fill="8DB3E2"/>
          </w:tcPr>
          <w:p w14:paraId="09A96524" w14:textId="77777777" w:rsidR="003B02E4" w:rsidRPr="003B12AD" w:rsidRDefault="003B02E4" w:rsidP="008A31D8">
            <w:pPr>
              <w:pStyle w:val="Sansinterligne"/>
              <w:rPr>
                <w:b/>
                <w:snapToGrid w:val="0"/>
                <w:sz w:val="22"/>
                <w:szCs w:val="22"/>
              </w:rPr>
            </w:pPr>
            <w:r w:rsidRPr="003B12AD">
              <w:rPr>
                <w:b/>
                <w:snapToGrid w:val="0"/>
                <w:sz w:val="22"/>
                <w:szCs w:val="22"/>
              </w:rPr>
              <w:t>M</w:t>
            </w:r>
          </w:p>
        </w:tc>
        <w:tc>
          <w:tcPr>
            <w:tcW w:w="850" w:type="dxa"/>
            <w:shd w:val="clear" w:color="auto" w:fill="8DB3E2"/>
          </w:tcPr>
          <w:p w14:paraId="4299BE3D" w14:textId="77777777" w:rsidR="003B02E4" w:rsidRPr="003B12AD" w:rsidRDefault="003B02E4" w:rsidP="008A31D8">
            <w:pPr>
              <w:pStyle w:val="Sansinterligne"/>
              <w:rPr>
                <w:b/>
                <w:snapToGrid w:val="0"/>
                <w:sz w:val="22"/>
                <w:szCs w:val="22"/>
              </w:rPr>
            </w:pPr>
            <w:r w:rsidRPr="003B12AD">
              <w:rPr>
                <w:b/>
                <w:snapToGrid w:val="0"/>
                <w:sz w:val="22"/>
                <w:szCs w:val="22"/>
              </w:rPr>
              <w:t>1</w:t>
            </w:r>
          </w:p>
        </w:tc>
        <w:tc>
          <w:tcPr>
            <w:tcW w:w="4603" w:type="dxa"/>
            <w:shd w:val="clear" w:color="auto" w:fill="8DB3E2"/>
          </w:tcPr>
          <w:p w14:paraId="1F2411CA" w14:textId="77777777" w:rsidR="003B02E4" w:rsidRPr="003B12AD" w:rsidRDefault="003B02E4" w:rsidP="008A31D8">
            <w:pPr>
              <w:pStyle w:val="Sansinterligne"/>
              <w:rPr>
                <w:b/>
                <w:snapToGrid w:val="0"/>
                <w:sz w:val="22"/>
                <w:szCs w:val="22"/>
              </w:rPr>
            </w:pPr>
            <w:r w:rsidRPr="003B12AD">
              <w:rPr>
                <w:b/>
                <w:snapToGrid w:val="0"/>
                <w:sz w:val="22"/>
                <w:szCs w:val="22"/>
              </w:rPr>
              <w:t>Nom et adresse</w:t>
            </w:r>
          </w:p>
        </w:tc>
        <w:tc>
          <w:tcPr>
            <w:tcW w:w="3827" w:type="dxa"/>
            <w:shd w:val="clear" w:color="auto" w:fill="8DB3E2"/>
          </w:tcPr>
          <w:p w14:paraId="45CB2DE0" w14:textId="59775F56" w:rsidR="003B02E4" w:rsidRPr="003B12AD" w:rsidRDefault="003B02E4" w:rsidP="008A31D8">
            <w:pPr>
              <w:pStyle w:val="Sansinterligne"/>
              <w:rPr>
                <w:b/>
                <w:snapToGrid w:val="0"/>
                <w:sz w:val="22"/>
                <w:szCs w:val="22"/>
              </w:rPr>
            </w:pPr>
            <w:r w:rsidRPr="003B12AD">
              <w:rPr>
                <w:b/>
                <w:snapToGrid w:val="0"/>
                <w:sz w:val="22"/>
                <w:szCs w:val="22"/>
              </w:rPr>
              <w:t xml:space="preserve">[Groupe </w:t>
            </w:r>
            <w:r w:rsidR="00753649" w:rsidRPr="003B12AD">
              <w:rPr>
                <w:b/>
                <w:snapToGrid w:val="0"/>
                <w:sz w:val="22"/>
                <w:szCs w:val="22"/>
              </w:rPr>
              <w:t>26</w:t>
            </w:r>
            <w:r w:rsidRPr="003B12AD">
              <w:rPr>
                <w:b/>
                <w:snapToGrid w:val="0"/>
                <w:sz w:val="22"/>
                <w:szCs w:val="22"/>
              </w:rPr>
              <w:t>]</w:t>
            </w:r>
          </w:p>
        </w:tc>
      </w:tr>
      <w:tr w:rsidR="003B02E4" w:rsidRPr="003B12AD" w14:paraId="4DF25E98" w14:textId="77777777" w:rsidTr="00753649">
        <w:tc>
          <w:tcPr>
            <w:tcW w:w="10343" w:type="dxa"/>
            <w:gridSpan w:val="5"/>
            <w:shd w:val="clear" w:color="auto" w:fill="8DB3E2"/>
          </w:tcPr>
          <w:p w14:paraId="3FDAF4E9" w14:textId="77777777" w:rsidR="003B02E4" w:rsidRPr="003B12AD" w:rsidRDefault="003B02E4" w:rsidP="008A31D8">
            <w:pPr>
              <w:pStyle w:val="Sansinterligne"/>
              <w:rPr>
                <w:b/>
                <w:snapToGrid w:val="0"/>
                <w:sz w:val="22"/>
                <w:szCs w:val="22"/>
              </w:rPr>
            </w:pPr>
            <w:r w:rsidRPr="003B12AD">
              <w:rPr>
                <w:b/>
                <w:snapToGrid w:val="0"/>
                <w:sz w:val="22"/>
                <w:szCs w:val="22"/>
              </w:rPr>
              <w:t xml:space="preserve">Fonction : Indiquer le nom et/ou l'adresse et la fonction leur correspondant, soit par </w:t>
            </w:r>
            <w:proofErr w:type="gramStart"/>
            <w:r w:rsidRPr="003B12AD">
              <w:rPr>
                <w:b/>
                <w:snapToGrid w:val="0"/>
                <w:sz w:val="22"/>
                <w:szCs w:val="22"/>
              </w:rPr>
              <w:t>la composite</w:t>
            </w:r>
            <w:proofErr w:type="gramEnd"/>
            <w:r w:rsidRPr="003B12AD">
              <w:rPr>
                <w:b/>
                <w:snapToGrid w:val="0"/>
                <w:sz w:val="22"/>
                <w:szCs w:val="22"/>
              </w:rPr>
              <w:t xml:space="preserve"> C082 seule et/ou, sous forme non structurée, par la composite C058, ou sous forme structurée, par la composite C080 jusqu'à la donnée 3207.</w:t>
            </w:r>
          </w:p>
        </w:tc>
      </w:tr>
    </w:tbl>
    <w:p w14:paraId="6623BFCA" w14:textId="77777777" w:rsidR="003B02E4" w:rsidRPr="003B12AD" w:rsidRDefault="003B02E4" w:rsidP="003B02E4">
      <w:pPr>
        <w:pStyle w:val="Sansinterligne"/>
        <w:rPr>
          <w:b/>
          <w:snapToGrid w:val="0"/>
          <w:sz w:val="22"/>
          <w:szCs w:val="22"/>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8"/>
        <w:gridCol w:w="823"/>
        <w:gridCol w:w="989"/>
        <w:gridCol w:w="3628"/>
        <w:gridCol w:w="3825"/>
      </w:tblGrid>
      <w:tr w:rsidR="003B02E4" w:rsidRPr="003B12AD" w14:paraId="6142439E" w14:textId="77777777" w:rsidTr="00753649">
        <w:tc>
          <w:tcPr>
            <w:tcW w:w="521" w:type="pct"/>
            <w:shd w:val="clear" w:color="auto" w:fill="FFFF99"/>
          </w:tcPr>
          <w:p w14:paraId="048188AB" w14:textId="77777777" w:rsidR="003B02E4" w:rsidRPr="003B12AD" w:rsidRDefault="003B02E4" w:rsidP="008A31D8">
            <w:pPr>
              <w:pStyle w:val="Sansinterligne"/>
              <w:rPr>
                <w:b/>
                <w:snapToGrid w:val="0"/>
                <w:sz w:val="22"/>
                <w:szCs w:val="22"/>
              </w:rPr>
            </w:pPr>
            <w:r w:rsidRPr="003B12AD">
              <w:rPr>
                <w:b/>
                <w:snapToGrid w:val="0"/>
                <w:sz w:val="22"/>
                <w:szCs w:val="22"/>
              </w:rPr>
              <w:t>Donnée</w:t>
            </w:r>
          </w:p>
        </w:tc>
        <w:tc>
          <w:tcPr>
            <w:tcW w:w="398" w:type="pct"/>
            <w:shd w:val="clear" w:color="auto" w:fill="FFFF99"/>
          </w:tcPr>
          <w:p w14:paraId="7864CB41" w14:textId="77777777" w:rsidR="003B02E4" w:rsidRPr="003B12AD" w:rsidRDefault="003B02E4" w:rsidP="008A31D8">
            <w:pPr>
              <w:pStyle w:val="Sansinterligne"/>
              <w:rPr>
                <w:b/>
                <w:snapToGrid w:val="0"/>
                <w:sz w:val="22"/>
                <w:szCs w:val="22"/>
              </w:rPr>
            </w:pPr>
            <w:r w:rsidRPr="003B12AD">
              <w:rPr>
                <w:b/>
                <w:snapToGrid w:val="0"/>
                <w:sz w:val="22"/>
                <w:szCs w:val="22"/>
              </w:rPr>
              <w:t>Statut</w:t>
            </w:r>
          </w:p>
        </w:tc>
        <w:tc>
          <w:tcPr>
            <w:tcW w:w="478" w:type="pct"/>
            <w:shd w:val="clear" w:color="auto" w:fill="FFFF99"/>
          </w:tcPr>
          <w:p w14:paraId="4DD67339" w14:textId="77777777" w:rsidR="003B02E4" w:rsidRPr="003B12AD" w:rsidRDefault="003B02E4" w:rsidP="008A31D8">
            <w:pPr>
              <w:pStyle w:val="Sansinterligne"/>
              <w:rPr>
                <w:b/>
                <w:snapToGrid w:val="0"/>
                <w:sz w:val="22"/>
                <w:szCs w:val="22"/>
              </w:rPr>
            </w:pPr>
            <w:r w:rsidRPr="003B12AD">
              <w:rPr>
                <w:b/>
                <w:snapToGrid w:val="0"/>
                <w:sz w:val="22"/>
                <w:szCs w:val="22"/>
              </w:rPr>
              <w:t>Format</w:t>
            </w:r>
          </w:p>
        </w:tc>
        <w:tc>
          <w:tcPr>
            <w:tcW w:w="1754" w:type="pct"/>
            <w:shd w:val="clear" w:color="auto" w:fill="FFFF99"/>
          </w:tcPr>
          <w:p w14:paraId="370F403A" w14:textId="77777777" w:rsidR="003B02E4" w:rsidRPr="003B12AD" w:rsidRDefault="003B02E4" w:rsidP="008A31D8">
            <w:pPr>
              <w:pStyle w:val="Sansinterligne"/>
              <w:rPr>
                <w:b/>
                <w:snapToGrid w:val="0"/>
                <w:sz w:val="22"/>
                <w:szCs w:val="22"/>
              </w:rPr>
            </w:pPr>
            <w:r w:rsidRPr="003B12AD">
              <w:rPr>
                <w:b/>
                <w:snapToGrid w:val="0"/>
                <w:sz w:val="22"/>
                <w:szCs w:val="22"/>
              </w:rPr>
              <w:t>Libellé</w:t>
            </w:r>
          </w:p>
        </w:tc>
        <w:tc>
          <w:tcPr>
            <w:tcW w:w="1850" w:type="pct"/>
            <w:shd w:val="clear" w:color="auto" w:fill="FFFF99"/>
          </w:tcPr>
          <w:p w14:paraId="5F1FC7D6" w14:textId="77777777" w:rsidR="003B02E4" w:rsidRPr="003B12AD" w:rsidRDefault="003B02E4" w:rsidP="008A31D8">
            <w:pPr>
              <w:pStyle w:val="Sansinterligne"/>
              <w:rPr>
                <w:b/>
                <w:snapToGrid w:val="0"/>
                <w:sz w:val="22"/>
                <w:szCs w:val="22"/>
              </w:rPr>
            </w:pPr>
            <w:r w:rsidRPr="003B12AD">
              <w:rPr>
                <w:b/>
                <w:snapToGrid w:val="0"/>
                <w:sz w:val="22"/>
                <w:szCs w:val="22"/>
              </w:rPr>
              <w:t>Contenu/Commentaires</w:t>
            </w:r>
          </w:p>
        </w:tc>
      </w:tr>
      <w:tr w:rsidR="003B02E4" w:rsidRPr="003B12AD" w14:paraId="50676E3A" w14:textId="77777777" w:rsidTr="00753649">
        <w:tc>
          <w:tcPr>
            <w:tcW w:w="521" w:type="pct"/>
          </w:tcPr>
          <w:p w14:paraId="4628ED4C" w14:textId="77777777" w:rsidR="003B02E4" w:rsidRPr="003B12AD" w:rsidRDefault="003B02E4" w:rsidP="008A31D8">
            <w:pPr>
              <w:pStyle w:val="Sansinterligne"/>
              <w:rPr>
                <w:b/>
                <w:bCs/>
                <w:snapToGrid w:val="0"/>
                <w:sz w:val="22"/>
                <w:szCs w:val="22"/>
              </w:rPr>
            </w:pPr>
            <w:r w:rsidRPr="003B12AD">
              <w:rPr>
                <w:b/>
                <w:bCs/>
                <w:snapToGrid w:val="0"/>
                <w:sz w:val="22"/>
                <w:szCs w:val="22"/>
              </w:rPr>
              <w:t>3035</w:t>
            </w:r>
          </w:p>
        </w:tc>
        <w:tc>
          <w:tcPr>
            <w:tcW w:w="398" w:type="pct"/>
          </w:tcPr>
          <w:p w14:paraId="2B2461D7" w14:textId="77777777" w:rsidR="003B02E4" w:rsidRPr="003B12AD" w:rsidRDefault="003B02E4" w:rsidP="008A31D8">
            <w:pPr>
              <w:pStyle w:val="Sansinterligne"/>
              <w:rPr>
                <w:b/>
                <w:bCs/>
                <w:snapToGrid w:val="0"/>
                <w:sz w:val="22"/>
                <w:szCs w:val="22"/>
              </w:rPr>
            </w:pPr>
            <w:r w:rsidRPr="003B12AD">
              <w:rPr>
                <w:b/>
                <w:bCs/>
                <w:snapToGrid w:val="0"/>
                <w:sz w:val="22"/>
                <w:szCs w:val="22"/>
              </w:rPr>
              <w:t>M</w:t>
            </w:r>
          </w:p>
        </w:tc>
        <w:tc>
          <w:tcPr>
            <w:tcW w:w="478" w:type="pct"/>
          </w:tcPr>
          <w:p w14:paraId="2DCA37CB" w14:textId="77777777" w:rsidR="003B02E4" w:rsidRPr="003B12AD" w:rsidRDefault="003B02E4" w:rsidP="008A31D8">
            <w:pPr>
              <w:pStyle w:val="Sansinterligne"/>
              <w:rPr>
                <w:b/>
                <w:bCs/>
                <w:snapToGrid w:val="0"/>
                <w:sz w:val="22"/>
                <w:szCs w:val="22"/>
              </w:rPr>
            </w:pPr>
            <w:proofErr w:type="gramStart"/>
            <w:r w:rsidRPr="003B12AD">
              <w:rPr>
                <w:b/>
                <w:bCs/>
                <w:snapToGrid w:val="0"/>
                <w:sz w:val="22"/>
                <w:szCs w:val="22"/>
              </w:rPr>
              <w:t>an..</w:t>
            </w:r>
            <w:proofErr w:type="gramEnd"/>
            <w:r w:rsidRPr="003B12AD">
              <w:rPr>
                <w:b/>
                <w:bCs/>
                <w:snapToGrid w:val="0"/>
                <w:sz w:val="22"/>
                <w:szCs w:val="22"/>
              </w:rPr>
              <w:t>3</w:t>
            </w:r>
          </w:p>
        </w:tc>
        <w:tc>
          <w:tcPr>
            <w:tcW w:w="1754" w:type="pct"/>
          </w:tcPr>
          <w:p w14:paraId="41CB338C" w14:textId="77777777" w:rsidR="003B02E4" w:rsidRPr="003B12AD" w:rsidRDefault="003B02E4" w:rsidP="008A31D8">
            <w:pPr>
              <w:pStyle w:val="Sansinterligne"/>
              <w:rPr>
                <w:b/>
                <w:bCs/>
                <w:snapToGrid w:val="0"/>
                <w:sz w:val="22"/>
                <w:szCs w:val="22"/>
              </w:rPr>
            </w:pPr>
            <w:r w:rsidRPr="003B12AD">
              <w:rPr>
                <w:b/>
                <w:bCs/>
                <w:snapToGrid w:val="0"/>
                <w:sz w:val="22"/>
                <w:szCs w:val="22"/>
              </w:rPr>
              <w:t>Qualifiant de l'intervenant</w:t>
            </w:r>
          </w:p>
        </w:tc>
        <w:tc>
          <w:tcPr>
            <w:tcW w:w="1850" w:type="pct"/>
          </w:tcPr>
          <w:p w14:paraId="6774A355" w14:textId="55ECFAF9" w:rsidR="008461B8" w:rsidRPr="003B12AD" w:rsidRDefault="008461B8" w:rsidP="008461B8">
            <w:pPr>
              <w:pStyle w:val="Sansinterligne"/>
              <w:rPr>
                <w:b/>
                <w:snapToGrid w:val="0"/>
                <w:sz w:val="22"/>
                <w:szCs w:val="22"/>
              </w:rPr>
            </w:pPr>
            <w:r w:rsidRPr="003B12AD">
              <w:rPr>
                <w:b/>
                <w:snapToGrid w:val="0"/>
                <w:sz w:val="22"/>
                <w:szCs w:val="22"/>
              </w:rPr>
              <w:t>SE : Facturé par</w:t>
            </w:r>
          </w:p>
          <w:p w14:paraId="35326B8A" w14:textId="77777777" w:rsidR="008461B8" w:rsidRPr="003B12AD" w:rsidRDefault="008461B8" w:rsidP="008461B8">
            <w:pPr>
              <w:pStyle w:val="Sansinterligne"/>
              <w:rPr>
                <w:b/>
                <w:snapToGrid w:val="0"/>
                <w:sz w:val="22"/>
                <w:szCs w:val="22"/>
              </w:rPr>
            </w:pPr>
            <w:r w:rsidRPr="003B12AD">
              <w:rPr>
                <w:b/>
                <w:snapToGrid w:val="0"/>
                <w:sz w:val="22"/>
                <w:szCs w:val="22"/>
              </w:rPr>
              <w:t>SU : Fournisseur (livreur)</w:t>
            </w:r>
          </w:p>
          <w:p w14:paraId="0AAE00F5" w14:textId="4FE9B80D" w:rsidR="00B97149" w:rsidRPr="003B12AD" w:rsidRDefault="00B97149" w:rsidP="008461B8">
            <w:pPr>
              <w:pStyle w:val="Sansinterligne"/>
              <w:rPr>
                <w:snapToGrid w:val="0"/>
                <w:sz w:val="22"/>
                <w:szCs w:val="22"/>
              </w:rPr>
            </w:pPr>
          </w:p>
        </w:tc>
      </w:tr>
      <w:tr w:rsidR="003B02E4" w:rsidRPr="003B12AD" w14:paraId="6C64E5FA" w14:textId="77777777" w:rsidTr="00753649">
        <w:tc>
          <w:tcPr>
            <w:tcW w:w="521" w:type="pct"/>
            <w:tcBorders>
              <w:bottom w:val="nil"/>
            </w:tcBorders>
          </w:tcPr>
          <w:p w14:paraId="2AFC7BE4" w14:textId="77777777" w:rsidR="003B02E4" w:rsidRPr="003B12AD" w:rsidRDefault="003B02E4" w:rsidP="008A31D8">
            <w:pPr>
              <w:pStyle w:val="Sansinterligne"/>
              <w:rPr>
                <w:b/>
                <w:bCs/>
                <w:snapToGrid w:val="0"/>
                <w:sz w:val="22"/>
                <w:szCs w:val="22"/>
              </w:rPr>
            </w:pPr>
            <w:r w:rsidRPr="003B12AD">
              <w:rPr>
                <w:b/>
                <w:bCs/>
                <w:snapToGrid w:val="0"/>
                <w:sz w:val="22"/>
                <w:szCs w:val="22"/>
              </w:rPr>
              <w:t>C082</w:t>
            </w:r>
          </w:p>
        </w:tc>
        <w:tc>
          <w:tcPr>
            <w:tcW w:w="398" w:type="pct"/>
            <w:tcBorders>
              <w:bottom w:val="nil"/>
            </w:tcBorders>
          </w:tcPr>
          <w:p w14:paraId="3329A4FB" w14:textId="77777777" w:rsidR="003B02E4" w:rsidRPr="003B12AD" w:rsidRDefault="003B02E4" w:rsidP="008A31D8">
            <w:pPr>
              <w:pStyle w:val="Sansinterligne"/>
              <w:rPr>
                <w:b/>
                <w:bCs/>
                <w:snapToGrid w:val="0"/>
                <w:sz w:val="22"/>
                <w:szCs w:val="22"/>
              </w:rPr>
            </w:pPr>
            <w:r w:rsidRPr="003B12AD">
              <w:rPr>
                <w:b/>
                <w:bCs/>
                <w:snapToGrid w:val="0"/>
                <w:sz w:val="22"/>
                <w:szCs w:val="22"/>
              </w:rPr>
              <w:t>C</w:t>
            </w:r>
          </w:p>
        </w:tc>
        <w:tc>
          <w:tcPr>
            <w:tcW w:w="478" w:type="pct"/>
            <w:tcBorders>
              <w:bottom w:val="nil"/>
            </w:tcBorders>
          </w:tcPr>
          <w:p w14:paraId="5FAB1224"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  </w:t>
            </w:r>
          </w:p>
        </w:tc>
        <w:tc>
          <w:tcPr>
            <w:tcW w:w="1754" w:type="pct"/>
            <w:tcBorders>
              <w:bottom w:val="nil"/>
            </w:tcBorders>
          </w:tcPr>
          <w:p w14:paraId="40E3CA91" w14:textId="77777777" w:rsidR="003B02E4" w:rsidRPr="003B12AD" w:rsidRDefault="003B02E4" w:rsidP="008A31D8">
            <w:pPr>
              <w:pStyle w:val="Sansinterligne"/>
              <w:rPr>
                <w:b/>
                <w:bCs/>
                <w:snapToGrid w:val="0"/>
                <w:sz w:val="22"/>
                <w:szCs w:val="22"/>
              </w:rPr>
            </w:pPr>
            <w:r w:rsidRPr="003B12AD">
              <w:rPr>
                <w:b/>
                <w:bCs/>
                <w:snapToGrid w:val="0"/>
                <w:sz w:val="22"/>
                <w:szCs w:val="22"/>
              </w:rPr>
              <w:t>Informations détaillées sur l'identification de l'intervenant</w:t>
            </w:r>
          </w:p>
        </w:tc>
        <w:tc>
          <w:tcPr>
            <w:tcW w:w="1850" w:type="pct"/>
            <w:tcBorders>
              <w:bottom w:val="nil"/>
            </w:tcBorders>
          </w:tcPr>
          <w:p w14:paraId="7DDEEE32"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161AFC24" w14:textId="77777777" w:rsidTr="00753649">
        <w:tc>
          <w:tcPr>
            <w:tcW w:w="521" w:type="pct"/>
            <w:tcBorders>
              <w:top w:val="nil"/>
              <w:bottom w:val="nil"/>
            </w:tcBorders>
          </w:tcPr>
          <w:p w14:paraId="75D7A4B9"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  3039</w:t>
            </w:r>
          </w:p>
        </w:tc>
        <w:tc>
          <w:tcPr>
            <w:tcW w:w="398" w:type="pct"/>
            <w:tcBorders>
              <w:top w:val="nil"/>
              <w:bottom w:val="nil"/>
            </w:tcBorders>
          </w:tcPr>
          <w:p w14:paraId="6CD7459D" w14:textId="77777777" w:rsidR="003B02E4" w:rsidRPr="003B12AD" w:rsidRDefault="003B02E4" w:rsidP="008A31D8">
            <w:pPr>
              <w:pStyle w:val="Sansinterligne"/>
              <w:rPr>
                <w:b/>
                <w:bCs/>
                <w:snapToGrid w:val="0"/>
                <w:sz w:val="22"/>
                <w:szCs w:val="22"/>
              </w:rPr>
            </w:pPr>
            <w:r w:rsidRPr="003B12AD">
              <w:rPr>
                <w:b/>
                <w:bCs/>
                <w:snapToGrid w:val="0"/>
                <w:sz w:val="22"/>
                <w:szCs w:val="22"/>
              </w:rPr>
              <w:t>M</w:t>
            </w:r>
          </w:p>
        </w:tc>
        <w:tc>
          <w:tcPr>
            <w:tcW w:w="478" w:type="pct"/>
            <w:tcBorders>
              <w:top w:val="nil"/>
              <w:bottom w:val="nil"/>
            </w:tcBorders>
          </w:tcPr>
          <w:p w14:paraId="19969458" w14:textId="77777777" w:rsidR="003B02E4" w:rsidRPr="003B12AD" w:rsidRDefault="003B02E4" w:rsidP="008A31D8">
            <w:pPr>
              <w:pStyle w:val="Sansinterligne"/>
              <w:rPr>
                <w:b/>
                <w:bCs/>
                <w:snapToGrid w:val="0"/>
                <w:sz w:val="22"/>
                <w:szCs w:val="22"/>
              </w:rPr>
            </w:pPr>
            <w:proofErr w:type="gramStart"/>
            <w:r w:rsidRPr="003B12AD">
              <w:rPr>
                <w:b/>
                <w:bCs/>
                <w:snapToGrid w:val="0"/>
                <w:sz w:val="22"/>
                <w:szCs w:val="22"/>
              </w:rPr>
              <w:t>an..</w:t>
            </w:r>
            <w:proofErr w:type="gramEnd"/>
            <w:r w:rsidRPr="003B12AD">
              <w:rPr>
                <w:b/>
                <w:bCs/>
                <w:snapToGrid w:val="0"/>
                <w:sz w:val="22"/>
                <w:szCs w:val="22"/>
              </w:rPr>
              <w:t>35</w:t>
            </w:r>
          </w:p>
        </w:tc>
        <w:tc>
          <w:tcPr>
            <w:tcW w:w="1754" w:type="pct"/>
            <w:tcBorders>
              <w:top w:val="nil"/>
              <w:bottom w:val="nil"/>
            </w:tcBorders>
          </w:tcPr>
          <w:p w14:paraId="40C5B4A2" w14:textId="77777777" w:rsidR="003B02E4" w:rsidRPr="003B12AD" w:rsidRDefault="003B02E4" w:rsidP="008A31D8">
            <w:pPr>
              <w:pStyle w:val="Sansinterligne"/>
              <w:rPr>
                <w:b/>
                <w:bCs/>
                <w:snapToGrid w:val="0"/>
                <w:sz w:val="22"/>
                <w:szCs w:val="22"/>
              </w:rPr>
            </w:pPr>
            <w:r w:rsidRPr="003B12AD">
              <w:rPr>
                <w:b/>
                <w:bCs/>
                <w:snapToGrid w:val="0"/>
                <w:sz w:val="22"/>
                <w:szCs w:val="22"/>
              </w:rPr>
              <w:t>Identification de l'intervenant</w:t>
            </w:r>
          </w:p>
        </w:tc>
        <w:tc>
          <w:tcPr>
            <w:tcW w:w="1850" w:type="pct"/>
            <w:tcBorders>
              <w:top w:val="nil"/>
              <w:bottom w:val="nil"/>
            </w:tcBorders>
          </w:tcPr>
          <w:p w14:paraId="7BAF7B52" w14:textId="2BC7F2F3" w:rsidR="003B02E4" w:rsidRPr="003B12AD" w:rsidRDefault="003B02E4" w:rsidP="008A31D8">
            <w:pPr>
              <w:pStyle w:val="Sansinterligne"/>
              <w:rPr>
                <w:b/>
                <w:bCs/>
                <w:snapToGrid w:val="0"/>
                <w:sz w:val="22"/>
                <w:szCs w:val="22"/>
              </w:rPr>
            </w:pPr>
            <w:r w:rsidRPr="003B12AD">
              <w:rPr>
                <w:b/>
                <w:bCs/>
                <w:snapToGrid w:val="0"/>
                <w:sz w:val="22"/>
                <w:szCs w:val="22"/>
              </w:rPr>
              <w:t xml:space="preserve"> </w:t>
            </w:r>
            <w:r w:rsidR="00370E7B" w:rsidRPr="003B12AD">
              <w:rPr>
                <w:b/>
                <w:bCs/>
                <w:snapToGrid w:val="0"/>
                <w:sz w:val="22"/>
                <w:szCs w:val="22"/>
              </w:rPr>
              <w:t xml:space="preserve">Identifiant </w:t>
            </w:r>
          </w:p>
        </w:tc>
      </w:tr>
      <w:tr w:rsidR="003B02E4" w:rsidRPr="003B12AD" w14:paraId="6AD0CC34" w14:textId="77777777" w:rsidTr="00753649">
        <w:tc>
          <w:tcPr>
            <w:tcW w:w="521" w:type="pct"/>
            <w:tcBorders>
              <w:top w:val="nil"/>
              <w:bottom w:val="nil"/>
            </w:tcBorders>
          </w:tcPr>
          <w:p w14:paraId="2447B497" w14:textId="77777777" w:rsidR="003B02E4" w:rsidRPr="003B12AD" w:rsidRDefault="003B02E4" w:rsidP="008A31D8">
            <w:pPr>
              <w:pStyle w:val="Sansinterligne"/>
              <w:rPr>
                <w:i/>
                <w:snapToGrid w:val="0"/>
                <w:sz w:val="22"/>
                <w:szCs w:val="22"/>
              </w:rPr>
            </w:pPr>
            <w:r w:rsidRPr="003B12AD">
              <w:rPr>
                <w:i/>
                <w:snapToGrid w:val="0"/>
                <w:sz w:val="22"/>
                <w:szCs w:val="22"/>
              </w:rPr>
              <w:t xml:space="preserve">  1131</w:t>
            </w:r>
          </w:p>
        </w:tc>
        <w:tc>
          <w:tcPr>
            <w:tcW w:w="398" w:type="pct"/>
            <w:tcBorders>
              <w:top w:val="nil"/>
              <w:bottom w:val="nil"/>
            </w:tcBorders>
          </w:tcPr>
          <w:p w14:paraId="6DE7D194"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71601AF7"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w:t>
            </w:r>
          </w:p>
        </w:tc>
        <w:tc>
          <w:tcPr>
            <w:tcW w:w="1754" w:type="pct"/>
            <w:tcBorders>
              <w:top w:val="nil"/>
              <w:bottom w:val="nil"/>
            </w:tcBorders>
          </w:tcPr>
          <w:p w14:paraId="0EF76DD8" w14:textId="77777777" w:rsidR="003B02E4" w:rsidRPr="003B12AD" w:rsidRDefault="003B02E4" w:rsidP="008A31D8">
            <w:pPr>
              <w:pStyle w:val="Sansinterligne"/>
              <w:rPr>
                <w:i/>
                <w:snapToGrid w:val="0"/>
                <w:sz w:val="22"/>
                <w:szCs w:val="22"/>
              </w:rPr>
            </w:pPr>
            <w:r w:rsidRPr="003B12AD">
              <w:rPr>
                <w:i/>
                <w:snapToGrid w:val="0"/>
                <w:sz w:val="22"/>
                <w:szCs w:val="22"/>
              </w:rPr>
              <w:t>Qualifiant de la liste des codes.</w:t>
            </w:r>
          </w:p>
        </w:tc>
        <w:tc>
          <w:tcPr>
            <w:tcW w:w="1850" w:type="pct"/>
            <w:tcBorders>
              <w:top w:val="nil"/>
              <w:bottom w:val="nil"/>
            </w:tcBorders>
          </w:tcPr>
          <w:p w14:paraId="453DB18A"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730380C" w14:textId="77777777" w:rsidTr="00753649">
        <w:tc>
          <w:tcPr>
            <w:tcW w:w="521" w:type="pct"/>
            <w:tcBorders>
              <w:top w:val="nil"/>
              <w:bottom w:val="nil"/>
            </w:tcBorders>
          </w:tcPr>
          <w:p w14:paraId="6736D542"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  3055</w:t>
            </w:r>
          </w:p>
        </w:tc>
        <w:tc>
          <w:tcPr>
            <w:tcW w:w="398" w:type="pct"/>
            <w:tcBorders>
              <w:top w:val="nil"/>
              <w:bottom w:val="nil"/>
            </w:tcBorders>
          </w:tcPr>
          <w:p w14:paraId="3DA0343F" w14:textId="77777777" w:rsidR="003B02E4" w:rsidRPr="003B12AD" w:rsidRDefault="003B02E4" w:rsidP="008A31D8">
            <w:pPr>
              <w:pStyle w:val="Sansinterligne"/>
              <w:rPr>
                <w:b/>
                <w:bCs/>
                <w:snapToGrid w:val="0"/>
                <w:sz w:val="22"/>
                <w:szCs w:val="22"/>
              </w:rPr>
            </w:pPr>
            <w:r w:rsidRPr="003B12AD">
              <w:rPr>
                <w:b/>
                <w:bCs/>
                <w:snapToGrid w:val="0"/>
                <w:sz w:val="22"/>
                <w:szCs w:val="22"/>
              </w:rPr>
              <w:t>C</w:t>
            </w:r>
          </w:p>
        </w:tc>
        <w:tc>
          <w:tcPr>
            <w:tcW w:w="478" w:type="pct"/>
            <w:tcBorders>
              <w:top w:val="nil"/>
              <w:bottom w:val="nil"/>
            </w:tcBorders>
          </w:tcPr>
          <w:p w14:paraId="4601249C" w14:textId="77777777" w:rsidR="003B02E4" w:rsidRPr="003B12AD" w:rsidRDefault="003B02E4" w:rsidP="008A31D8">
            <w:pPr>
              <w:pStyle w:val="Sansinterligne"/>
              <w:rPr>
                <w:b/>
                <w:bCs/>
                <w:snapToGrid w:val="0"/>
                <w:sz w:val="22"/>
                <w:szCs w:val="22"/>
              </w:rPr>
            </w:pPr>
            <w:proofErr w:type="gramStart"/>
            <w:r w:rsidRPr="003B12AD">
              <w:rPr>
                <w:b/>
                <w:bCs/>
                <w:snapToGrid w:val="0"/>
                <w:sz w:val="22"/>
                <w:szCs w:val="22"/>
              </w:rPr>
              <w:t>an..</w:t>
            </w:r>
            <w:proofErr w:type="gramEnd"/>
            <w:r w:rsidRPr="003B12AD">
              <w:rPr>
                <w:b/>
                <w:bCs/>
                <w:snapToGrid w:val="0"/>
                <w:sz w:val="22"/>
                <w:szCs w:val="22"/>
              </w:rPr>
              <w:t>3</w:t>
            </w:r>
          </w:p>
        </w:tc>
        <w:tc>
          <w:tcPr>
            <w:tcW w:w="1754" w:type="pct"/>
            <w:tcBorders>
              <w:top w:val="nil"/>
              <w:bottom w:val="nil"/>
            </w:tcBorders>
          </w:tcPr>
          <w:p w14:paraId="34E658B4" w14:textId="77777777" w:rsidR="003B02E4" w:rsidRPr="003B12AD" w:rsidRDefault="003B02E4" w:rsidP="008A31D8">
            <w:pPr>
              <w:pStyle w:val="Sansinterligne"/>
              <w:rPr>
                <w:b/>
                <w:bCs/>
                <w:snapToGrid w:val="0"/>
                <w:sz w:val="22"/>
                <w:szCs w:val="22"/>
              </w:rPr>
            </w:pPr>
            <w:r w:rsidRPr="003B12AD">
              <w:rPr>
                <w:b/>
                <w:bCs/>
                <w:snapToGrid w:val="0"/>
                <w:sz w:val="22"/>
                <w:szCs w:val="22"/>
              </w:rPr>
              <w:t>Organisme responsable de la liste de codes (en code)</w:t>
            </w:r>
          </w:p>
        </w:tc>
        <w:tc>
          <w:tcPr>
            <w:tcW w:w="1850" w:type="pct"/>
            <w:tcBorders>
              <w:top w:val="nil"/>
              <w:bottom w:val="nil"/>
            </w:tcBorders>
          </w:tcPr>
          <w:p w14:paraId="03E5B7AD"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9 : EAN </w:t>
            </w:r>
          </w:p>
          <w:p w14:paraId="1EC429DD" w14:textId="77777777" w:rsidR="003B02E4" w:rsidRPr="003B12AD" w:rsidRDefault="003B02E4" w:rsidP="008A31D8">
            <w:pPr>
              <w:pStyle w:val="Sansinterligne"/>
              <w:rPr>
                <w:b/>
                <w:bCs/>
                <w:snapToGrid w:val="0"/>
                <w:sz w:val="22"/>
                <w:szCs w:val="22"/>
              </w:rPr>
            </w:pPr>
            <w:r w:rsidRPr="003B12AD">
              <w:rPr>
                <w:b/>
                <w:bCs/>
                <w:snapToGrid w:val="0"/>
                <w:sz w:val="22"/>
                <w:szCs w:val="22"/>
              </w:rPr>
              <w:t>91 : Attribué par le vendeur ou son agent</w:t>
            </w:r>
          </w:p>
          <w:p w14:paraId="6686B7BC" w14:textId="77777777" w:rsidR="003B02E4" w:rsidRPr="003B12AD" w:rsidRDefault="003B02E4" w:rsidP="008A31D8">
            <w:pPr>
              <w:pStyle w:val="Sansinterligne"/>
              <w:rPr>
                <w:b/>
                <w:bCs/>
                <w:snapToGrid w:val="0"/>
                <w:sz w:val="22"/>
                <w:szCs w:val="22"/>
              </w:rPr>
            </w:pPr>
            <w:r w:rsidRPr="003B12AD">
              <w:rPr>
                <w:b/>
                <w:bCs/>
                <w:snapToGrid w:val="0"/>
                <w:sz w:val="22"/>
                <w:szCs w:val="22"/>
              </w:rPr>
              <w:t>92 : Attribué par l'acheteur ou son agent</w:t>
            </w:r>
          </w:p>
          <w:p w14:paraId="594386D4" w14:textId="77777777" w:rsidR="003B02E4" w:rsidRPr="003B12AD" w:rsidRDefault="003B02E4" w:rsidP="008A31D8">
            <w:pPr>
              <w:pStyle w:val="Sansinterligne"/>
              <w:rPr>
                <w:b/>
                <w:bCs/>
                <w:snapToGrid w:val="0"/>
                <w:sz w:val="22"/>
                <w:szCs w:val="22"/>
              </w:rPr>
            </w:pPr>
            <w:r w:rsidRPr="003B12AD">
              <w:rPr>
                <w:b/>
                <w:bCs/>
                <w:snapToGrid w:val="0"/>
                <w:sz w:val="22"/>
                <w:szCs w:val="22"/>
              </w:rPr>
              <w:t xml:space="preserve">107 : FR, INSEE Institut National de la Statistique et des Etudes </w:t>
            </w:r>
          </w:p>
          <w:p w14:paraId="0E986390" w14:textId="77777777" w:rsidR="003B02E4" w:rsidRPr="003B12AD" w:rsidRDefault="003B02E4" w:rsidP="008A31D8">
            <w:pPr>
              <w:pStyle w:val="Sansinterligne"/>
              <w:rPr>
                <w:snapToGrid w:val="0"/>
                <w:sz w:val="22"/>
                <w:szCs w:val="22"/>
              </w:rPr>
            </w:pPr>
            <w:r w:rsidRPr="003B12AD">
              <w:rPr>
                <w:b/>
                <w:bCs/>
                <w:snapToGrid w:val="0"/>
                <w:sz w:val="22"/>
                <w:szCs w:val="22"/>
              </w:rPr>
              <w:t>312 : AEE</w:t>
            </w:r>
          </w:p>
        </w:tc>
      </w:tr>
      <w:tr w:rsidR="003B02E4" w:rsidRPr="003B12AD" w14:paraId="6433BC12" w14:textId="77777777" w:rsidTr="00753649">
        <w:tc>
          <w:tcPr>
            <w:tcW w:w="521" w:type="pct"/>
            <w:tcBorders>
              <w:bottom w:val="nil"/>
            </w:tcBorders>
          </w:tcPr>
          <w:p w14:paraId="5FE2E8B1" w14:textId="77777777" w:rsidR="003B02E4" w:rsidRPr="003B12AD" w:rsidRDefault="003B02E4" w:rsidP="008A31D8">
            <w:pPr>
              <w:pStyle w:val="Sansinterligne"/>
              <w:rPr>
                <w:i/>
                <w:snapToGrid w:val="0"/>
                <w:sz w:val="22"/>
                <w:szCs w:val="22"/>
              </w:rPr>
            </w:pPr>
            <w:r w:rsidRPr="003B12AD">
              <w:rPr>
                <w:i/>
                <w:snapToGrid w:val="0"/>
                <w:sz w:val="22"/>
                <w:szCs w:val="22"/>
              </w:rPr>
              <w:t>C058</w:t>
            </w:r>
          </w:p>
        </w:tc>
        <w:tc>
          <w:tcPr>
            <w:tcW w:w="398" w:type="pct"/>
            <w:tcBorders>
              <w:bottom w:val="nil"/>
            </w:tcBorders>
          </w:tcPr>
          <w:p w14:paraId="1F05C151"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bottom w:val="nil"/>
            </w:tcBorders>
          </w:tcPr>
          <w:p w14:paraId="3AD6134C"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c>
          <w:tcPr>
            <w:tcW w:w="1754" w:type="pct"/>
            <w:tcBorders>
              <w:bottom w:val="nil"/>
            </w:tcBorders>
          </w:tcPr>
          <w:p w14:paraId="41AF2067" w14:textId="77777777" w:rsidR="003B02E4" w:rsidRPr="003B12AD" w:rsidRDefault="003B02E4" w:rsidP="008A31D8">
            <w:pPr>
              <w:pStyle w:val="Sansinterligne"/>
              <w:rPr>
                <w:i/>
                <w:snapToGrid w:val="0"/>
                <w:sz w:val="22"/>
                <w:szCs w:val="22"/>
              </w:rPr>
            </w:pPr>
            <w:r w:rsidRPr="003B12AD">
              <w:rPr>
                <w:i/>
                <w:snapToGrid w:val="0"/>
                <w:sz w:val="22"/>
                <w:szCs w:val="22"/>
              </w:rPr>
              <w:t>Nom et adresse</w:t>
            </w:r>
          </w:p>
        </w:tc>
        <w:tc>
          <w:tcPr>
            <w:tcW w:w="1850" w:type="pct"/>
            <w:tcBorders>
              <w:bottom w:val="nil"/>
            </w:tcBorders>
          </w:tcPr>
          <w:p w14:paraId="767AE86E"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41BA8293" w14:textId="77777777" w:rsidTr="00753649">
        <w:tc>
          <w:tcPr>
            <w:tcW w:w="521" w:type="pct"/>
            <w:tcBorders>
              <w:top w:val="nil"/>
              <w:bottom w:val="nil"/>
            </w:tcBorders>
          </w:tcPr>
          <w:p w14:paraId="2FC2DEF9"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61F0C787"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6D237469"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0435CF58"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1F60055D"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230F9A2F" w14:textId="77777777" w:rsidTr="00753649">
        <w:tc>
          <w:tcPr>
            <w:tcW w:w="521" w:type="pct"/>
            <w:tcBorders>
              <w:top w:val="nil"/>
              <w:bottom w:val="nil"/>
            </w:tcBorders>
          </w:tcPr>
          <w:p w14:paraId="2B300750"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6C954D98"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36CEAFA3"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3234DDF4"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31339609"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D0064B8" w14:textId="77777777" w:rsidTr="00753649">
        <w:tc>
          <w:tcPr>
            <w:tcW w:w="521" w:type="pct"/>
            <w:tcBorders>
              <w:top w:val="nil"/>
              <w:bottom w:val="nil"/>
            </w:tcBorders>
          </w:tcPr>
          <w:p w14:paraId="289AB86B"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52A1B551"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20B5B31A"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75A4BBA4"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4BBF828E"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34D578FD" w14:textId="77777777" w:rsidTr="00753649">
        <w:tc>
          <w:tcPr>
            <w:tcW w:w="521" w:type="pct"/>
            <w:tcBorders>
              <w:top w:val="nil"/>
              <w:bottom w:val="nil"/>
            </w:tcBorders>
          </w:tcPr>
          <w:p w14:paraId="6324A63B"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100A18E7"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6E6A05DF"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74701F70"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0C730D64"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31A615EE" w14:textId="77777777" w:rsidTr="00753649">
        <w:tc>
          <w:tcPr>
            <w:tcW w:w="521" w:type="pct"/>
            <w:tcBorders>
              <w:top w:val="nil"/>
              <w:bottom w:val="nil"/>
            </w:tcBorders>
          </w:tcPr>
          <w:p w14:paraId="7C8F5C92" w14:textId="77777777" w:rsidR="003B02E4" w:rsidRPr="003B12AD" w:rsidRDefault="003B02E4" w:rsidP="008A31D8">
            <w:pPr>
              <w:pStyle w:val="Sansinterligne"/>
              <w:rPr>
                <w:i/>
                <w:snapToGrid w:val="0"/>
                <w:sz w:val="22"/>
                <w:szCs w:val="22"/>
              </w:rPr>
            </w:pPr>
            <w:r w:rsidRPr="003B12AD">
              <w:rPr>
                <w:i/>
                <w:snapToGrid w:val="0"/>
                <w:sz w:val="22"/>
                <w:szCs w:val="22"/>
              </w:rPr>
              <w:t xml:space="preserve">  3124</w:t>
            </w:r>
          </w:p>
        </w:tc>
        <w:tc>
          <w:tcPr>
            <w:tcW w:w="398" w:type="pct"/>
            <w:tcBorders>
              <w:top w:val="nil"/>
              <w:bottom w:val="nil"/>
            </w:tcBorders>
          </w:tcPr>
          <w:p w14:paraId="22DF4500"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6A66E37E"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08325874" w14:textId="77777777" w:rsidR="003B02E4" w:rsidRPr="003B12AD" w:rsidRDefault="003B02E4" w:rsidP="008A31D8">
            <w:pPr>
              <w:pStyle w:val="Sansinterligne"/>
              <w:rPr>
                <w:i/>
                <w:snapToGrid w:val="0"/>
                <w:sz w:val="22"/>
                <w:szCs w:val="22"/>
              </w:rPr>
            </w:pPr>
            <w:r w:rsidRPr="003B12AD">
              <w:rPr>
                <w:i/>
                <w:snapToGrid w:val="0"/>
                <w:sz w:val="22"/>
                <w:szCs w:val="22"/>
              </w:rPr>
              <w:t>Ligne du nom et de l'adresse</w:t>
            </w:r>
          </w:p>
        </w:tc>
        <w:tc>
          <w:tcPr>
            <w:tcW w:w="1850" w:type="pct"/>
            <w:tcBorders>
              <w:top w:val="nil"/>
              <w:bottom w:val="nil"/>
            </w:tcBorders>
          </w:tcPr>
          <w:p w14:paraId="0E782167"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96DCB1C" w14:textId="77777777" w:rsidTr="00753649">
        <w:tc>
          <w:tcPr>
            <w:tcW w:w="521" w:type="pct"/>
            <w:tcBorders>
              <w:bottom w:val="nil"/>
            </w:tcBorders>
          </w:tcPr>
          <w:p w14:paraId="4BA41710" w14:textId="77777777" w:rsidR="003B02E4" w:rsidRPr="003B12AD" w:rsidRDefault="003B02E4" w:rsidP="008A31D8">
            <w:pPr>
              <w:pStyle w:val="Sansinterligne"/>
              <w:rPr>
                <w:snapToGrid w:val="0"/>
                <w:sz w:val="22"/>
                <w:szCs w:val="22"/>
              </w:rPr>
            </w:pPr>
            <w:r w:rsidRPr="003B12AD">
              <w:rPr>
                <w:snapToGrid w:val="0"/>
                <w:sz w:val="22"/>
                <w:szCs w:val="22"/>
              </w:rPr>
              <w:t>C080</w:t>
            </w:r>
          </w:p>
        </w:tc>
        <w:tc>
          <w:tcPr>
            <w:tcW w:w="398" w:type="pct"/>
            <w:tcBorders>
              <w:bottom w:val="nil"/>
            </w:tcBorders>
          </w:tcPr>
          <w:p w14:paraId="7115A537"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bottom w:val="nil"/>
            </w:tcBorders>
          </w:tcPr>
          <w:p w14:paraId="6670181A"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c>
          <w:tcPr>
            <w:tcW w:w="1754" w:type="pct"/>
            <w:tcBorders>
              <w:bottom w:val="nil"/>
            </w:tcBorders>
          </w:tcPr>
          <w:p w14:paraId="755997A7" w14:textId="77777777" w:rsidR="003B02E4" w:rsidRPr="003B12AD" w:rsidRDefault="003B02E4" w:rsidP="008A31D8">
            <w:pPr>
              <w:pStyle w:val="Sansinterligne"/>
              <w:rPr>
                <w:snapToGrid w:val="0"/>
                <w:sz w:val="22"/>
                <w:szCs w:val="22"/>
              </w:rPr>
            </w:pPr>
            <w:r w:rsidRPr="003B12AD">
              <w:rPr>
                <w:snapToGrid w:val="0"/>
                <w:sz w:val="22"/>
                <w:szCs w:val="22"/>
              </w:rPr>
              <w:t>Nom de l'intervenant</w:t>
            </w:r>
          </w:p>
        </w:tc>
        <w:tc>
          <w:tcPr>
            <w:tcW w:w="1850" w:type="pct"/>
            <w:tcBorders>
              <w:bottom w:val="nil"/>
            </w:tcBorders>
          </w:tcPr>
          <w:p w14:paraId="091BC554"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1A42AA4F" w14:textId="77777777" w:rsidTr="00753649">
        <w:tc>
          <w:tcPr>
            <w:tcW w:w="521" w:type="pct"/>
            <w:tcBorders>
              <w:top w:val="nil"/>
              <w:bottom w:val="nil"/>
            </w:tcBorders>
          </w:tcPr>
          <w:p w14:paraId="5415AF5D" w14:textId="77777777" w:rsidR="003B02E4" w:rsidRPr="003B12AD" w:rsidRDefault="003B02E4" w:rsidP="008A31D8">
            <w:pPr>
              <w:pStyle w:val="Sansinterligne"/>
              <w:rPr>
                <w:snapToGrid w:val="0"/>
                <w:sz w:val="22"/>
                <w:szCs w:val="22"/>
              </w:rPr>
            </w:pPr>
            <w:r w:rsidRPr="003B12AD">
              <w:rPr>
                <w:snapToGrid w:val="0"/>
                <w:sz w:val="22"/>
                <w:szCs w:val="22"/>
              </w:rPr>
              <w:t xml:space="preserve">  3036</w:t>
            </w:r>
          </w:p>
        </w:tc>
        <w:tc>
          <w:tcPr>
            <w:tcW w:w="398" w:type="pct"/>
            <w:tcBorders>
              <w:top w:val="nil"/>
              <w:bottom w:val="nil"/>
            </w:tcBorders>
          </w:tcPr>
          <w:p w14:paraId="5EF5537B" w14:textId="77777777" w:rsidR="003B02E4" w:rsidRPr="003B12AD" w:rsidRDefault="003B02E4" w:rsidP="008A31D8">
            <w:pPr>
              <w:pStyle w:val="Sansinterligne"/>
              <w:rPr>
                <w:snapToGrid w:val="0"/>
                <w:sz w:val="22"/>
                <w:szCs w:val="22"/>
              </w:rPr>
            </w:pPr>
            <w:r w:rsidRPr="003B12AD">
              <w:rPr>
                <w:snapToGrid w:val="0"/>
                <w:sz w:val="22"/>
                <w:szCs w:val="22"/>
              </w:rPr>
              <w:t>M</w:t>
            </w:r>
          </w:p>
        </w:tc>
        <w:tc>
          <w:tcPr>
            <w:tcW w:w="478" w:type="pct"/>
            <w:tcBorders>
              <w:top w:val="nil"/>
              <w:bottom w:val="nil"/>
            </w:tcBorders>
          </w:tcPr>
          <w:p w14:paraId="04908794"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Borders>
              <w:top w:val="nil"/>
              <w:bottom w:val="nil"/>
            </w:tcBorders>
          </w:tcPr>
          <w:p w14:paraId="37ADEFD7" w14:textId="77777777" w:rsidR="003B02E4" w:rsidRPr="003B12AD" w:rsidRDefault="003B02E4" w:rsidP="008A31D8">
            <w:pPr>
              <w:pStyle w:val="Sansinterligne"/>
              <w:rPr>
                <w:snapToGrid w:val="0"/>
                <w:sz w:val="22"/>
                <w:szCs w:val="22"/>
              </w:rPr>
            </w:pPr>
            <w:r w:rsidRPr="003B12AD">
              <w:rPr>
                <w:snapToGrid w:val="0"/>
                <w:sz w:val="22"/>
                <w:szCs w:val="22"/>
              </w:rPr>
              <w:t>Nom de l'intervenant</w:t>
            </w:r>
          </w:p>
        </w:tc>
        <w:tc>
          <w:tcPr>
            <w:tcW w:w="1850" w:type="pct"/>
            <w:tcBorders>
              <w:top w:val="nil"/>
              <w:bottom w:val="nil"/>
            </w:tcBorders>
          </w:tcPr>
          <w:p w14:paraId="26D6D1FD"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66B9BDB6" w14:textId="77777777" w:rsidTr="00753649">
        <w:tc>
          <w:tcPr>
            <w:tcW w:w="521" w:type="pct"/>
            <w:tcBorders>
              <w:top w:val="nil"/>
              <w:bottom w:val="nil"/>
            </w:tcBorders>
          </w:tcPr>
          <w:p w14:paraId="0A8C528C" w14:textId="77777777" w:rsidR="003B02E4" w:rsidRPr="003B12AD" w:rsidRDefault="003B02E4" w:rsidP="008A31D8">
            <w:pPr>
              <w:pStyle w:val="Sansinterligne"/>
              <w:rPr>
                <w:snapToGrid w:val="0"/>
                <w:sz w:val="22"/>
                <w:szCs w:val="22"/>
              </w:rPr>
            </w:pPr>
            <w:r w:rsidRPr="003B12AD">
              <w:rPr>
                <w:snapToGrid w:val="0"/>
                <w:sz w:val="22"/>
                <w:szCs w:val="22"/>
              </w:rPr>
              <w:t xml:space="preserve">  3036</w:t>
            </w:r>
          </w:p>
        </w:tc>
        <w:tc>
          <w:tcPr>
            <w:tcW w:w="398" w:type="pct"/>
            <w:tcBorders>
              <w:top w:val="nil"/>
              <w:bottom w:val="nil"/>
            </w:tcBorders>
          </w:tcPr>
          <w:p w14:paraId="44478107"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top w:val="nil"/>
              <w:bottom w:val="nil"/>
            </w:tcBorders>
          </w:tcPr>
          <w:p w14:paraId="062DBDEB"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Borders>
              <w:top w:val="nil"/>
              <w:bottom w:val="nil"/>
            </w:tcBorders>
          </w:tcPr>
          <w:p w14:paraId="23DB81B7" w14:textId="77777777" w:rsidR="003B02E4" w:rsidRPr="003B12AD" w:rsidRDefault="003B02E4" w:rsidP="008A31D8">
            <w:pPr>
              <w:pStyle w:val="Sansinterligne"/>
              <w:rPr>
                <w:snapToGrid w:val="0"/>
                <w:sz w:val="22"/>
                <w:szCs w:val="22"/>
              </w:rPr>
            </w:pPr>
            <w:r w:rsidRPr="003B12AD">
              <w:rPr>
                <w:snapToGrid w:val="0"/>
                <w:sz w:val="22"/>
                <w:szCs w:val="22"/>
              </w:rPr>
              <w:t>Nom de l'intervenant</w:t>
            </w:r>
          </w:p>
        </w:tc>
        <w:tc>
          <w:tcPr>
            <w:tcW w:w="1850" w:type="pct"/>
            <w:tcBorders>
              <w:top w:val="nil"/>
              <w:bottom w:val="nil"/>
            </w:tcBorders>
          </w:tcPr>
          <w:p w14:paraId="370C1CCD"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68CDED19" w14:textId="77777777" w:rsidTr="00753649">
        <w:tc>
          <w:tcPr>
            <w:tcW w:w="521" w:type="pct"/>
            <w:tcBorders>
              <w:top w:val="nil"/>
              <w:bottom w:val="nil"/>
            </w:tcBorders>
          </w:tcPr>
          <w:p w14:paraId="7EAFD5C4" w14:textId="77777777" w:rsidR="003B02E4" w:rsidRPr="003B12AD" w:rsidRDefault="003B02E4" w:rsidP="008A31D8">
            <w:pPr>
              <w:pStyle w:val="Sansinterligne"/>
              <w:rPr>
                <w:i/>
                <w:snapToGrid w:val="0"/>
                <w:sz w:val="22"/>
                <w:szCs w:val="22"/>
              </w:rPr>
            </w:pPr>
            <w:r w:rsidRPr="003B12AD">
              <w:rPr>
                <w:i/>
                <w:snapToGrid w:val="0"/>
                <w:sz w:val="22"/>
                <w:szCs w:val="22"/>
              </w:rPr>
              <w:t xml:space="preserve">  3036</w:t>
            </w:r>
          </w:p>
        </w:tc>
        <w:tc>
          <w:tcPr>
            <w:tcW w:w="398" w:type="pct"/>
            <w:tcBorders>
              <w:top w:val="nil"/>
              <w:bottom w:val="nil"/>
            </w:tcBorders>
          </w:tcPr>
          <w:p w14:paraId="3AA8BA90"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7609F19D"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768702ED" w14:textId="77777777" w:rsidR="003B02E4" w:rsidRPr="003B12AD" w:rsidRDefault="003B02E4" w:rsidP="008A31D8">
            <w:pPr>
              <w:pStyle w:val="Sansinterligne"/>
              <w:rPr>
                <w:i/>
                <w:snapToGrid w:val="0"/>
                <w:sz w:val="22"/>
                <w:szCs w:val="22"/>
              </w:rPr>
            </w:pPr>
            <w:r w:rsidRPr="003B12AD">
              <w:rPr>
                <w:i/>
                <w:snapToGrid w:val="0"/>
                <w:sz w:val="22"/>
                <w:szCs w:val="22"/>
              </w:rPr>
              <w:t>Nom de l'intervenant</w:t>
            </w:r>
          </w:p>
        </w:tc>
        <w:tc>
          <w:tcPr>
            <w:tcW w:w="1850" w:type="pct"/>
            <w:tcBorders>
              <w:top w:val="nil"/>
              <w:bottom w:val="nil"/>
            </w:tcBorders>
          </w:tcPr>
          <w:p w14:paraId="348837B5"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5D885BA4" w14:textId="77777777" w:rsidTr="00753649">
        <w:tc>
          <w:tcPr>
            <w:tcW w:w="521" w:type="pct"/>
            <w:tcBorders>
              <w:top w:val="nil"/>
              <w:bottom w:val="nil"/>
            </w:tcBorders>
          </w:tcPr>
          <w:p w14:paraId="3F0DC9D3" w14:textId="77777777" w:rsidR="003B02E4" w:rsidRPr="003B12AD" w:rsidRDefault="003B02E4" w:rsidP="008A31D8">
            <w:pPr>
              <w:pStyle w:val="Sansinterligne"/>
              <w:rPr>
                <w:i/>
                <w:snapToGrid w:val="0"/>
                <w:sz w:val="22"/>
                <w:szCs w:val="22"/>
              </w:rPr>
            </w:pPr>
            <w:r w:rsidRPr="003B12AD">
              <w:rPr>
                <w:i/>
                <w:snapToGrid w:val="0"/>
                <w:sz w:val="22"/>
                <w:szCs w:val="22"/>
              </w:rPr>
              <w:t xml:space="preserve">  3036</w:t>
            </w:r>
          </w:p>
        </w:tc>
        <w:tc>
          <w:tcPr>
            <w:tcW w:w="398" w:type="pct"/>
            <w:tcBorders>
              <w:top w:val="nil"/>
              <w:bottom w:val="nil"/>
            </w:tcBorders>
          </w:tcPr>
          <w:p w14:paraId="0F047328"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38C26E4B"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160E05E5" w14:textId="77777777" w:rsidR="003B02E4" w:rsidRPr="003B12AD" w:rsidRDefault="003B02E4" w:rsidP="008A31D8">
            <w:pPr>
              <w:pStyle w:val="Sansinterligne"/>
              <w:rPr>
                <w:i/>
                <w:snapToGrid w:val="0"/>
                <w:sz w:val="22"/>
                <w:szCs w:val="22"/>
              </w:rPr>
            </w:pPr>
            <w:r w:rsidRPr="003B12AD">
              <w:rPr>
                <w:i/>
                <w:snapToGrid w:val="0"/>
                <w:sz w:val="22"/>
                <w:szCs w:val="22"/>
              </w:rPr>
              <w:t>Nom de l'intervenant</w:t>
            </w:r>
          </w:p>
        </w:tc>
        <w:tc>
          <w:tcPr>
            <w:tcW w:w="1850" w:type="pct"/>
            <w:tcBorders>
              <w:top w:val="nil"/>
              <w:bottom w:val="nil"/>
            </w:tcBorders>
          </w:tcPr>
          <w:p w14:paraId="3304E315"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3BBE428A" w14:textId="77777777" w:rsidTr="00753649">
        <w:tc>
          <w:tcPr>
            <w:tcW w:w="521" w:type="pct"/>
            <w:tcBorders>
              <w:top w:val="nil"/>
              <w:bottom w:val="nil"/>
            </w:tcBorders>
          </w:tcPr>
          <w:p w14:paraId="53309990" w14:textId="77777777" w:rsidR="003B02E4" w:rsidRPr="003B12AD" w:rsidRDefault="003B02E4" w:rsidP="008A31D8">
            <w:pPr>
              <w:pStyle w:val="Sansinterligne"/>
              <w:rPr>
                <w:i/>
                <w:snapToGrid w:val="0"/>
                <w:sz w:val="22"/>
                <w:szCs w:val="22"/>
              </w:rPr>
            </w:pPr>
            <w:r w:rsidRPr="003B12AD">
              <w:rPr>
                <w:i/>
                <w:snapToGrid w:val="0"/>
                <w:sz w:val="22"/>
                <w:szCs w:val="22"/>
              </w:rPr>
              <w:t xml:space="preserve">  3036</w:t>
            </w:r>
          </w:p>
        </w:tc>
        <w:tc>
          <w:tcPr>
            <w:tcW w:w="398" w:type="pct"/>
            <w:tcBorders>
              <w:top w:val="nil"/>
              <w:bottom w:val="nil"/>
            </w:tcBorders>
          </w:tcPr>
          <w:p w14:paraId="0A80143D"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6E95235A"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6A7A2090" w14:textId="77777777" w:rsidR="003B02E4" w:rsidRPr="003B12AD" w:rsidRDefault="003B02E4" w:rsidP="008A31D8">
            <w:pPr>
              <w:pStyle w:val="Sansinterligne"/>
              <w:rPr>
                <w:i/>
                <w:snapToGrid w:val="0"/>
                <w:sz w:val="22"/>
                <w:szCs w:val="22"/>
              </w:rPr>
            </w:pPr>
            <w:r w:rsidRPr="003B12AD">
              <w:rPr>
                <w:i/>
                <w:snapToGrid w:val="0"/>
                <w:sz w:val="22"/>
                <w:szCs w:val="22"/>
              </w:rPr>
              <w:t>Nom de l'intervenant</w:t>
            </w:r>
          </w:p>
        </w:tc>
        <w:tc>
          <w:tcPr>
            <w:tcW w:w="1850" w:type="pct"/>
            <w:tcBorders>
              <w:top w:val="nil"/>
              <w:bottom w:val="nil"/>
            </w:tcBorders>
          </w:tcPr>
          <w:p w14:paraId="6A4031AA"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23158D28" w14:textId="77777777" w:rsidTr="00753649">
        <w:tc>
          <w:tcPr>
            <w:tcW w:w="521" w:type="pct"/>
            <w:tcBorders>
              <w:top w:val="nil"/>
              <w:bottom w:val="nil"/>
            </w:tcBorders>
          </w:tcPr>
          <w:p w14:paraId="0D0B84AC" w14:textId="77777777" w:rsidR="003B02E4" w:rsidRPr="003B12AD" w:rsidRDefault="003B02E4" w:rsidP="008A31D8">
            <w:pPr>
              <w:pStyle w:val="Sansinterligne"/>
              <w:rPr>
                <w:snapToGrid w:val="0"/>
                <w:sz w:val="22"/>
                <w:szCs w:val="22"/>
              </w:rPr>
            </w:pPr>
            <w:r w:rsidRPr="003B12AD">
              <w:rPr>
                <w:snapToGrid w:val="0"/>
                <w:sz w:val="22"/>
                <w:szCs w:val="22"/>
              </w:rPr>
              <w:t xml:space="preserve">  3045</w:t>
            </w:r>
          </w:p>
        </w:tc>
        <w:tc>
          <w:tcPr>
            <w:tcW w:w="398" w:type="pct"/>
            <w:tcBorders>
              <w:top w:val="nil"/>
              <w:bottom w:val="nil"/>
            </w:tcBorders>
          </w:tcPr>
          <w:p w14:paraId="0DED7A7A"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top w:val="nil"/>
              <w:bottom w:val="nil"/>
            </w:tcBorders>
          </w:tcPr>
          <w:p w14:paraId="6A805270"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w:t>
            </w:r>
          </w:p>
        </w:tc>
        <w:tc>
          <w:tcPr>
            <w:tcW w:w="1754" w:type="pct"/>
            <w:tcBorders>
              <w:top w:val="nil"/>
              <w:bottom w:val="nil"/>
            </w:tcBorders>
          </w:tcPr>
          <w:p w14:paraId="57E794C3" w14:textId="77777777" w:rsidR="003B02E4" w:rsidRPr="003B12AD" w:rsidRDefault="003B02E4" w:rsidP="008A31D8">
            <w:pPr>
              <w:pStyle w:val="Sansinterligne"/>
              <w:rPr>
                <w:snapToGrid w:val="0"/>
                <w:sz w:val="22"/>
                <w:szCs w:val="22"/>
              </w:rPr>
            </w:pPr>
            <w:r w:rsidRPr="003B12AD">
              <w:rPr>
                <w:snapToGrid w:val="0"/>
                <w:sz w:val="22"/>
                <w:szCs w:val="22"/>
              </w:rPr>
              <w:t>Format du nom de l'intervenant (en code)</w:t>
            </w:r>
          </w:p>
        </w:tc>
        <w:tc>
          <w:tcPr>
            <w:tcW w:w="1850" w:type="pct"/>
            <w:tcBorders>
              <w:top w:val="nil"/>
              <w:bottom w:val="nil"/>
            </w:tcBorders>
          </w:tcPr>
          <w:p w14:paraId="6A42E344"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28F4F6D6" w14:textId="77777777" w:rsidTr="00753649">
        <w:tc>
          <w:tcPr>
            <w:tcW w:w="521" w:type="pct"/>
            <w:tcBorders>
              <w:bottom w:val="nil"/>
            </w:tcBorders>
          </w:tcPr>
          <w:p w14:paraId="0CD50F20" w14:textId="77777777" w:rsidR="003B02E4" w:rsidRPr="003B12AD" w:rsidRDefault="003B02E4" w:rsidP="008A31D8">
            <w:pPr>
              <w:pStyle w:val="Sansinterligne"/>
              <w:rPr>
                <w:snapToGrid w:val="0"/>
                <w:sz w:val="22"/>
                <w:szCs w:val="22"/>
              </w:rPr>
            </w:pPr>
            <w:r w:rsidRPr="003B12AD">
              <w:rPr>
                <w:snapToGrid w:val="0"/>
                <w:sz w:val="22"/>
                <w:szCs w:val="22"/>
              </w:rPr>
              <w:t>C059</w:t>
            </w:r>
          </w:p>
        </w:tc>
        <w:tc>
          <w:tcPr>
            <w:tcW w:w="398" w:type="pct"/>
            <w:tcBorders>
              <w:bottom w:val="nil"/>
            </w:tcBorders>
          </w:tcPr>
          <w:p w14:paraId="64B1FF10"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bottom w:val="nil"/>
            </w:tcBorders>
          </w:tcPr>
          <w:p w14:paraId="1B92EABF"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c>
          <w:tcPr>
            <w:tcW w:w="1754" w:type="pct"/>
            <w:tcBorders>
              <w:bottom w:val="nil"/>
            </w:tcBorders>
          </w:tcPr>
          <w:p w14:paraId="6E44645F" w14:textId="77777777" w:rsidR="003B02E4" w:rsidRPr="003B12AD" w:rsidRDefault="003B02E4" w:rsidP="008A31D8">
            <w:pPr>
              <w:pStyle w:val="Sansinterligne"/>
              <w:rPr>
                <w:snapToGrid w:val="0"/>
                <w:sz w:val="22"/>
                <w:szCs w:val="22"/>
              </w:rPr>
            </w:pPr>
            <w:r w:rsidRPr="003B12AD">
              <w:rPr>
                <w:snapToGrid w:val="0"/>
                <w:sz w:val="22"/>
                <w:szCs w:val="22"/>
              </w:rPr>
              <w:t>Rue</w:t>
            </w:r>
          </w:p>
        </w:tc>
        <w:tc>
          <w:tcPr>
            <w:tcW w:w="1850" w:type="pct"/>
            <w:tcBorders>
              <w:bottom w:val="nil"/>
            </w:tcBorders>
          </w:tcPr>
          <w:p w14:paraId="50CB7930"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60A90B96" w14:textId="77777777" w:rsidTr="00753649">
        <w:tc>
          <w:tcPr>
            <w:tcW w:w="521" w:type="pct"/>
            <w:tcBorders>
              <w:top w:val="nil"/>
              <w:bottom w:val="nil"/>
            </w:tcBorders>
          </w:tcPr>
          <w:p w14:paraId="58AE45C2" w14:textId="77777777" w:rsidR="003B02E4" w:rsidRPr="003B12AD" w:rsidRDefault="003B02E4" w:rsidP="008A31D8">
            <w:pPr>
              <w:pStyle w:val="Sansinterligne"/>
              <w:rPr>
                <w:snapToGrid w:val="0"/>
                <w:sz w:val="22"/>
                <w:szCs w:val="22"/>
              </w:rPr>
            </w:pPr>
            <w:r w:rsidRPr="003B12AD">
              <w:rPr>
                <w:snapToGrid w:val="0"/>
                <w:sz w:val="22"/>
                <w:szCs w:val="22"/>
              </w:rPr>
              <w:t xml:space="preserve">  3042</w:t>
            </w:r>
          </w:p>
        </w:tc>
        <w:tc>
          <w:tcPr>
            <w:tcW w:w="398" w:type="pct"/>
            <w:tcBorders>
              <w:top w:val="nil"/>
              <w:bottom w:val="nil"/>
            </w:tcBorders>
          </w:tcPr>
          <w:p w14:paraId="30B71166" w14:textId="77777777" w:rsidR="003B02E4" w:rsidRPr="003B12AD" w:rsidRDefault="003B02E4" w:rsidP="008A31D8">
            <w:pPr>
              <w:pStyle w:val="Sansinterligne"/>
              <w:rPr>
                <w:snapToGrid w:val="0"/>
                <w:sz w:val="22"/>
                <w:szCs w:val="22"/>
              </w:rPr>
            </w:pPr>
            <w:r w:rsidRPr="003B12AD">
              <w:rPr>
                <w:snapToGrid w:val="0"/>
                <w:sz w:val="22"/>
                <w:szCs w:val="22"/>
              </w:rPr>
              <w:t>M</w:t>
            </w:r>
          </w:p>
        </w:tc>
        <w:tc>
          <w:tcPr>
            <w:tcW w:w="478" w:type="pct"/>
            <w:tcBorders>
              <w:top w:val="nil"/>
              <w:bottom w:val="nil"/>
            </w:tcBorders>
          </w:tcPr>
          <w:p w14:paraId="7A233B6F"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Borders>
              <w:top w:val="nil"/>
              <w:bottom w:val="nil"/>
            </w:tcBorders>
          </w:tcPr>
          <w:p w14:paraId="34AC192C" w14:textId="77777777" w:rsidR="003B02E4" w:rsidRPr="003B12AD" w:rsidRDefault="003B02E4" w:rsidP="008A31D8">
            <w:pPr>
              <w:pStyle w:val="Sansinterligne"/>
              <w:rPr>
                <w:snapToGrid w:val="0"/>
                <w:sz w:val="22"/>
                <w:szCs w:val="22"/>
              </w:rPr>
            </w:pPr>
            <w:r w:rsidRPr="003B12AD">
              <w:rPr>
                <w:snapToGrid w:val="0"/>
                <w:sz w:val="22"/>
                <w:szCs w:val="22"/>
              </w:rPr>
              <w:t>Rue et numéro ou boîte postale</w:t>
            </w:r>
          </w:p>
        </w:tc>
        <w:tc>
          <w:tcPr>
            <w:tcW w:w="1850" w:type="pct"/>
            <w:tcBorders>
              <w:top w:val="nil"/>
              <w:bottom w:val="nil"/>
            </w:tcBorders>
          </w:tcPr>
          <w:p w14:paraId="494E6C99"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2E0DEEA1" w14:textId="77777777" w:rsidTr="00753649">
        <w:tc>
          <w:tcPr>
            <w:tcW w:w="521" w:type="pct"/>
            <w:tcBorders>
              <w:top w:val="nil"/>
              <w:bottom w:val="nil"/>
            </w:tcBorders>
          </w:tcPr>
          <w:p w14:paraId="502E69CF" w14:textId="77777777" w:rsidR="003B02E4" w:rsidRPr="003B12AD" w:rsidRDefault="003B02E4" w:rsidP="008A31D8">
            <w:pPr>
              <w:pStyle w:val="Sansinterligne"/>
              <w:rPr>
                <w:snapToGrid w:val="0"/>
                <w:sz w:val="22"/>
                <w:szCs w:val="22"/>
              </w:rPr>
            </w:pPr>
            <w:r w:rsidRPr="003B12AD">
              <w:rPr>
                <w:snapToGrid w:val="0"/>
                <w:sz w:val="22"/>
                <w:szCs w:val="22"/>
              </w:rPr>
              <w:t xml:space="preserve">  3042</w:t>
            </w:r>
          </w:p>
        </w:tc>
        <w:tc>
          <w:tcPr>
            <w:tcW w:w="398" w:type="pct"/>
            <w:tcBorders>
              <w:top w:val="nil"/>
              <w:bottom w:val="nil"/>
            </w:tcBorders>
          </w:tcPr>
          <w:p w14:paraId="1F9E0EC1"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Borders>
              <w:top w:val="nil"/>
              <w:bottom w:val="nil"/>
            </w:tcBorders>
          </w:tcPr>
          <w:p w14:paraId="0DA8D2D0"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Borders>
              <w:top w:val="nil"/>
              <w:bottom w:val="nil"/>
            </w:tcBorders>
          </w:tcPr>
          <w:p w14:paraId="20AC4118" w14:textId="77777777" w:rsidR="003B02E4" w:rsidRPr="003B12AD" w:rsidRDefault="003B02E4" w:rsidP="008A31D8">
            <w:pPr>
              <w:pStyle w:val="Sansinterligne"/>
              <w:rPr>
                <w:snapToGrid w:val="0"/>
                <w:sz w:val="22"/>
                <w:szCs w:val="22"/>
              </w:rPr>
            </w:pPr>
            <w:r w:rsidRPr="003B12AD">
              <w:rPr>
                <w:snapToGrid w:val="0"/>
                <w:sz w:val="22"/>
                <w:szCs w:val="22"/>
              </w:rPr>
              <w:t>Rue et numéro ou boîte postale</w:t>
            </w:r>
          </w:p>
        </w:tc>
        <w:tc>
          <w:tcPr>
            <w:tcW w:w="1850" w:type="pct"/>
            <w:tcBorders>
              <w:top w:val="nil"/>
              <w:bottom w:val="nil"/>
            </w:tcBorders>
          </w:tcPr>
          <w:p w14:paraId="0B49ECCB"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322D92B5" w14:textId="77777777" w:rsidTr="00753649">
        <w:tc>
          <w:tcPr>
            <w:tcW w:w="521" w:type="pct"/>
            <w:tcBorders>
              <w:top w:val="nil"/>
              <w:bottom w:val="nil"/>
            </w:tcBorders>
          </w:tcPr>
          <w:p w14:paraId="678869E2" w14:textId="77777777" w:rsidR="003B02E4" w:rsidRPr="003B12AD" w:rsidRDefault="003B02E4" w:rsidP="008A31D8">
            <w:pPr>
              <w:pStyle w:val="Sansinterligne"/>
              <w:rPr>
                <w:i/>
                <w:snapToGrid w:val="0"/>
                <w:sz w:val="22"/>
                <w:szCs w:val="22"/>
              </w:rPr>
            </w:pPr>
            <w:r w:rsidRPr="003B12AD">
              <w:rPr>
                <w:i/>
                <w:snapToGrid w:val="0"/>
                <w:sz w:val="22"/>
                <w:szCs w:val="22"/>
              </w:rPr>
              <w:t xml:space="preserve">  3042</w:t>
            </w:r>
          </w:p>
        </w:tc>
        <w:tc>
          <w:tcPr>
            <w:tcW w:w="398" w:type="pct"/>
            <w:tcBorders>
              <w:top w:val="nil"/>
              <w:bottom w:val="nil"/>
            </w:tcBorders>
          </w:tcPr>
          <w:p w14:paraId="7752E34E"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41E7303B"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5D321BE0" w14:textId="77777777" w:rsidR="003B02E4" w:rsidRPr="003B12AD" w:rsidRDefault="003B02E4" w:rsidP="008A31D8">
            <w:pPr>
              <w:pStyle w:val="Sansinterligne"/>
              <w:rPr>
                <w:i/>
                <w:snapToGrid w:val="0"/>
                <w:sz w:val="22"/>
                <w:szCs w:val="22"/>
              </w:rPr>
            </w:pPr>
            <w:r w:rsidRPr="003B12AD">
              <w:rPr>
                <w:i/>
                <w:snapToGrid w:val="0"/>
                <w:sz w:val="22"/>
                <w:szCs w:val="22"/>
              </w:rPr>
              <w:t>Rue et numéro ou boîte postale</w:t>
            </w:r>
          </w:p>
        </w:tc>
        <w:tc>
          <w:tcPr>
            <w:tcW w:w="1850" w:type="pct"/>
            <w:tcBorders>
              <w:top w:val="nil"/>
              <w:bottom w:val="nil"/>
            </w:tcBorders>
          </w:tcPr>
          <w:p w14:paraId="66645569"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7DCFFF4" w14:textId="77777777" w:rsidTr="00753649">
        <w:tc>
          <w:tcPr>
            <w:tcW w:w="521" w:type="pct"/>
            <w:tcBorders>
              <w:top w:val="nil"/>
              <w:bottom w:val="nil"/>
            </w:tcBorders>
          </w:tcPr>
          <w:p w14:paraId="1962035F" w14:textId="77777777" w:rsidR="003B02E4" w:rsidRPr="003B12AD" w:rsidRDefault="003B02E4" w:rsidP="008A31D8">
            <w:pPr>
              <w:pStyle w:val="Sansinterligne"/>
              <w:rPr>
                <w:i/>
                <w:snapToGrid w:val="0"/>
                <w:sz w:val="22"/>
                <w:szCs w:val="22"/>
              </w:rPr>
            </w:pPr>
            <w:r w:rsidRPr="003B12AD">
              <w:rPr>
                <w:i/>
                <w:snapToGrid w:val="0"/>
                <w:sz w:val="22"/>
                <w:szCs w:val="22"/>
              </w:rPr>
              <w:t xml:space="preserve">  3042</w:t>
            </w:r>
          </w:p>
        </w:tc>
        <w:tc>
          <w:tcPr>
            <w:tcW w:w="398" w:type="pct"/>
            <w:tcBorders>
              <w:top w:val="nil"/>
              <w:bottom w:val="nil"/>
            </w:tcBorders>
          </w:tcPr>
          <w:p w14:paraId="60281047"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Borders>
              <w:top w:val="nil"/>
              <w:bottom w:val="nil"/>
            </w:tcBorders>
          </w:tcPr>
          <w:p w14:paraId="7C05598B"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35</w:t>
            </w:r>
          </w:p>
        </w:tc>
        <w:tc>
          <w:tcPr>
            <w:tcW w:w="1754" w:type="pct"/>
            <w:tcBorders>
              <w:top w:val="nil"/>
              <w:bottom w:val="nil"/>
            </w:tcBorders>
          </w:tcPr>
          <w:p w14:paraId="74491CF5" w14:textId="77777777" w:rsidR="003B02E4" w:rsidRPr="003B12AD" w:rsidRDefault="003B02E4" w:rsidP="008A31D8">
            <w:pPr>
              <w:pStyle w:val="Sansinterligne"/>
              <w:rPr>
                <w:i/>
                <w:snapToGrid w:val="0"/>
                <w:sz w:val="22"/>
                <w:szCs w:val="22"/>
              </w:rPr>
            </w:pPr>
            <w:r w:rsidRPr="003B12AD">
              <w:rPr>
                <w:i/>
                <w:snapToGrid w:val="0"/>
                <w:sz w:val="22"/>
                <w:szCs w:val="22"/>
              </w:rPr>
              <w:t>Rue et numéro ou boîte postale</w:t>
            </w:r>
          </w:p>
        </w:tc>
        <w:tc>
          <w:tcPr>
            <w:tcW w:w="1850" w:type="pct"/>
            <w:tcBorders>
              <w:top w:val="nil"/>
              <w:bottom w:val="nil"/>
            </w:tcBorders>
          </w:tcPr>
          <w:p w14:paraId="33E8DFC3"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FEBE7D6" w14:textId="77777777" w:rsidTr="00753649">
        <w:tc>
          <w:tcPr>
            <w:tcW w:w="521" w:type="pct"/>
          </w:tcPr>
          <w:p w14:paraId="4453EB63" w14:textId="77777777" w:rsidR="003B02E4" w:rsidRPr="003B12AD" w:rsidRDefault="003B02E4" w:rsidP="008A31D8">
            <w:pPr>
              <w:pStyle w:val="Sansinterligne"/>
              <w:rPr>
                <w:snapToGrid w:val="0"/>
                <w:sz w:val="22"/>
                <w:szCs w:val="22"/>
              </w:rPr>
            </w:pPr>
            <w:r w:rsidRPr="003B12AD">
              <w:rPr>
                <w:snapToGrid w:val="0"/>
                <w:sz w:val="22"/>
                <w:szCs w:val="22"/>
              </w:rPr>
              <w:t>3164</w:t>
            </w:r>
          </w:p>
        </w:tc>
        <w:tc>
          <w:tcPr>
            <w:tcW w:w="398" w:type="pct"/>
          </w:tcPr>
          <w:p w14:paraId="627A1432"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Pr>
          <w:p w14:paraId="0065BD33"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35</w:t>
            </w:r>
          </w:p>
        </w:tc>
        <w:tc>
          <w:tcPr>
            <w:tcW w:w="1754" w:type="pct"/>
          </w:tcPr>
          <w:p w14:paraId="5A180ABE" w14:textId="77777777" w:rsidR="003B02E4" w:rsidRPr="003B12AD" w:rsidRDefault="003B02E4" w:rsidP="008A31D8">
            <w:pPr>
              <w:pStyle w:val="Sansinterligne"/>
              <w:rPr>
                <w:snapToGrid w:val="0"/>
                <w:sz w:val="22"/>
                <w:szCs w:val="22"/>
              </w:rPr>
            </w:pPr>
            <w:r w:rsidRPr="003B12AD">
              <w:rPr>
                <w:snapToGrid w:val="0"/>
                <w:sz w:val="22"/>
                <w:szCs w:val="22"/>
              </w:rPr>
              <w:t>Nom de la ville</w:t>
            </w:r>
          </w:p>
        </w:tc>
        <w:tc>
          <w:tcPr>
            <w:tcW w:w="1850" w:type="pct"/>
          </w:tcPr>
          <w:p w14:paraId="67610439"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7F120D6C" w14:textId="77777777" w:rsidTr="00753649">
        <w:tc>
          <w:tcPr>
            <w:tcW w:w="521" w:type="pct"/>
          </w:tcPr>
          <w:p w14:paraId="6829AA26" w14:textId="77777777" w:rsidR="003B02E4" w:rsidRPr="003B12AD" w:rsidRDefault="003B02E4" w:rsidP="008A31D8">
            <w:pPr>
              <w:pStyle w:val="Sansinterligne"/>
              <w:rPr>
                <w:i/>
                <w:snapToGrid w:val="0"/>
                <w:sz w:val="22"/>
                <w:szCs w:val="22"/>
              </w:rPr>
            </w:pPr>
            <w:r w:rsidRPr="003B12AD">
              <w:rPr>
                <w:i/>
                <w:snapToGrid w:val="0"/>
                <w:sz w:val="22"/>
                <w:szCs w:val="22"/>
              </w:rPr>
              <w:t>3229</w:t>
            </w:r>
          </w:p>
        </w:tc>
        <w:tc>
          <w:tcPr>
            <w:tcW w:w="398" w:type="pct"/>
          </w:tcPr>
          <w:p w14:paraId="2171507E" w14:textId="77777777" w:rsidR="003B02E4" w:rsidRPr="003B12AD" w:rsidRDefault="003B02E4" w:rsidP="008A31D8">
            <w:pPr>
              <w:pStyle w:val="Sansinterligne"/>
              <w:rPr>
                <w:i/>
                <w:snapToGrid w:val="0"/>
                <w:sz w:val="22"/>
                <w:szCs w:val="22"/>
              </w:rPr>
            </w:pPr>
            <w:r w:rsidRPr="003B12AD">
              <w:rPr>
                <w:i/>
                <w:snapToGrid w:val="0"/>
                <w:sz w:val="22"/>
                <w:szCs w:val="22"/>
              </w:rPr>
              <w:t>#</w:t>
            </w:r>
          </w:p>
        </w:tc>
        <w:tc>
          <w:tcPr>
            <w:tcW w:w="478" w:type="pct"/>
          </w:tcPr>
          <w:p w14:paraId="1329BFB4" w14:textId="77777777" w:rsidR="003B02E4" w:rsidRPr="003B12AD" w:rsidRDefault="003B02E4" w:rsidP="008A31D8">
            <w:pPr>
              <w:pStyle w:val="Sansinterligne"/>
              <w:rPr>
                <w:i/>
                <w:snapToGrid w:val="0"/>
                <w:sz w:val="22"/>
                <w:szCs w:val="22"/>
              </w:rPr>
            </w:pPr>
            <w:proofErr w:type="gramStart"/>
            <w:r w:rsidRPr="003B12AD">
              <w:rPr>
                <w:i/>
                <w:snapToGrid w:val="0"/>
                <w:sz w:val="22"/>
                <w:szCs w:val="22"/>
              </w:rPr>
              <w:t>an..</w:t>
            </w:r>
            <w:proofErr w:type="gramEnd"/>
            <w:r w:rsidRPr="003B12AD">
              <w:rPr>
                <w:i/>
                <w:snapToGrid w:val="0"/>
                <w:sz w:val="22"/>
                <w:szCs w:val="22"/>
              </w:rPr>
              <w:t>9</w:t>
            </w:r>
          </w:p>
        </w:tc>
        <w:tc>
          <w:tcPr>
            <w:tcW w:w="1754" w:type="pct"/>
          </w:tcPr>
          <w:p w14:paraId="43AC0C45" w14:textId="77777777" w:rsidR="003B02E4" w:rsidRPr="003B12AD" w:rsidRDefault="003B02E4" w:rsidP="008A31D8">
            <w:pPr>
              <w:pStyle w:val="Sansinterligne"/>
              <w:rPr>
                <w:i/>
                <w:snapToGrid w:val="0"/>
                <w:sz w:val="22"/>
                <w:szCs w:val="22"/>
              </w:rPr>
            </w:pPr>
            <w:r w:rsidRPr="003B12AD">
              <w:rPr>
                <w:i/>
                <w:snapToGrid w:val="0"/>
                <w:sz w:val="22"/>
                <w:szCs w:val="22"/>
              </w:rPr>
              <w:t>Identification de la division territoriale</w:t>
            </w:r>
          </w:p>
        </w:tc>
        <w:tc>
          <w:tcPr>
            <w:tcW w:w="1850" w:type="pct"/>
          </w:tcPr>
          <w:p w14:paraId="3A5F8F87" w14:textId="77777777" w:rsidR="003B02E4" w:rsidRPr="003B12AD" w:rsidRDefault="003B02E4" w:rsidP="008A31D8">
            <w:pPr>
              <w:pStyle w:val="Sansinterligne"/>
              <w:rPr>
                <w:i/>
                <w:snapToGrid w:val="0"/>
                <w:sz w:val="22"/>
                <w:szCs w:val="22"/>
              </w:rPr>
            </w:pPr>
            <w:r w:rsidRPr="003B12AD">
              <w:rPr>
                <w:i/>
                <w:snapToGrid w:val="0"/>
                <w:sz w:val="22"/>
                <w:szCs w:val="22"/>
              </w:rPr>
              <w:t xml:space="preserve"> </w:t>
            </w:r>
          </w:p>
        </w:tc>
      </w:tr>
      <w:tr w:rsidR="003B02E4" w:rsidRPr="003B12AD" w14:paraId="02B908B2" w14:textId="77777777" w:rsidTr="00753649">
        <w:tc>
          <w:tcPr>
            <w:tcW w:w="521" w:type="pct"/>
          </w:tcPr>
          <w:p w14:paraId="7299F133" w14:textId="77777777" w:rsidR="003B02E4" w:rsidRPr="003B12AD" w:rsidRDefault="003B02E4" w:rsidP="008A31D8">
            <w:pPr>
              <w:pStyle w:val="Sansinterligne"/>
              <w:rPr>
                <w:snapToGrid w:val="0"/>
                <w:sz w:val="22"/>
                <w:szCs w:val="22"/>
              </w:rPr>
            </w:pPr>
            <w:r w:rsidRPr="003B12AD">
              <w:rPr>
                <w:snapToGrid w:val="0"/>
                <w:sz w:val="22"/>
                <w:szCs w:val="22"/>
              </w:rPr>
              <w:t>3251</w:t>
            </w:r>
          </w:p>
        </w:tc>
        <w:tc>
          <w:tcPr>
            <w:tcW w:w="398" w:type="pct"/>
          </w:tcPr>
          <w:p w14:paraId="16C7333B"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Pr>
          <w:p w14:paraId="73052217"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9</w:t>
            </w:r>
          </w:p>
        </w:tc>
        <w:tc>
          <w:tcPr>
            <w:tcW w:w="1754" w:type="pct"/>
          </w:tcPr>
          <w:p w14:paraId="26F9CD62" w14:textId="77777777" w:rsidR="003B02E4" w:rsidRPr="003B12AD" w:rsidRDefault="003B02E4" w:rsidP="008A31D8">
            <w:pPr>
              <w:pStyle w:val="Sansinterligne"/>
              <w:rPr>
                <w:snapToGrid w:val="0"/>
                <w:sz w:val="22"/>
                <w:szCs w:val="22"/>
              </w:rPr>
            </w:pPr>
            <w:r w:rsidRPr="003B12AD">
              <w:rPr>
                <w:snapToGrid w:val="0"/>
                <w:sz w:val="22"/>
                <w:szCs w:val="22"/>
              </w:rPr>
              <w:t>Code postal</w:t>
            </w:r>
          </w:p>
        </w:tc>
        <w:tc>
          <w:tcPr>
            <w:tcW w:w="1850" w:type="pct"/>
          </w:tcPr>
          <w:p w14:paraId="5848FA59"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r w:rsidR="003B02E4" w:rsidRPr="003B12AD" w14:paraId="3B157A3B" w14:textId="77777777" w:rsidTr="00753649">
        <w:tc>
          <w:tcPr>
            <w:tcW w:w="521" w:type="pct"/>
          </w:tcPr>
          <w:p w14:paraId="0F8F3868" w14:textId="77777777" w:rsidR="003B02E4" w:rsidRPr="003B12AD" w:rsidRDefault="003B02E4" w:rsidP="008A31D8">
            <w:pPr>
              <w:pStyle w:val="Sansinterligne"/>
              <w:rPr>
                <w:snapToGrid w:val="0"/>
                <w:sz w:val="22"/>
                <w:szCs w:val="22"/>
              </w:rPr>
            </w:pPr>
            <w:r w:rsidRPr="003B12AD">
              <w:rPr>
                <w:snapToGrid w:val="0"/>
                <w:sz w:val="22"/>
                <w:szCs w:val="22"/>
              </w:rPr>
              <w:t>3207</w:t>
            </w:r>
          </w:p>
        </w:tc>
        <w:tc>
          <w:tcPr>
            <w:tcW w:w="398" w:type="pct"/>
          </w:tcPr>
          <w:p w14:paraId="0473B9EA" w14:textId="77777777" w:rsidR="003B02E4" w:rsidRPr="003B12AD" w:rsidRDefault="003B02E4" w:rsidP="008A31D8">
            <w:pPr>
              <w:pStyle w:val="Sansinterligne"/>
              <w:rPr>
                <w:snapToGrid w:val="0"/>
                <w:sz w:val="22"/>
                <w:szCs w:val="22"/>
              </w:rPr>
            </w:pPr>
            <w:r w:rsidRPr="003B12AD">
              <w:rPr>
                <w:snapToGrid w:val="0"/>
                <w:sz w:val="22"/>
                <w:szCs w:val="22"/>
              </w:rPr>
              <w:t>C</w:t>
            </w:r>
          </w:p>
        </w:tc>
        <w:tc>
          <w:tcPr>
            <w:tcW w:w="478" w:type="pct"/>
          </w:tcPr>
          <w:p w14:paraId="66AFFF1A" w14:textId="77777777" w:rsidR="003B02E4" w:rsidRPr="003B12AD" w:rsidRDefault="003B02E4" w:rsidP="008A31D8">
            <w:pPr>
              <w:pStyle w:val="Sansinterligne"/>
              <w:rPr>
                <w:snapToGrid w:val="0"/>
                <w:sz w:val="22"/>
                <w:szCs w:val="22"/>
              </w:rPr>
            </w:pPr>
            <w:proofErr w:type="gramStart"/>
            <w:r w:rsidRPr="003B12AD">
              <w:rPr>
                <w:snapToGrid w:val="0"/>
                <w:sz w:val="22"/>
                <w:szCs w:val="22"/>
              </w:rPr>
              <w:t>an..</w:t>
            </w:r>
            <w:proofErr w:type="gramEnd"/>
            <w:r w:rsidRPr="003B12AD">
              <w:rPr>
                <w:snapToGrid w:val="0"/>
                <w:sz w:val="22"/>
                <w:szCs w:val="22"/>
              </w:rPr>
              <w:t>3</w:t>
            </w:r>
          </w:p>
        </w:tc>
        <w:tc>
          <w:tcPr>
            <w:tcW w:w="1754" w:type="pct"/>
          </w:tcPr>
          <w:p w14:paraId="08DA7206" w14:textId="77777777" w:rsidR="003B02E4" w:rsidRPr="003B12AD" w:rsidRDefault="003B02E4" w:rsidP="008A31D8">
            <w:pPr>
              <w:pStyle w:val="Sansinterligne"/>
              <w:rPr>
                <w:snapToGrid w:val="0"/>
                <w:sz w:val="22"/>
                <w:szCs w:val="22"/>
              </w:rPr>
            </w:pPr>
            <w:r w:rsidRPr="003B12AD">
              <w:rPr>
                <w:snapToGrid w:val="0"/>
                <w:sz w:val="22"/>
                <w:szCs w:val="22"/>
              </w:rPr>
              <w:t>Pays (en code)</w:t>
            </w:r>
          </w:p>
        </w:tc>
        <w:tc>
          <w:tcPr>
            <w:tcW w:w="1850" w:type="pct"/>
          </w:tcPr>
          <w:p w14:paraId="3F550109" w14:textId="77777777" w:rsidR="003B02E4" w:rsidRPr="003B12AD" w:rsidRDefault="003B02E4" w:rsidP="008A31D8">
            <w:pPr>
              <w:pStyle w:val="Sansinterligne"/>
              <w:rPr>
                <w:snapToGrid w:val="0"/>
                <w:sz w:val="22"/>
                <w:szCs w:val="22"/>
              </w:rPr>
            </w:pPr>
            <w:r w:rsidRPr="003B12AD">
              <w:rPr>
                <w:snapToGrid w:val="0"/>
                <w:sz w:val="22"/>
                <w:szCs w:val="22"/>
              </w:rPr>
              <w:t xml:space="preserve"> </w:t>
            </w:r>
          </w:p>
        </w:tc>
      </w:tr>
    </w:tbl>
    <w:p w14:paraId="24543184" w14:textId="77777777" w:rsidR="003B02E4" w:rsidRPr="003B12AD" w:rsidRDefault="003B02E4" w:rsidP="003B02E4">
      <w:pPr>
        <w:rPr>
          <w:szCs w:val="22"/>
          <w:highlight w:val="yellow"/>
        </w:rPr>
      </w:pPr>
    </w:p>
    <w:p w14:paraId="6522BD51" w14:textId="77777777" w:rsidR="003B12AD" w:rsidRDefault="003B12AD">
      <w:pPr>
        <w:jc w:val="left"/>
        <w:rPr>
          <w:rFonts w:ascii="Calibri" w:hAnsi="Calibri"/>
          <w:b/>
          <w:snapToGrid w:val="0"/>
          <w:szCs w:val="22"/>
          <w:u w:val="single"/>
          <w:lang w:eastAsia="fr-FR" w:bidi="ar-SA"/>
        </w:rPr>
      </w:pPr>
      <w:r>
        <w:rPr>
          <w:b/>
          <w:snapToGrid w:val="0"/>
          <w:szCs w:val="22"/>
          <w:u w:val="single"/>
        </w:rPr>
        <w:br w:type="page"/>
      </w:r>
    </w:p>
    <w:p w14:paraId="7543A002" w14:textId="00695D08" w:rsidR="00845A60" w:rsidRPr="003B12AD" w:rsidRDefault="004B4A99" w:rsidP="00845A60">
      <w:pPr>
        <w:pStyle w:val="Sansinterligne"/>
        <w:rPr>
          <w:b/>
          <w:snapToGrid w:val="0"/>
          <w:sz w:val="22"/>
          <w:szCs w:val="22"/>
          <w:u w:val="single"/>
        </w:rPr>
      </w:pPr>
      <w:r w:rsidRPr="003B12AD">
        <w:rPr>
          <w:b/>
          <w:snapToGrid w:val="0"/>
          <w:sz w:val="22"/>
          <w:szCs w:val="22"/>
          <w:u w:val="single"/>
        </w:rPr>
        <w:lastRenderedPageBreak/>
        <w:t>Règles de gestion</w:t>
      </w:r>
      <w:r w:rsidR="00845A60" w:rsidRPr="003B12AD">
        <w:rPr>
          <w:b/>
          <w:snapToGrid w:val="0"/>
          <w:sz w:val="22"/>
          <w:szCs w:val="22"/>
          <w:u w:val="single"/>
        </w:rPr>
        <w:t xml:space="preserve"> : </w:t>
      </w:r>
    </w:p>
    <w:p w14:paraId="5799B2B2" w14:textId="77777777" w:rsidR="00845A60" w:rsidRPr="003B12AD" w:rsidRDefault="00845A60" w:rsidP="00845A60">
      <w:pPr>
        <w:pStyle w:val="Sansinterligne"/>
        <w:rPr>
          <w:sz w:val="22"/>
          <w:szCs w:val="22"/>
        </w:rPr>
      </w:pPr>
    </w:p>
    <w:p w14:paraId="7D01F5A9" w14:textId="77777777" w:rsidR="004B4A99" w:rsidRPr="003B12AD" w:rsidRDefault="004B4A99" w:rsidP="00351BA2">
      <w:pPr>
        <w:pStyle w:val="Sansinterligne"/>
        <w:numPr>
          <w:ilvl w:val="0"/>
          <w:numId w:val="14"/>
        </w:numPr>
        <w:rPr>
          <w:sz w:val="22"/>
          <w:szCs w:val="22"/>
        </w:rPr>
      </w:pPr>
      <w:r w:rsidRPr="003B12AD">
        <w:rPr>
          <w:sz w:val="22"/>
          <w:szCs w:val="22"/>
        </w:rPr>
        <w:t xml:space="preserve">Le code </w:t>
      </w:r>
      <w:proofErr w:type="gramStart"/>
      <w:r w:rsidRPr="003B12AD">
        <w:rPr>
          <w:sz w:val="22"/>
          <w:szCs w:val="22"/>
        </w:rPr>
        <w:t>SE est</w:t>
      </w:r>
      <w:proofErr w:type="gramEnd"/>
      <w:r w:rsidRPr="003B12AD">
        <w:rPr>
          <w:sz w:val="22"/>
          <w:szCs w:val="22"/>
        </w:rPr>
        <w:t xml:space="preserve"> utilisé pour indiquer le fournisseur qui facture</w:t>
      </w:r>
    </w:p>
    <w:p w14:paraId="3E694482" w14:textId="4D5CCF44" w:rsidR="00845A60" w:rsidRPr="003B12AD" w:rsidRDefault="004B4A99" w:rsidP="00351BA2">
      <w:pPr>
        <w:pStyle w:val="Sansinterligne"/>
        <w:numPr>
          <w:ilvl w:val="0"/>
          <w:numId w:val="14"/>
        </w:numPr>
        <w:rPr>
          <w:sz w:val="22"/>
          <w:szCs w:val="22"/>
        </w:rPr>
      </w:pPr>
      <w:r w:rsidRPr="003B12AD">
        <w:rPr>
          <w:sz w:val="22"/>
          <w:szCs w:val="22"/>
        </w:rPr>
        <w:t>L</w:t>
      </w:r>
      <w:r w:rsidR="00845A60" w:rsidRPr="003B12AD">
        <w:rPr>
          <w:sz w:val="22"/>
          <w:szCs w:val="22"/>
        </w:rPr>
        <w:t>e fournisseur d'origine est indiqué avec le code SU</w:t>
      </w:r>
    </w:p>
    <w:p w14:paraId="67761401" w14:textId="77777777" w:rsidR="00845A60" w:rsidRPr="003B12AD" w:rsidRDefault="00845A60" w:rsidP="00845A60">
      <w:pPr>
        <w:pStyle w:val="Sansinterligne"/>
        <w:rPr>
          <w:b/>
          <w:i/>
          <w:sz w:val="22"/>
          <w:szCs w:val="22"/>
        </w:rPr>
      </w:pPr>
    </w:p>
    <w:p w14:paraId="39196E89" w14:textId="0085E8BC" w:rsidR="00845A60" w:rsidRPr="003B12AD" w:rsidRDefault="007D099F" w:rsidP="00845A60">
      <w:pPr>
        <w:pStyle w:val="Sansinterligne"/>
        <w:rPr>
          <w:sz w:val="22"/>
          <w:szCs w:val="22"/>
        </w:rPr>
      </w:pPr>
      <w:r w:rsidRPr="003B12AD">
        <w:rPr>
          <w:sz w:val="22"/>
          <w:szCs w:val="22"/>
        </w:rPr>
        <w:t xml:space="preserve">Si les adresses sont indiquées, elles doivent être décrites au format </w:t>
      </w:r>
      <w:r w:rsidR="00845A60" w:rsidRPr="003B12AD">
        <w:rPr>
          <w:sz w:val="22"/>
          <w:szCs w:val="22"/>
        </w:rPr>
        <w:t>structuré (C080 C059 3164 3251 3207).</w:t>
      </w:r>
    </w:p>
    <w:p w14:paraId="5D72DAFA" w14:textId="77777777" w:rsidR="0047069A" w:rsidRPr="003B12AD" w:rsidRDefault="0047069A" w:rsidP="00845A60">
      <w:pPr>
        <w:pStyle w:val="Sansinterligne"/>
        <w:rPr>
          <w:sz w:val="22"/>
          <w:szCs w:val="22"/>
        </w:rPr>
      </w:pPr>
    </w:p>
    <w:p w14:paraId="21625175" w14:textId="20CA7D18" w:rsidR="00845A60" w:rsidRPr="003B12AD" w:rsidRDefault="00845A60" w:rsidP="00845A60">
      <w:pPr>
        <w:pStyle w:val="Sansinterligne"/>
        <w:rPr>
          <w:sz w:val="22"/>
          <w:szCs w:val="22"/>
        </w:rPr>
      </w:pPr>
      <w:r w:rsidRPr="003B12AD">
        <w:rPr>
          <w:sz w:val="22"/>
          <w:szCs w:val="22"/>
        </w:rPr>
        <w:t>L'identification des partenaires se fait avec un code EAN 13 (code 9) ou code identifiant (AEE) (code 312) ou le SIRET (code 107)</w:t>
      </w:r>
      <w:r w:rsidR="0047069A" w:rsidRPr="003B12AD">
        <w:rPr>
          <w:sz w:val="22"/>
          <w:szCs w:val="22"/>
        </w:rPr>
        <w:t>. Les codes EAN ou AEE sont à privilégier.</w:t>
      </w:r>
    </w:p>
    <w:p w14:paraId="53DBC993" w14:textId="77777777" w:rsidR="00845A60" w:rsidRPr="003B12AD" w:rsidRDefault="00845A60" w:rsidP="00845A60">
      <w:pPr>
        <w:pStyle w:val="Sansinterligne"/>
        <w:rPr>
          <w:sz w:val="22"/>
          <w:szCs w:val="22"/>
        </w:rPr>
      </w:pPr>
      <w:r w:rsidRPr="003B12AD">
        <w:rPr>
          <w:sz w:val="22"/>
          <w:szCs w:val="22"/>
        </w:rPr>
        <w:t>L’utilisation du code 91 est à réserver lorsqu’il n’y a pas de code EAN13, ni SIRET (importateurs étrangers).</w:t>
      </w:r>
    </w:p>
    <w:p w14:paraId="31D0DE9A" w14:textId="77777777" w:rsidR="00845A60" w:rsidRDefault="00845A60" w:rsidP="00845A60">
      <w:pPr>
        <w:pStyle w:val="Sansinterligne"/>
      </w:pPr>
    </w:p>
    <w:p w14:paraId="2FA11A21" w14:textId="3BFAE926" w:rsidR="0009085B" w:rsidRPr="001A73C0" w:rsidRDefault="0009085B" w:rsidP="00D42385">
      <w:pPr>
        <w:pStyle w:val="Titre5"/>
      </w:pPr>
      <w:r w:rsidRPr="001A73C0">
        <w:t>GROUPE 2</w:t>
      </w:r>
      <w:r w:rsidR="00CF6847" w:rsidRPr="001A73C0">
        <w:t>9</w:t>
      </w:r>
      <w:r w:rsidRPr="001A73C0">
        <w:t xml:space="preserve"> [</w:t>
      </w:r>
      <w:r w:rsidR="00CF6847" w:rsidRPr="001A73C0">
        <w:t>PAT</w:t>
      </w:r>
      <w:r w:rsidRPr="001A73C0">
        <w:t xml:space="preserve"> – </w:t>
      </w:r>
      <w:r w:rsidR="00CF6847" w:rsidRPr="001A73C0">
        <w:t>DTM</w:t>
      </w:r>
      <w:r w:rsidRPr="001A73C0">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438"/>
      </w:tblGrid>
      <w:tr w:rsidR="001A73C0" w:rsidRPr="003B12AD" w14:paraId="2F0056C4" w14:textId="77777777" w:rsidTr="003B12AD">
        <w:tc>
          <w:tcPr>
            <w:tcW w:w="1488" w:type="dxa"/>
            <w:shd w:val="clear" w:color="auto" w:fill="FABF8F"/>
          </w:tcPr>
          <w:p w14:paraId="02D2E058" w14:textId="799C49AD" w:rsidR="001A73C0" w:rsidRPr="003B12AD" w:rsidRDefault="001A73C0" w:rsidP="00C96DC2">
            <w:pPr>
              <w:pStyle w:val="Sansinterligne"/>
              <w:rPr>
                <w:b/>
                <w:sz w:val="22"/>
                <w:szCs w:val="22"/>
              </w:rPr>
            </w:pPr>
            <w:r w:rsidRPr="003B12AD">
              <w:rPr>
                <w:b/>
                <w:sz w:val="22"/>
                <w:szCs w:val="22"/>
              </w:rPr>
              <w:t>GROUPE 29</w:t>
            </w:r>
          </w:p>
        </w:tc>
        <w:tc>
          <w:tcPr>
            <w:tcW w:w="425" w:type="dxa"/>
            <w:shd w:val="clear" w:color="auto" w:fill="FABF8F"/>
          </w:tcPr>
          <w:p w14:paraId="6EF549F6" w14:textId="77777777" w:rsidR="001A73C0" w:rsidRPr="003B12AD" w:rsidRDefault="001A73C0" w:rsidP="00C96DC2">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532352D6" w14:textId="538E2FB6" w:rsidR="001A73C0" w:rsidRPr="003B12AD" w:rsidRDefault="003B12AD" w:rsidP="00C96DC2">
            <w:pPr>
              <w:pStyle w:val="Sansinterligne"/>
              <w:rPr>
                <w:b/>
                <w:snapToGrid w:val="0"/>
                <w:sz w:val="22"/>
                <w:szCs w:val="22"/>
                <w:lang w:val="en-GB"/>
              </w:rPr>
            </w:pPr>
            <w:r w:rsidRPr="003B12AD">
              <w:rPr>
                <w:b/>
                <w:snapToGrid w:val="0"/>
                <w:sz w:val="22"/>
                <w:szCs w:val="22"/>
                <w:lang w:val="en-GB"/>
              </w:rPr>
              <w:t>1</w:t>
            </w:r>
            <w:r w:rsidR="001A73C0" w:rsidRPr="003B12AD">
              <w:rPr>
                <w:b/>
                <w:snapToGrid w:val="0"/>
                <w:sz w:val="22"/>
                <w:szCs w:val="22"/>
                <w:lang w:val="en-GB"/>
              </w:rPr>
              <w:t>0</w:t>
            </w:r>
          </w:p>
        </w:tc>
        <w:tc>
          <w:tcPr>
            <w:tcW w:w="7438" w:type="dxa"/>
            <w:shd w:val="clear" w:color="auto" w:fill="FABF8F"/>
          </w:tcPr>
          <w:p w14:paraId="0D2DBEE0" w14:textId="686313C9" w:rsidR="001A73C0" w:rsidRPr="003B12AD" w:rsidRDefault="001A73C0" w:rsidP="00C96DC2">
            <w:pPr>
              <w:pStyle w:val="Sansinterligne"/>
              <w:rPr>
                <w:b/>
                <w:snapToGrid w:val="0"/>
                <w:sz w:val="22"/>
                <w:szCs w:val="22"/>
              </w:rPr>
            </w:pPr>
            <w:r w:rsidRPr="003B12AD">
              <w:rPr>
                <w:b/>
                <w:snapToGrid w:val="0"/>
                <w:sz w:val="22"/>
                <w:szCs w:val="22"/>
              </w:rPr>
              <w:t>[</w:t>
            </w:r>
            <w:r w:rsidR="003B12AD" w:rsidRPr="003B12AD">
              <w:rPr>
                <w:b/>
                <w:snapToGrid w:val="0"/>
                <w:sz w:val="22"/>
                <w:szCs w:val="22"/>
              </w:rPr>
              <w:t>PAT</w:t>
            </w:r>
            <w:r w:rsidRPr="003B12AD">
              <w:rPr>
                <w:b/>
                <w:snapToGrid w:val="0"/>
                <w:sz w:val="22"/>
                <w:szCs w:val="22"/>
              </w:rPr>
              <w:t>]</w:t>
            </w:r>
          </w:p>
        </w:tc>
      </w:tr>
    </w:tbl>
    <w:p w14:paraId="3B7140E2" w14:textId="4328D2CC" w:rsidR="001A73C0" w:rsidRPr="001A73C0" w:rsidRDefault="001A73C0" w:rsidP="00D42385">
      <w:pPr>
        <w:pStyle w:val="Titre5"/>
      </w:pPr>
      <w:r w:rsidRPr="001A73C0">
        <w:t>PAT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4178"/>
        <w:gridCol w:w="4252"/>
      </w:tblGrid>
      <w:tr w:rsidR="0029053E" w:rsidRPr="003B12AD" w14:paraId="06B682D2" w14:textId="77777777" w:rsidTr="001374E1">
        <w:tc>
          <w:tcPr>
            <w:tcW w:w="690" w:type="dxa"/>
            <w:shd w:val="clear" w:color="auto" w:fill="C6D9F1"/>
          </w:tcPr>
          <w:p w14:paraId="43A9A760"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PAT</w:t>
            </w:r>
          </w:p>
        </w:tc>
        <w:tc>
          <w:tcPr>
            <w:tcW w:w="373" w:type="dxa"/>
            <w:shd w:val="clear" w:color="auto" w:fill="C6D9F1"/>
          </w:tcPr>
          <w:p w14:paraId="5E86F619"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M</w:t>
            </w:r>
          </w:p>
        </w:tc>
        <w:tc>
          <w:tcPr>
            <w:tcW w:w="850" w:type="dxa"/>
            <w:shd w:val="clear" w:color="auto" w:fill="C6D9F1"/>
          </w:tcPr>
          <w:p w14:paraId="7A9C1052"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1</w:t>
            </w:r>
          </w:p>
        </w:tc>
        <w:tc>
          <w:tcPr>
            <w:tcW w:w="4178" w:type="dxa"/>
            <w:shd w:val="clear" w:color="auto" w:fill="C6D9F1"/>
          </w:tcPr>
          <w:p w14:paraId="502B0190"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Base des conditions du paiement</w:t>
            </w:r>
          </w:p>
        </w:tc>
        <w:tc>
          <w:tcPr>
            <w:tcW w:w="4252" w:type="dxa"/>
            <w:shd w:val="clear" w:color="auto" w:fill="C6D9F1"/>
          </w:tcPr>
          <w:p w14:paraId="1CE7E12F" w14:textId="1AF06ECC"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[Groupe 29]</w:t>
            </w:r>
          </w:p>
        </w:tc>
      </w:tr>
      <w:tr w:rsidR="0029053E" w:rsidRPr="003B12AD" w14:paraId="0C33C6FB" w14:textId="77777777" w:rsidTr="001374E1">
        <w:tc>
          <w:tcPr>
            <w:tcW w:w="10343" w:type="dxa"/>
            <w:gridSpan w:val="5"/>
            <w:shd w:val="clear" w:color="auto" w:fill="C6D9F1"/>
          </w:tcPr>
          <w:p w14:paraId="22C5755A"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Fonction : Indiquer la base des conditions de paiement.</w:t>
            </w:r>
          </w:p>
        </w:tc>
      </w:tr>
    </w:tbl>
    <w:p w14:paraId="39653106" w14:textId="77777777" w:rsidR="0029053E" w:rsidRPr="003B12AD" w:rsidRDefault="0029053E" w:rsidP="0029053E">
      <w:pPr>
        <w:rPr>
          <w:rFonts w:cstheme="minorHAnsi"/>
          <w:snapToGrid w:val="0"/>
          <w:szCs w:val="22"/>
          <w:lang w:eastAsia="fr-FR" w:bidi="ar-SA"/>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177"/>
        <w:gridCol w:w="3402"/>
      </w:tblGrid>
      <w:tr w:rsidR="0029053E" w:rsidRPr="003B12AD" w14:paraId="45F82AD7" w14:textId="77777777" w:rsidTr="001374E1">
        <w:tc>
          <w:tcPr>
            <w:tcW w:w="921" w:type="dxa"/>
            <w:shd w:val="clear" w:color="auto" w:fill="FFFF99"/>
          </w:tcPr>
          <w:p w14:paraId="7A16829A"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Donnée</w:t>
            </w:r>
          </w:p>
        </w:tc>
        <w:tc>
          <w:tcPr>
            <w:tcW w:w="850" w:type="dxa"/>
            <w:shd w:val="clear" w:color="auto" w:fill="FFFF99"/>
          </w:tcPr>
          <w:p w14:paraId="4C9D3C77"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Statut</w:t>
            </w:r>
          </w:p>
        </w:tc>
        <w:tc>
          <w:tcPr>
            <w:tcW w:w="993" w:type="dxa"/>
            <w:shd w:val="clear" w:color="auto" w:fill="FFFF99"/>
          </w:tcPr>
          <w:p w14:paraId="47257812"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Format</w:t>
            </w:r>
          </w:p>
        </w:tc>
        <w:tc>
          <w:tcPr>
            <w:tcW w:w="4177" w:type="dxa"/>
            <w:shd w:val="clear" w:color="auto" w:fill="FFFF99"/>
          </w:tcPr>
          <w:p w14:paraId="037C3863"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Libellé</w:t>
            </w:r>
          </w:p>
        </w:tc>
        <w:tc>
          <w:tcPr>
            <w:tcW w:w="3402" w:type="dxa"/>
            <w:shd w:val="clear" w:color="auto" w:fill="FFFF99"/>
          </w:tcPr>
          <w:p w14:paraId="4F8BEC61" w14:textId="77777777" w:rsidR="0029053E" w:rsidRPr="003B12AD" w:rsidRDefault="0029053E" w:rsidP="0029053E">
            <w:pPr>
              <w:widowControl w:val="0"/>
              <w:spacing w:before="120" w:after="120"/>
              <w:jc w:val="center"/>
              <w:rPr>
                <w:rFonts w:cstheme="minorHAnsi"/>
                <w:b/>
                <w:snapToGrid w:val="0"/>
                <w:szCs w:val="22"/>
              </w:rPr>
            </w:pPr>
            <w:r w:rsidRPr="003B12AD">
              <w:rPr>
                <w:rFonts w:cstheme="minorHAnsi"/>
                <w:b/>
                <w:snapToGrid w:val="0"/>
                <w:szCs w:val="22"/>
              </w:rPr>
              <w:t>Contenu/Commentaires</w:t>
            </w:r>
          </w:p>
        </w:tc>
      </w:tr>
      <w:tr w:rsidR="0029053E" w:rsidRPr="003B12AD" w14:paraId="32F48253" w14:textId="77777777" w:rsidTr="001374E1">
        <w:tc>
          <w:tcPr>
            <w:tcW w:w="921" w:type="dxa"/>
          </w:tcPr>
          <w:p w14:paraId="5C905FA2"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4279</w:t>
            </w:r>
          </w:p>
        </w:tc>
        <w:tc>
          <w:tcPr>
            <w:tcW w:w="850" w:type="dxa"/>
          </w:tcPr>
          <w:p w14:paraId="29B1A86A"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M</w:t>
            </w:r>
          </w:p>
        </w:tc>
        <w:tc>
          <w:tcPr>
            <w:tcW w:w="993" w:type="dxa"/>
          </w:tcPr>
          <w:p w14:paraId="1F96A6D4" w14:textId="77777777" w:rsidR="0029053E" w:rsidRPr="003B12AD" w:rsidRDefault="0029053E" w:rsidP="0029053E">
            <w:pPr>
              <w:rPr>
                <w:rFonts w:cstheme="minorHAnsi"/>
                <w:b/>
                <w:snapToGrid w:val="0"/>
                <w:szCs w:val="22"/>
                <w:lang w:eastAsia="fr-FR" w:bidi="ar-SA"/>
              </w:rPr>
            </w:pPr>
            <w:proofErr w:type="gramStart"/>
            <w:r w:rsidRPr="003B12AD">
              <w:rPr>
                <w:rFonts w:cstheme="minorHAnsi"/>
                <w:b/>
                <w:snapToGrid w:val="0"/>
                <w:szCs w:val="22"/>
                <w:lang w:eastAsia="fr-FR" w:bidi="ar-SA"/>
              </w:rPr>
              <w:t>an..</w:t>
            </w:r>
            <w:proofErr w:type="gramEnd"/>
            <w:r w:rsidRPr="003B12AD">
              <w:rPr>
                <w:rFonts w:cstheme="minorHAnsi"/>
                <w:b/>
                <w:snapToGrid w:val="0"/>
                <w:szCs w:val="22"/>
                <w:lang w:eastAsia="fr-FR" w:bidi="ar-SA"/>
              </w:rPr>
              <w:t>3</w:t>
            </w:r>
          </w:p>
        </w:tc>
        <w:tc>
          <w:tcPr>
            <w:tcW w:w="4177" w:type="dxa"/>
          </w:tcPr>
          <w:p w14:paraId="718ACEF5"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Qualifiant du type des conditions de paiement</w:t>
            </w:r>
          </w:p>
        </w:tc>
        <w:tc>
          <w:tcPr>
            <w:tcW w:w="3402" w:type="dxa"/>
          </w:tcPr>
          <w:p w14:paraId="753272D4" w14:textId="14D74062"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–1 : Conditions générales de vente</w:t>
            </w:r>
          </w:p>
          <w:p w14:paraId="2B6C2986"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–3 : échéance mentionnée en date</w:t>
            </w:r>
          </w:p>
          <w:p w14:paraId="6F81D2EB"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 xml:space="preserve">–25 : Comptant </w:t>
            </w:r>
          </w:p>
          <w:p w14:paraId="62856805" w14:textId="77777777" w:rsidR="0029053E" w:rsidRPr="003B12AD" w:rsidRDefault="0029053E" w:rsidP="0029053E">
            <w:pPr>
              <w:rPr>
                <w:rFonts w:cstheme="minorHAnsi"/>
                <w:b/>
                <w:snapToGrid w:val="0"/>
                <w:szCs w:val="22"/>
                <w:lang w:eastAsia="fr-FR" w:bidi="ar-SA"/>
              </w:rPr>
            </w:pPr>
            <w:r w:rsidRPr="003B12AD">
              <w:rPr>
                <w:rFonts w:cstheme="minorHAnsi"/>
                <w:b/>
                <w:snapToGrid w:val="0"/>
                <w:szCs w:val="22"/>
                <w:lang w:eastAsia="fr-FR" w:bidi="ar-SA"/>
              </w:rPr>
              <w:t xml:space="preserve">–32 : Paiement à l'avance </w:t>
            </w:r>
          </w:p>
        </w:tc>
      </w:tr>
      <w:tr w:rsidR="0029053E" w:rsidRPr="003B12AD" w14:paraId="70A854FE" w14:textId="77777777" w:rsidTr="001374E1">
        <w:tc>
          <w:tcPr>
            <w:tcW w:w="921" w:type="dxa"/>
            <w:tcBorders>
              <w:bottom w:val="nil"/>
            </w:tcBorders>
          </w:tcPr>
          <w:p w14:paraId="69388351"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C110</w:t>
            </w:r>
          </w:p>
        </w:tc>
        <w:tc>
          <w:tcPr>
            <w:tcW w:w="850" w:type="dxa"/>
            <w:tcBorders>
              <w:bottom w:val="nil"/>
            </w:tcBorders>
          </w:tcPr>
          <w:p w14:paraId="38129A1C"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bottom w:val="nil"/>
            </w:tcBorders>
          </w:tcPr>
          <w:p w14:paraId="3CAEFC4A"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c>
          <w:tcPr>
            <w:tcW w:w="4177" w:type="dxa"/>
            <w:tcBorders>
              <w:bottom w:val="nil"/>
            </w:tcBorders>
          </w:tcPr>
          <w:p w14:paraId="20116DBD"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Conditions de paiement</w:t>
            </w:r>
          </w:p>
        </w:tc>
        <w:tc>
          <w:tcPr>
            <w:tcW w:w="3402" w:type="dxa"/>
            <w:tcBorders>
              <w:bottom w:val="nil"/>
            </w:tcBorders>
          </w:tcPr>
          <w:p w14:paraId="57ABB0BE"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719098FC" w14:textId="77777777" w:rsidTr="001374E1">
        <w:tc>
          <w:tcPr>
            <w:tcW w:w="921" w:type="dxa"/>
            <w:tcBorders>
              <w:top w:val="nil"/>
              <w:bottom w:val="nil"/>
            </w:tcBorders>
          </w:tcPr>
          <w:p w14:paraId="04D18AAA"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4277</w:t>
            </w:r>
          </w:p>
        </w:tc>
        <w:tc>
          <w:tcPr>
            <w:tcW w:w="850" w:type="dxa"/>
            <w:tcBorders>
              <w:top w:val="nil"/>
              <w:bottom w:val="nil"/>
            </w:tcBorders>
          </w:tcPr>
          <w:p w14:paraId="75C14EEE"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13FE02FD"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17</w:t>
            </w:r>
          </w:p>
        </w:tc>
        <w:tc>
          <w:tcPr>
            <w:tcW w:w="4177" w:type="dxa"/>
            <w:tcBorders>
              <w:top w:val="nil"/>
              <w:bottom w:val="nil"/>
            </w:tcBorders>
          </w:tcPr>
          <w:p w14:paraId="12C5679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Identification des conditions de paiement</w:t>
            </w:r>
          </w:p>
        </w:tc>
        <w:tc>
          <w:tcPr>
            <w:tcW w:w="3402" w:type="dxa"/>
            <w:tcBorders>
              <w:top w:val="nil"/>
              <w:bottom w:val="nil"/>
            </w:tcBorders>
          </w:tcPr>
          <w:p w14:paraId="3A2326B4"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2AAF2605" w14:textId="77777777" w:rsidTr="001374E1">
        <w:tc>
          <w:tcPr>
            <w:tcW w:w="921" w:type="dxa"/>
            <w:tcBorders>
              <w:top w:val="nil"/>
              <w:bottom w:val="nil"/>
            </w:tcBorders>
          </w:tcPr>
          <w:p w14:paraId="5349F45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1131</w:t>
            </w:r>
          </w:p>
        </w:tc>
        <w:tc>
          <w:tcPr>
            <w:tcW w:w="850" w:type="dxa"/>
            <w:tcBorders>
              <w:top w:val="nil"/>
              <w:bottom w:val="nil"/>
            </w:tcBorders>
          </w:tcPr>
          <w:p w14:paraId="572F3339"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48CD0373"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7C0A2246"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Qualifiant de la liste des codes.</w:t>
            </w:r>
          </w:p>
        </w:tc>
        <w:tc>
          <w:tcPr>
            <w:tcW w:w="3402" w:type="dxa"/>
            <w:tcBorders>
              <w:top w:val="nil"/>
              <w:bottom w:val="nil"/>
            </w:tcBorders>
          </w:tcPr>
          <w:p w14:paraId="2BD1CCEB"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08F043B2" w14:textId="77777777" w:rsidTr="001374E1">
        <w:tc>
          <w:tcPr>
            <w:tcW w:w="921" w:type="dxa"/>
            <w:tcBorders>
              <w:top w:val="nil"/>
              <w:bottom w:val="nil"/>
            </w:tcBorders>
          </w:tcPr>
          <w:p w14:paraId="1C524EB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3055</w:t>
            </w:r>
          </w:p>
        </w:tc>
        <w:tc>
          <w:tcPr>
            <w:tcW w:w="850" w:type="dxa"/>
            <w:tcBorders>
              <w:top w:val="nil"/>
              <w:bottom w:val="nil"/>
            </w:tcBorders>
          </w:tcPr>
          <w:p w14:paraId="1CA234C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15CF3A31"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49F82E5C"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Organisme responsable de la liste de codes (en code)</w:t>
            </w:r>
          </w:p>
        </w:tc>
        <w:tc>
          <w:tcPr>
            <w:tcW w:w="3402" w:type="dxa"/>
            <w:tcBorders>
              <w:top w:val="nil"/>
              <w:bottom w:val="nil"/>
            </w:tcBorders>
          </w:tcPr>
          <w:p w14:paraId="511760FA"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45379FDA" w14:textId="77777777" w:rsidTr="001374E1">
        <w:tc>
          <w:tcPr>
            <w:tcW w:w="921" w:type="dxa"/>
            <w:tcBorders>
              <w:top w:val="nil"/>
              <w:bottom w:val="nil"/>
            </w:tcBorders>
          </w:tcPr>
          <w:p w14:paraId="0461B439"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4276</w:t>
            </w:r>
          </w:p>
        </w:tc>
        <w:tc>
          <w:tcPr>
            <w:tcW w:w="850" w:type="dxa"/>
            <w:tcBorders>
              <w:top w:val="nil"/>
              <w:bottom w:val="nil"/>
            </w:tcBorders>
          </w:tcPr>
          <w:p w14:paraId="334B96CB"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75E4CA67"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35</w:t>
            </w:r>
          </w:p>
        </w:tc>
        <w:tc>
          <w:tcPr>
            <w:tcW w:w="4177" w:type="dxa"/>
            <w:tcBorders>
              <w:top w:val="nil"/>
              <w:bottom w:val="nil"/>
            </w:tcBorders>
          </w:tcPr>
          <w:p w14:paraId="6535B76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Conditions de paiement</w:t>
            </w:r>
          </w:p>
        </w:tc>
        <w:tc>
          <w:tcPr>
            <w:tcW w:w="3402" w:type="dxa"/>
            <w:tcBorders>
              <w:top w:val="nil"/>
              <w:bottom w:val="nil"/>
            </w:tcBorders>
          </w:tcPr>
          <w:p w14:paraId="58C97FC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598A1D68" w14:textId="77777777" w:rsidTr="001374E1">
        <w:tc>
          <w:tcPr>
            <w:tcW w:w="921" w:type="dxa"/>
            <w:tcBorders>
              <w:top w:val="nil"/>
              <w:bottom w:val="nil"/>
            </w:tcBorders>
          </w:tcPr>
          <w:p w14:paraId="01FC4EA2"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4276</w:t>
            </w:r>
          </w:p>
        </w:tc>
        <w:tc>
          <w:tcPr>
            <w:tcW w:w="850" w:type="dxa"/>
            <w:tcBorders>
              <w:top w:val="nil"/>
              <w:bottom w:val="nil"/>
            </w:tcBorders>
          </w:tcPr>
          <w:p w14:paraId="47614790"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7A032751"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35</w:t>
            </w:r>
          </w:p>
        </w:tc>
        <w:tc>
          <w:tcPr>
            <w:tcW w:w="4177" w:type="dxa"/>
            <w:tcBorders>
              <w:top w:val="nil"/>
              <w:bottom w:val="nil"/>
            </w:tcBorders>
          </w:tcPr>
          <w:p w14:paraId="6608549F"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Conditions de paiement</w:t>
            </w:r>
          </w:p>
        </w:tc>
        <w:tc>
          <w:tcPr>
            <w:tcW w:w="3402" w:type="dxa"/>
            <w:tcBorders>
              <w:top w:val="nil"/>
              <w:bottom w:val="nil"/>
            </w:tcBorders>
          </w:tcPr>
          <w:p w14:paraId="68A33DE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58AC8C6D" w14:textId="77777777" w:rsidTr="001374E1">
        <w:tc>
          <w:tcPr>
            <w:tcW w:w="921" w:type="dxa"/>
            <w:tcBorders>
              <w:bottom w:val="nil"/>
            </w:tcBorders>
          </w:tcPr>
          <w:p w14:paraId="229706DC"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C112</w:t>
            </w:r>
          </w:p>
        </w:tc>
        <w:tc>
          <w:tcPr>
            <w:tcW w:w="850" w:type="dxa"/>
            <w:tcBorders>
              <w:bottom w:val="nil"/>
            </w:tcBorders>
          </w:tcPr>
          <w:p w14:paraId="16EEE4DD"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bottom w:val="nil"/>
            </w:tcBorders>
          </w:tcPr>
          <w:p w14:paraId="65CEBBF0"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c>
          <w:tcPr>
            <w:tcW w:w="4177" w:type="dxa"/>
            <w:tcBorders>
              <w:bottom w:val="nil"/>
            </w:tcBorders>
          </w:tcPr>
          <w:p w14:paraId="470CD53B"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Informations sur les conditions ou l'échéancier</w:t>
            </w:r>
          </w:p>
        </w:tc>
        <w:tc>
          <w:tcPr>
            <w:tcW w:w="3402" w:type="dxa"/>
            <w:tcBorders>
              <w:bottom w:val="nil"/>
            </w:tcBorders>
          </w:tcPr>
          <w:p w14:paraId="525D199D"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r w:rsidR="0029053E" w:rsidRPr="003B12AD" w14:paraId="6FCF1A04" w14:textId="77777777" w:rsidTr="001374E1">
        <w:tc>
          <w:tcPr>
            <w:tcW w:w="921" w:type="dxa"/>
            <w:tcBorders>
              <w:top w:val="nil"/>
              <w:bottom w:val="nil"/>
            </w:tcBorders>
          </w:tcPr>
          <w:p w14:paraId="6E941D1E"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2475</w:t>
            </w:r>
          </w:p>
        </w:tc>
        <w:tc>
          <w:tcPr>
            <w:tcW w:w="850" w:type="dxa"/>
            <w:tcBorders>
              <w:top w:val="nil"/>
              <w:bottom w:val="nil"/>
            </w:tcBorders>
          </w:tcPr>
          <w:p w14:paraId="432DFAD7"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55FCD628"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5FB0A461"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Date de référence du paiement (en code)</w:t>
            </w:r>
          </w:p>
        </w:tc>
        <w:tc>
          <w:tcPr>
            <w:tcW w:w="3402" w:type="dxa"/>
            <w:tcBorders>
              <w:top w:val="nil"/>
              <w:bottom w:val="nil"/>
            </w:tcBorders>
          </w:tcPr>
          <w:p w14:paraId="169F1401" w14:textId="77777777" w:rsidR="0029053E" w:rsidRPr="003B12AD" w:rsidRDefault="0029053E" w:rsidP="0029053E">
            <w:pPr>
              <w:rPr>
                <w:rFonts w:cstheme="minorHAnsi"/>
                <w:i/>
                <w:snapToGrid w:val="0"/>
                <w:szCs w:val="22"/>
                <w:lang w:eastAsia="fr-FR" w:bidi="ar-SA"/>
              </w:rPr>
            </w:pPr>
          </w:p>
        </w:tc>
      </w:tr>
      <w:tr w:rsidR="0029053E" w:rsidRPr="003B12AD" w14:paraId="38C981F0" w14:textId="77777777" w:rsidTr="001374E1">
        <w:tc>
          <w:tcPr>
            <w:tcW w:w="921" w:type="dxa"/>
            <w:tcBorders>
              <w:top w:val="nil"/>
              <w:bottom w:val="nil"/>
            </w:tcBorders>
          </w:tcPr>
          <w:p w14:paraId="7725F95F"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2009</w:t>
            </w:r>
          </w:p>
        </w:tc>
        <w:tc>
          <w:tcPr>
            <w:tcW w:w="850" w:type="dxa"/>
            <w:tcBorders>
              <w:top w:val="nil"/>
              <w:bottom w:val="nil"/>
            </w:tcBorders>
          </w:tcPr>
          <w:p w14:paraId="06DC9D56"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588CAE67"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280B8E2B"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Lien temporel (en code)</w:t>
            </w:r>
          </w:p>
        </w:tc>
        <w:tc>
          <w:tcPr>
            <w:tcW w:w="3402" w:type="dxa"/>
            <w:tcBorders>
              <w:top w:val="nil"/>
              <w:bottom w:val="nil"/>
            </w:tcBorders>
          </w:tcPr>
          <w:p w14:paraId="5E59DEE9" w14:textId="77777777" w:rsidR="0029053E" w:rsidRPr="003B12AD" w:rsidRDefault="0029053E" w:rsidP="0029053E">
            <w:pPr>
              <w:rPr>
                <w:rFonts w:cstheme="minorHAnsi"/>
                <w:i/>
                <w:snapToGrid w:val="0"/>
                <w:szCs w:val="22"/>
                <w:lang w:eastAsia="fr-FR" w:bidi="ar-SA"/>
              </w:rPr>
            </w:pPr>
          </w:p>
        </w:tc>
      </w:tr>
      <w:tr w:rsidR="0029053E" w:rsidRPr="003B12AD" w14:paraId="7CCE1EB2" w14:textId="77777777" w:rsidTr="001374E1">
        <w:tc>
          <w:tcPr>
            <w:tcW w:w="921" w:type="dxa"/>
            <w:tcBorders>
              <w:top w:val="nil"/>
              <w:bottom w:val="nil"/>
            </w:tcBorders>
          </w:tcPr>
          <w:p w14:paraId="258AA03E"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2151</w:t>
            </w:r>
          </w:p>
        </w:tc>
        <w:tc>
          <w:tcPr>
            <w:tcW w:w="850" w:type="dxa"/>
            <w:tcBorders>
              <w:top w:val="nil"/>
              <w:bottom w:val="nil"/>
            </w:tcBorders>
          </w:tcPr>
          <w:p w14:paraId="52322C0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bottom w:val="nil"/>
            </w:tcBorders>
          </w:tcPr>
          <w:p w14:paraId="69CF3F7C" w14:textId="77777777" w:rsidR="0029053E" w:rsidRPr="003B12AD" w:rsidRDefault="0029053E" w:rsidP="0029053E">
            <w:pPr>
              <w:rPr>
                <w:rFonts w:cstheme="minorHAnsi"/>
                <w:i/>
                <w:snapToGrid w:val="0"/>
                <w:szCs w:val="22"/>
                <w:lang w:eastAsia="fr-FR" w:bidi="ar-SA"/>
              </w:rPr>
            </w:pPr>
            <w:proofErr w:type="gramStart"/>
            <w:r w:rsidRPr="003B12AD">
              <w:rPr>
                <w:rFonts w:cstheme="minorHAnsi"/>
                <w:i/>
                <w:snapToGrid w:val="0"/>
                <w:szCs w:val="22"/>
                <w:lang w:eastAsia="fr-FR" w:bidi="ar-SA"/>
              </w:rPr>
              <w:t>an..</w:t>
            </w:r>
            <w:proofErr w:type="gramEnd"/>
            <w:r w:rsidRPr="003B12AD">
              <w:rPr>
                <w:rFonts w:cstheme="minorHAnsi"/>
                <w:i/>
                <w:snapToGrid w:val="0"/>
                <w:szCs w:val="22"/>
                <w:lang w:eastAsia="fr-FR" w:bidi="ar-SA"/>
              </w:rPr>
              <w:t>3</w:t>
            </w:r>
          </w:p>
        </w:tc>
        <w:tc>
          <w:tcPr>
            <w:tcW w:w="4177" w:type="dxa"/>
            <w:tcBorders>
              <w:top w:val="nil"/>
              <w:bottom w:val="nil"/>
            </w:tcBorders>
          </w:tcPr>
          <w:p w14:paraId="4EC3746D"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Type de la période (en code)</w:t>
            </w:r>
          </w:p>
        </w:tc>
        <w:tc>
          <w:tcPr>
            <w:tcW w:w="3402" w:type="dxa"/>
            <w:tcBorders>
              <w:top w:val="nil"/>
              <w:bottom w:val="nil"/>
            </w:tcBorders>
          </w:tcPr>
          <w:p w14:paraId="3B566785" w14:textId="77777777" w:rsidR="0029053E" w:rsidRPr="003B12AD" w:rsidRDefault="0029053E" w:rsidP="0029053E">
            <w:pPr>
              <w:rPr>
                <w:rFonts w:cstheme="minorHAnsi"/>
                <w:i/>
                <w:snapToGrid w:val="0"/>
                <w:szCs w:val="22"/>
                <w:lang w:eastAsia="fr-FR" w:bidi="ar-SA"/>
              </w:rPr>
            </w:pPr>
          </w:p>
        </w:tc>
      </w:tr>
      <w:tr w:rsidR="0029053E" w:rsidRPr="003B12AD" w14:paraId="1ECE745B" w14:textId="77777777" w:rsidTr="001374E1">
        <w:tc>
          <w:tcPr>
            <w:tcW w:w="921" w:type="dxa"/>
            <w:tcBorders>
              <w:top w:val="nil"/>
            </w:tcBorders>
          </w:tcPr>
          <w:p w14:paraId="0A7C9A8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2152</w:t>
            </w:r>
          </w:p>
        </w:tc>
        <w:tc>
          <w:tcPr>
            <w:tcW w:w="850" w:type="dxa"/>
            <w:tcBorders>
              <w:top w:val="nil"/>
            </w:tcBorders>
          </w:tcPr>
          <w:p w14:paraId="69405334"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w:t>
            </w:r>
          </w:p>
        </w:tc>
        <w:tc>
          <w:tcPr>
            <w:tcW w:w="993" w:type="dxa"/>
            <w:tcBorders>
              <w:top w:val="nil"/>
            </w:tcBorders>
          </w:tcPr>
          <w:p w14:paraId="63C4D3E5"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n..3</w:t>
            </w:r>
          </w:p>
        </w:tc>
        <w:tc>
          <w:tcPr>
            <w:tcW w:w="4177" w:type="dxa"/>
            <w:tcBorders>
              <w:top w:val="nil"/>
            </w:tcBorders>
          </w:tcPr>
          <w:p w14:paraId="1101E883"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Nombre de périodes</w:t>
            </w:r>
          </w:p>
        </w:tc>
        <w:tc>
          <w:tcPr>
            <w:tcW w:w="3402" w:type="dxa"/>
            <w:tcBorders>
              <w:top w:val="nil"/>
            </w:tcBorders>
          </w:tcPr>
          <w:p w14:paraId="1141A7C9" w14:textId="77777777" w:rsidR="0029053E" w:rsidRPr="003B12AD" w:rsidRDefault="0029053E" w:rsidP="0029053E">
            <w:pPr>
              <w:rPr>
                <w:rFonts w:cstheme="minorHAnsi"/>
                <w:i/>
                <w:snapToGrid w:val="0"/>
                <w:szCs w:val="22"/>
                <w:lang w:eastAsia="fr-FR" w:bidi="ar-SA"/>
              </w:rPr>
            </w:pPr>
            <w:r w:rsidRPr="003B12AD">
              <w:rPr>
                <w:rFonts w:cstheme="minorHAnsi"/>
                <w:i/>
                <w:snapToGrid w:val="0"/>
                <w:szCs w:val="22"/>
                <w:lang w:eastAsia="fr-FR" w:bidi="ar-SA"/>
              </w:rPr>
              <w:t xml:space="preserve"> </w:t>
            </w:r>
          </w:p>
        </w:tc>
      </w:tr>
    </w:tbl>
    <w:p w14:paraId="7A8C0DA8" w14:textId="77777777" w:rsidR="00932D07" w:rsidRPr="003B12AD" w:rsidRDefault="00932D07" w:rsidP="0029053E">
      <w:pPr>
        <w:widowControl w:val="0"/>
        <w:spacing w:before="120" w:after="120"/>
        <w:rPr>
          <w:rFonts w:cstheme="minorHAnsi"/>
          <w:b/>
          <w:snapToGrid w:val="0"/>
          <w:szCs w:val="22"/>
          <w:u w:val="single"/>
        </w:rPr>
      </w:pPr>
      <w:r w:rsidRPr="003B12AD">
        <w:rPr>
          <w:rFonts w:cstheme="minorHAnsi"/>
          <w:b/>
          <w:snapToGrid w:val="0"/>
          <w:szCs w:val="22"/>
          <w:u w:val="single"/>
        </w:rPr>
        <w:t>Règles de gestion :</w:t>
      </w:r>
    </w:p>
    <w:p w14:paraId="07CE61EE" w14:textId="6CB4D8E1" w:rsidR="0029053E" w:rsidRPr="003B12AD" w:rsidRDefault="0029053E" w:rsidP="0029053E">
      <w:pPr>
        <w:widowControl w:val="0"/>
        <w:spacing w:before="120" w:after="120"/>
        <w:rPr>
          <w:rFonts w:cstheme="minorHAnsi"/>
          <w:b/>
          <w:snapToGrid w:val="0"/>
          <w:szCs w:val="22"/>
        </w:rPr>
      </w:pPr>
      <w:r w:rsidRPr="003B12AD">
        <w:rPr>
          <w:rFonts w:cstheme="minorHAnsi"/>
          <w:b/>
          <w:snapToGrid w:val="0"/>
          <w:szCs w:val="22"/>
        </w:rPr>
        <w:t>Cas de Figures</w:t>
      </w:r>
      <w:r w:rsidR="00932D07" w:rsidRPr="003B12AD">
        <w:rPr>
          <w:rFonts w:cstheme="minorHAnsi"/>
          <w:b/>
          <w:snapToGrid w:val="0"/>
          <w:szCs w:val="22"/>
        </w:rPr>
        <w:t xml:space="preserve"> : </w:t>
      </w:r>
    </w:p>
    <w:p w14:paraId="138FAE6C" w14:textId="2A6018BD" w:rsidR="0029053E" w:rsidRPr="003B12AD" w:rsidRDefault="0029053E" w:rsidP="00351BA2">
      <w:pPr>
        <w:pStyle w:val="Paragraphedeliste"/>
        <w:numPr>
          <w:ilvl w:val="0"/>
          <w:numId w:val="11"/>
        </w:numPr>
        <w:spacing w:before="120" w:after="120"/>
        <w:rPr>
          <w:rFonts w:cstheme="minorHAnsi"/>
          <w:szCs w:val="22"/>
        </w:rPr>
      </w:pPr>
      <w:r w:rsidRPr="003B12AD">
        <w:rPr>
          <w:rFonts w:cstheme="minorHAnsi"/>
          <w:b/>
          <w:szCs w:val="22"/>
        </w:rPr>
        <w:t>Standard :</w:t>
      </w:r>
      <w:r w:rsidRPr="003B12AD">
        <w:rPr>
          <w:rFonts w:cstheme="minorHAnsi"/>
          <w:szCs w:val="22"/>
        </w:rPr>
        <w:t xml:space="preserve"> renvoie aux conditions générales de vente du fournisseur : PAT+1' (la date d'échéance sur facture sera calculée selon les CGV)</w:t>
      </w:r>
    </w:p>
    <w:p w14:paraId="0A23193D" w14:textId="1AD94869" w:rsidR="001374E1" w:rsidRDefault="0029053E" w:rsidP="00351BA2">
      <w:pPr>
        <w:pStyle w:val="Paragraphedeliste"/>
        <w:numPr>
          <w:ilvl w:val="0"/>
          <w:numId w:val="11"/>
        </w:numPr>
        <w:spacing w:before="120" w:after="120"/>
        <w:rPr>
          <w:rFonts w:cstheme="minorHAnsi"/>
          <w:szCs w:val="22"/>
        </w:rPr>
      </w:pPr>
      <w:r w:rsidRPr="003B12AD">
        <w:rPr>
          <w:rFonts w:cstheme="minorHAnsi"/>
          <w:b/>
          <w:szCs w:val="22"/>
        </w:rPr>
        <w:t>Date fixe demandée</w:t>
      </w:r>
      <w:r w:rsidRPr="003B12AD">
        <w:rPr>
          <w:rFonts w:cstheme="minorHAnsi"/>
          <w:szCs w:val="22"/>
        </w:rPr>
        <w:t xml:space="preserve"> : PAT+3</w:t>
      </w:r>
      <w:proofErr w:type="gramStart"/>
      <w:r w:rsidRPr="003B12AD">
        <w:rPr>
          <w:rFonts w:cstheme="minorHAnsi"/>
          <w:szCs w:val="22"/>
        </w:rPr>
        <w:t>'  DTM</w:t>
      </w:r>
      <w:proofErr w:type="gramEnd"/>
      <w:r w:rsidRPr="003B12AD">
        <w:rPr>
          <w:rFonts w:cstheme="minorHAnsi"/>
          <w:szCs w:val="22"/>
        </w:rPr>
        <w:t>+209:20003112:102'    (= le client demande à payer le 31/12/00)</w:t>
      </w:r>
    </w:p>
    <w:p w14:paraId="1CBBA722" w14:textId="77777777" w:rsidR="001374E1" w:rsidRDefault="001374E1">
      <w:pPr>
        <w:jc w:val="left"/>
        <w:rPr>
          <w:rFonts w:cstheme="minorHAnsi"/>
          <w:szCs w:val="22"/>
        </w:rPr>
      </w:pPr>
      <w:r>
        <w:rPr>
          <w:rFonts w:cstheme="minorHAnsi"/>
          <w:szCs w:val="22"/>
        </w:rPr>
        <w:br w:type="page"/>
      </w:r>
    </w:p>
    <w:p w14:paraId="7F8BEEE1" w14:textId="5A0A29D1" w:rsidR="0029053E" w:rsidRPr="003B12AD" w:rsidRDefault="001374E1" w:rsidP="00D42385">
      <w:pPr>
        <w:pStyle w:val="Titre5"/>
      </w:pPr>
      <w:r>
        <w:lastRenderedPageBreak/>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28"/>
        <w:gridCol w:w="3544"/>
      </w:tblGrid>
      <w:tr w:rsidR="00AD0B64" w:rsidRPr="003B12AD" w14:paraId="0CD9A5ED" w14:textId="77777777" w:rsidTr="00511882">
        <w:tc>
          <w:tcPr>
            <w:tcW w:w="690" w:type="dxa"/>
            <w:shd w:val="clear" w:color="auto" w:fill="C6D9F1"/>
          </w:tcPr>
          <w:p w14:paraId="6240336B"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DTM</w:t>
            </w:r>
          </w:p>
        </w:tc>
        <w:tc>
          <w:tcPr>
            <w:tcW w:w="373" w:type="dxa"/>
            <w:shd w:val="clear" w:color="auto" w:fill="C6D9F1"/>
          </w:tcPr>
          <w:p w14:paraId="5401715A"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C</w:t>
            </w:r>
          </w:p>
        </w:tc>
        <w:tc>
          <w:tcPr>
            <w:tcW w:w="850" w:type="dxa"/>
            <w:shd w:val="clear" w:color="auto" w:fill="C6D9F1"/>
          </w:tcPr>
          <w:p w14:paraId="56666F99"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1</w:t>
            </w:r>
          </w:p>
        </w:tc>
        <w:tc>
          <w:tcPr>
            <w:tcW w:w="5028" w:type="dxa"/>
            <w:shd w:val="clear" w:color="auto" w:fill="C6D9F1"/>
          </w:tcPr>
          <w:p w14:paraId="32D41B9F"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Date ou heure ou période</w:t>
            </w:r>
          </w:p>
        </w:tc>
        <w:tc>
          <w:tcPr>
            <w:tcW w:w="3544" w:type="dxa"/>
            <w:shd w:val="clear" w:color="auto" w:fill="C6D9F1"/>
          </w:tcPr>
          <w:p w14:paraId="0E3470D7" w14:textId="539F1E36"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[Groupe 29]</w:t>
            </w:r>
          </w:p>
        </w:tc>
      </w:tr>
      <w:tr w:rsidR="00AD0B64" w:rsidRPr="003B12AD" w14:paraId="03ACCAC7" w14:textId="77777777" w:rsidTr="00511882">
        <w:tc>
          <w:tcPr>
            <w:tcW w:w="10485" w:type="dxa"/>
            <w:gridSpan w:val="5"/>
            <w:shd w:val="clear" w:color="auto" w:fill="C6D9F1"/>
          </w:tcPr>
          <w:p w14:paraId="14BF22F5"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Fonction : Indiquer une date et/ou une heure ou une période.</w:t>
            </w:r>
          </w:p>
        </w:tc>
      </w:tr>
    </w:tbl>
    <w:p w14:paraId="16EBE97F" w14:textId="77777777" w:rsidR="00AD0B64" w:rsidRPr="003B12AD" w:rsidRDefault="00AD0B64" w:rsidP="00AD0B64">
      <w:pPr>
        <w:pStyle w:val="Sansinterligne"/>
        <w:rPr>
          <w:rFonts w:asciiTheme="minorHAnsi" w:hAnsiTheme="minorHAnsi" w:cstheme="minorHAns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319"/>
        <w:gridCol w:w="3544"/>
      </w:tblGrid>
      <w:tr w:rsidR="00AD0B64" w:rsidRPr="003B12AD" w14:paraId="0962FE0A" w14:textId="77777777" w:rsidTr="00511882">
        <w:tc>
          <w:tcPr>
            <w:tcW w:w="921" w:type="dxa"/>
            <w:shd w:val="clear" w:color="auto" w:fill="FFFF99"/>
          </w:tcPr>
          <w:p w14:paraId="73695F43"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Donnée</w:t>
            </w:r>
          </w:p>
        </w:tc>
        <w:tc>
          <w:tcPr>
            <w:tcW w:w="850" w:type="dxa"/>
            <w:shd w:val="clear" w:color="auto" w:fill="FFFF99"/>
          </w:tcPr>
          <w:p w14:paraId="2C787B09"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Statut</w:t>
            </w:r>
          </w:p>
        </w:tc>
        <w:tc>
          <w:tcPr>
            <w:tcW w:w="851" w:type="dxa"/>
            <w:shd w:val="clear" w:color="auto" w:fill="FFFF99"/>
          </w:tcPr>
          <w:p w14:paraId="2514DF1D"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Format</w:t>
            </w:r>
          </w:p>
        </w:tc>
        <w:tc>
          <w:tcPr>
            <w:tcW w:w="4319" w:type="dxa"/>
            <w:shd w:val="clear" w:color="auto" w:fill="FFFF99"/>
          </w:tcPr>
          <w:p w14:paraId="2CC02305"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Libellé</w:t>
            </w:r>
          </w:p>
        </w:tc>
        <w:tc>
          <w:tcPr>
            <w:tcW w:w="3544" w:type="dxa"/>
            <w:shd w:val="clear" w:color="auto" w:fill="FFFF99"/>
          </w:tcPr>
          <w:p w14:paraId="620C353B" w14:textId="77777777" w:rsidR="00AD0B64" w:rsidRPr="003B12AD" w:rsidRDefault="00AD0B64" w:rsidP="008A31D8">
            <w:pPr>
              <w:pStyle w:val="Sansinterligne"/>
              <w:jc w:val="center"/>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Contenu/Commentaires</w:t>
            </w:r>
          </w:p>
        </w:tc>
      </w:tr>
      <w:tr w:rsidR="00AD0B64" w:rsidRPr="003B12AD" w14:paraId="20DFE1A1" w14:textId="77777777" w:rsidTr="00511882">
        <w:tc>
          <w:tcPr>
            <w:tcW w:w="921" w:type="dxa"/>
            <w:tcBorders>
              <w:bottom w:val="nil"/>
            </w:tcBorders>
          </w:tcPr>
          <w:p w14:paraId="35B884CC"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C507</w:t>
            </w:r>
          </w:p>
        </w:tc>
        <w:tc>
          <w:tcPr>
            <w:tcW w:w="850" w:type="dxa"/>
            <w:tcBorders>
              <w:bottom w:val="nil"/>
            </w:tcBorders>
          </w:tcPr>
          <w:p w14:paraId="02CB64AC"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M</w:t>
            </w:r>
          </w:p>
        </w:tc>
        <w:tc>
          <w:tcPr>
            <w:tcW w:w="851" w:type="dxa"/>
            <w:tcBorders>
              <w:bottom w:val="nil"/>
            </w:tcBorders>
          </w:tcPr>
          <w:p w14:paraId="4FE1D6CD"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w:t>
            </w:r>
          </w:p>
        </w:tc>
        <w:tc>
          <w:tcPr>
            <w:tcW w:w="4319" w:type="dxa"/>
            <w:tcBorders>
              <w:bottom w:val="nil"/>
            </w:tcBorders>
          </w:tcPr>
          <w:p w14:paraId="25FA58C8"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Date ou heure ou période</w:t>
            </w:r>
          </w:p>
        </w:tc>
        <w:tc>
          <w:tcPr>
            <w:tcW w:w="3544" w:type="dxa"/>
            <w:tcBorders>
              <w:bottom w:val="nil"/>
            </w:tcBorders>
          </w:tcPr>
          <w:p w14:paraId="102CC720"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w:t>
            </w:r>
          </w:p>
        </w:tc>
      </w:tr>
      <w:tr w:rsidR="00AD0B64" w:rsidRPr="003B12AD" w14:paraId="41656911" w14:textId="77777777" w:rsidTr="00511882">
        <w:tc>
          <w:tcPr>
            <w:tcW w:w="921" w:type="dxa"/>
            <w:tcBorders>
              <w:top w:val="nil"/>
              <w:bottom w:val="nil"/>
            </w:tcBorders>
          </w:tcPr>
          <w:p w14:paraId="47DFB082"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2005</w:t>
            </w:r>
          </w:p>
        </w:tc>
        <w:tc>
          <w:tcPr>
            <w:tcW w:w="850" w:type="dxa"/>
            <w:tcBorders>
              <w:top w:val="nil"/>
              <w:bottom w:val="nil"/>
            </w:tcBorders>
          </w:tcPr>
          <w:p w14:paraId="6B834EF4"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M</w:t>
            </w:r>
          </w:p>
        </w:tc>
        <w:tc>
          <w:tcPr>
            <w:tcW w:w="851" w:type="dxa"/>
            <w:tcBorders>
              <w:top w:val="nil"/>
              <w:bottom w:val="nil"/>
            </w:tcBorders>
          </w:tcPr>
          <w:p w14:paraId="2778DDC7" w14:textId="77777777" w:rsidR="00AD0B64" w:rsidRPr="003B12AD" w:rsidRDefault="00AD0B64" w:rsidP="008A31D8">
            <w:pPr>
              <w:pStyle w:val="Sansinterligne"/>
              <w:rPr>
                <w:rFonts w:asciiTheme="minorHAnsi" w:hAnsiTheme="minorHAnsi" w:cstheme="minorHAnsi"/>
                <w:b/>
                <w:snapToGrid w:val="0"/>
                <w:sz w:val="22"/>
                <w:szCs w:val="22"/>
              </w:rPr>
            </w:pPr>
            <w:proofErr w:type="gramStart"/>
            <w:r w:rsidRPr="003B12AD">
              <w:rPr>
                <w:rFonts w:asciiTheme="minorHAnsi" w:hAnsiTheme="minorHAnsi" w:cstheme="minorHAnsi"/>
                <w:b/>
                <w:snapToGrid w:val="0"/>
                <w:sz w:val="22"/>
                <w:szCs w:val="22"/>
              </w:rPr>
              <w:t>an..</w:t>
            </w:r>
            <w:proofErr w:type="gramEnd"/>
            <w:r w:rsidRPr="003B12AD">
              <w:rPr>
                <w:rFonts w:asciiTheme="minorHAnsi" w:hAnsiTheme="minorHAnsi" w:cstheme="minorHAnsi"/>
                <w:b/>
                <w:snapToGrid w:val="0"/>
                <w:sz w:val="22"/>
                <w:szCs w:val="22"/>
              </w:rPr>
              <w:t>3</w:t>
            </w:r>
          </w:p>
        </w:tc>
        <w:tc>
          <w:tcPr>
            <w:tcW w:w="4319" w:type="dxa"/>
            <w:tcBorders>
              <w:top w:val="nil"/>
              <w:bottom w:val="nil"/>
            </w:tcBorders>
          </w:tcPr>
          <w:p w14:paraId="62E0EDF0"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Qualifiant de la date ou heure ou période</w:t>
            </w:r>
          </w:p>
        </w:tc>
        <w:tc>
          <w:tcPr>
            <w:tcW w:w="3544" w:type="dxa"/>
            <w:tcBorders>
              <w:top w:val="nil"/>
              <w:bottom w:val="nil"/>
            </w:tcBorders>
          </w:tcPr>
          <w:p w14:paraId="6A14F770"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–209 : date d’échéance</w:t>
            </w:r>
          </w:p>
        </w:tc>
      </w:tr>
      <w:tr w:rsidR="00AD0B64" w:rsidRPr="003B12AD" w14:paraId="20557238" w14:textId="77777777" w:rsidTr="00511882">
        <w:tc>
          <w:tcPr>
            <w:tcW w:w="921" w:type="dxa"/>
            <w:tcBorders>
              <w:top w:val="nil"/>
              <w:bottom w:val="nil"/>
            </w:tcBorders>
          </w:tcPr>
          <w:p w14:paraId="6A7C81CC"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2380</w:t>
            </w:r>
          </w:p>
        </w:tc>
        <w:tc>
          <w:tcPr>
            <w:tcW w:w="850" w:type="dxa"/>
            <w:tcBorders>
              <w:top w:val="nil"/>
              <w:bottom w:val="nil"/>
            </w:tcBorders>
          </w:tcPr>
          <w:p w14:paraId="458C5A08"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R</w:t>
            </w:r>
          </w:p>
        </w:tc>
        <w:tc>
          <w:tcPr>
            <w:tcW w:w="851" w:type="dxa"/>
            <w:tcBorders>
              <w:top w:val="nil"/>
              <w:bottom w:val="nil"/>
            </w:tcBorders>
          </w:tcPr>
          <w:p w14:paraId="3466C677" w14:textId="77777777" w:rsidR="00AD0B64" w:rsidRPr="003B12AD" w:rsidRDefault="00AD0B64" w:rsidP="008A31D8">
            <w:pPr>
              <w:pStyle w:val="Sansinterligne"/>
              <w:rPr>
                <w:rFonts w:asciiTheme="minorHAnsi" w:hAnsiTheme="minorHAnsi" w:cstheme="minorHAnsi"/>
                <w:b/>
                <w:snapToGrid w:val="0"/>
                <w:sz w:val="22"/>
                <w:szCs w:val="22"/>
              </w:rPr>
            </w:pPr>
            <w:proofErr w:type="gramStart"/>
            <w:r w:rsidRPr="003B12AD">
              <w:rPr>
                <w:rFonts w:asciiTheme="minorHAnsi" w:hAnsiTheme="minorHAnsi" w:cstheme="minorHAnsi"/>
                <w:b/>
                <w:snapToGrid w:val="0"/>
                <w:sz w:val="22"/>
                <w:szCs w:val="22"/>
              </w:rPr>
              <w:t>an..</w:t>
            </w:r>
            <w:proofErr w:type="gramEnd"/>
            <w:r w:rsidRPr="003B12AD">
              <w:rPr>
                <w:rFonts w:asciiTheme="minorHAnsi" w:hAnsiTheme="minorHAnsi" w:cstheme="minorHAnsi"/>
                <w:b/>
                <w:snapToGrid w:val="0"/>
                <w:sz w:val="22"/>
                <w:szCs w:val="22"/>
              </w:rPr>
              <w:t>35</w:t>
            </w:r>
          </w:p>
        </w:tc>
        <w:tc>
          <w:tcPr>
            <w:tcW w:w="4319" w:type="dxa"/>
            <w:tcBorders>
              <w:top w:val="nil"/>
              <w:bottom w:val="nil"/>
            </w:tcBorders>
          </w:tcPr>
          <w:p w14:paraId="65D889BC"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Date ou heure ou période</w:t>
            </w:r>
          </w:p>
        </w:tc>
        <w:tc>
          <w:tcPr>
            <w:tcW w:w="3544" w:type="dxa"/>
            <w:tcBorders>
              <w:top w:val="nil"/>
              <w:bottom w:val="nil"/>
            </w:tcBorders>
          </w:tcPr>
          <w:p w14:paraId="3F28EE94"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w:t>
            </w:r>
          </w:p>
        </w:tc>
      </w:tr>
      <w:tr w:rsidR="00AD0B64" w:rsidRPr="003B12AD" w14:paraId="7B6F24E7" w14:textId="77777777" w:rsidTr="00511882">
        <w:tc>
          <w:tcPr>
            <w:tcW w:w="921" w:type="dxa"/>
            <w:tcBorders>
              <w:top w:val="nil"/>
            </w:tcBorders>
          </w:tcPr>
          <w:p w14:paraId="090B88A4"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  2379</w:t>
            </w:r>
          </w:p>
        </w:tc>
        <w:tc>
          <w:tcPr>
            <w:tcW w:w="850" w:type="dxa"/>
            <w:tcBorders>
              <w:top w:val="nil"/>
            </w:tcBorders>
          </w:tcPr>
          <w:p w14:paraId="1A85BB32"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R</w:t>
            </w:r>
          </w:p>
        </w:tc>
        <w:tc>
          <w:tcPr>
            <w:tcW w:w="851" w:type="dxa"/>
            <w:tcBorders>
              <w:top w:val="nil"/>
            </w:tcBorders>
          </w:tcPr>
          <w:p w14:paraId="176B28CF" w14:textId="77777777" w:rsidR="00AD0B64" w:rsidRPr="003B12AD" w:rsidRDefault="00AD0B64" w:rsidP="008A31D8">
            <w:pPr>
              <w:pStyle w:val="Sansinterligne"/>
              <w:rPr>
                <w:rFonts w:asciiTheme="minorHAnsi" w:hAnsiTheme="minorHAnsi" w:cstheme="minorHAnsi"/>
                <w:b/>
                <w:snapToGrid w:val="0"/>
                <w:sz w:val="22"/>
                <w:szCs w:val="22"/>
              </w:rPr>
            </w:pPr>
            <w:proofErr w:type="gramStart"/>
            <w:r w:rsidRPr="003B12AD">
              <w:rPr>
                <w:rFonts w:asciiTheme="minorHAnsi" w:hAnsiTheme="minorHAnsi" w:cstheme="minorHAnsi"/>
                <w:b/>
                <w:snapToGrid w:val="0"/>
                <w:sz w:val="22"/>
                <w:szCs w:val="22"/>
              </w:rPr>
              <w:t>an..</w:t>
            </w:r>
            <w:proofErr w:type="gramEnd"/>
            <w:r w:rsidRPr="003B12AD">
              <w:rPr>
                <w:rFonts w:asciiTheme="minorHAnsi" w:hAnsiTheme="minorHAnsi" w:cstheme="minorHAnsi"/>
                <w:b/>
                <w:snapToGrid w:val="0"/>
                <w:sz w:val="22"/>
                <w:szCs w:val="22"/>
              </w:rPr>
              <w:t>3</w:t>
            </w:r>
          </w:p>
        </w:tc>
        <w:tc>
          <w:tcPr>
            <w:tcW w:w="4319" w:type="dxa"/>
            <w:tcBorders>
              <w:top w:val="nil"/>
            </w:tcBorders>
          </w:tcPr>
          <w:p w14:paraId="05095728"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Qualifiant du format de la date ou heure ou période</w:t>
            </w:r>
          </w:p>
        </w:tc>
        <w:tc>
          <w:tcPr>
            <w:tcW w:w="3544" w:type="dxa"/>
            <w:tcBorders>
              <w:top w:val="nil"/>
            </w:tcBorders>
          </w:tcPr>
          <w:p w14:paraId="526157B9" w14:textId="77777777" w:rsidR="00AD0B64" w:rsidRPr="003B12AD" w:rsidRDefault="00AD0B64" w:rsidP="008A31D8">
            <w:pPr>
              <w:pStyle w:val="Sansinterligne"/>
              <w:rPr>
                <w:rFonts w:asciiTheme="minorHAnsi" w:hAnsiTheme="minorHAnsi" w:cstheme="minorHAnsi"/>
                <w:b/>
                <w:snapToGrid w:val="0"/>
                <w:sz w:val="22"/>
                <w:szCs w:val="22"/>
              </w:rPr>
            </w:pPr>
            <w:r w:rsidRPr="003B12AD">
              <w:rPr>
                <w:rFonts w:asciiTheme="minorHAnsi" w:hAnsiTheme="minorHAnsi" w:cstheme="minorHAnsi"/>
                <w:b/>
                <w:snapToGrid w:val="0"/>
                <w:sz w:val="22"/>
                <w:szCs w:val="22"/>
              </w:rPr>
              <w:t xml:space="preserve">–102 : SSAAMMJJ </w:t>
            </w:r>
          </w:p>
        </w:tc>
      </w:tr>
    </w:tbl>
    <w:p w14:paraId="71E7A3CE" w14:textId="77777777" w:rsidR="00AD0B64" w:rsidRPr="003B12AD" w:rsidRDefault="00AD0B64" w:rsidP="00AD0B64">
      <w:pPr>
        <w:pStyle w:val="Sansinterligne"/>
        <w:rPr>
          <w:rFonts w:asciiTheme="minorHAnsi" w:hAnsiTheme="minorHAnsi" w:cstheme="minorHAnsi"/>
          <w:snapToGrid w:val="0"/>
          <w:sz w:val="22"/>
          <w:szCs w:val="22"/>
        </w:rPr>
      </w:pPr>
    </w:p>
    <w:p w14:paraId="5E8419A2" w14:textId="0B3C5BD9" w:rsidR="00AD0B64" w:rsidRPr="00511882" w:rsidRDefault="00511882" w:rsidP="00AD0B64">
      <w:pPr>
        <w:rPr>
          <w:rFonts w:cstheme="minorHAnsi"/>
          <w:b/>
          <w:snapToGrid w:val="0"/>
          <w:szCs w:val="22"/>
          <w:u w:val="single"/>
        </w:rPr>
      </w:pPr>
      <w:r w:rsidRPr="00511882">
        <w:rPr>
          <w:rFonts w:cstheme="minorHAnsi"/>
          <w:b/>
          <w:snapToGrid w:val="0"/>
          <w:szCs w:val="22"/>
          <w:u w:val="single"/>
        </w:rPr>
        <w:t>Règles de gestion :</w:t>
      </w:r>
    </w:p>
    <w:p w14:paraId="3B9F9393" w14:textId="77777777" w:rsidR="00511882" w:rsidRDefault="00511882" w:rsidP="00AD0B64">
      <w:pPr>
        <w:rPr>
          <w:rFonts w:cstheme="minorHAnsi"/>
          <w:szCs w:val="22"/>
        </w:rPr>
      </w:pPr>
    </w:p>
    <w:p w14:paraId="60BEB6D4" w14:textId="2B0EBDA7" w:rsidR="0031647E" w:rsidRDefault="00511882" w:rsidP="00511882">
      <w:pPr>
        <w:rPr>
          <w:rFonts w:cstheme="minorHAnsi"/>
          <w:szCs w:val="22"/>
        </w:rPr>
      </w:pPr>
      <w:r>
        <w:rPr>
          <w:rFonts w:cstheme="minorHAnsi"/>
          <w:szCs w:val="22"/>
        </w:rPr>
        <w:t xml:space="preserve">Si le segment PAT = </w:t>
      </w:r>
      <w:r w:rsidR="00AD0B64" w:rsidRPr="003B12AD">
        <w:rPr>
          <w:rFonts w:cstheme="minorHAnsi"/>
          <w:szCs w:val="22"/>
        </w:rPr>
        <w:t>PAT+3'</w:t>
      </w:r>
      <w:r>
        <w:rPr>
          <w:rFonts w:cstheme="minorHAnsi"/>
          <w:szCs w:val="22"/>
        </w:rPr>
        <w:t xml:space="preserve"> alors le segment DTM </w:t>
      </w:r>
      <w:r w:rsidR="006D50AF">
        <w:rPr>
          <w:rFonts w:cstheme="minorHAnsi"/>
          <w:szCs w:val="22"/>
        </w:rPr>
        <w:t xml:space="preserve">doit être renseigné comme l’exemple suivant : </w:t>
      </w:r>
      <w:r w:rsidR="00AD0B64" w:rsidRPr="003B12AD">
        <w:rPr>
          <w:rFonts w:cstheme="minorHAnsi"/>
          <w:szCs w:val="22"/>
        </w:rPr>
        <w:t>DTM+</w:t>
      </w:r>
      <w:proofErr w:type="gramStart"/>
      <w:r w:rsidR="00AD0B64" w:rsidRPr="003B12AD">
        <w:rPr>
          <w:rFonts w:cstheme="minorHAnsi"/>
          <w:szCs w:val="22"/>
        </w:rPr>
        <w:t>209:</w:t>
      </w:r>
      <w:proofErr w:type="gramEnd"/>
      <w:r w:rsidR="00AD0B64" w:rsidRPr="003B12AD">
        <w:rPr>
          <w:rFonts w:cstheme="minorHAnsi"/>
          <w:szCs w:val="22"/>
        </w:rPr>
        <w:t>201103112:102' (= le client demande à payer le 31/12/2011)</w:t>
      </w:r>
    </w:p>
    <w:p w14:paraId="6F8E71C1" w14:textId="77777777" w:rsidR="0031647E" w:rsidRDefault="0031647E">
      <w:pPr>
        <w:jc w:val="left"/>
        <w:rPr>
          <w:rFonts w:cstheme="minorHAnsi"/>
          <w:szCs w:val="22"/>
        </w:rPr>
      </w:pPr>
      <w:r>
        <w:rPr>
          <w:rFonts w:cstheme="minorHAnsi"/>
          <w:szCs w:val="22"/>
        </w:rPr>
        <w:br w:type="page"/>
      </w:r>
    </w:p>
    <w:p w14:paraId="2EA6EC02" w14:textId="53BEBAB4" w:rsidR="00CF6847" w:rsidRPr="00A52210" w:rsidRDefault="00CF6847" w:rsidP="00D42385">
      <w:pPr>
        <w:pStyle w:val="Titre5"/>
      </w:pPr>
      <w:r w:rsidRPr="00A52210">
        <w:lastRenderedPageBreak/>
        <w:t>GROUPE 30 [</w:t>
      </w:r>
      <w:r w:rsidR="0059610C" w:rsidRPr="00A52210">
        <w:t>TDT</w:t>
      </w:r>
      <w:r w:rsidRPr="00A52210">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580"/>
      </w:tblGrid>
      <w:tr w:rsidR="00A52210" w:rsidRPr="003B12AD" w14:paraId="4B9D845F" w14:textId="77777777" w:rsidTr="0031647E">
        <w:tc>
          <w:tcPr>
            <w:tcW w:w="1488" w:type="dxa"/>
            <w:shd w:val="clear" w:color="auto" w:fill="FABF8F"/>
          </w:tcPr>
          <w:p w14:paraId="34CC226A" w14:textId="0FB4A2DD" w:rsidR="00A52210" w:rsidRPr="003B12AD" w:rsidRDefault="00A52210" w:rsidP="00C96DC2">
            <w:pPr>
              <w:pStyle w:val="Sansinterligne"/>
              <w:rPr>
                <w:b/>
                <w:sz w:val="22"/>
                <w:szCs w:val="22"/>
              </w:rPr>
            </w:pPr>
            <w:r w:rsidRPr="003B12AD">
              <w:rPr>
                <w:b/>
                <w:sz w:val="22"/>
                <w:szCs w:val="22"/>
              </w:rPr>
              <w:t xml:space="preserve">GROUPE </w:t>
            </w:r>
            <w:r>
              <w:rPr>
                <w:b/>
                <w:sz w:val="22"/>
                <w:szCs w:val="22"/>
              </w:rPr>
              <w:t>30</w:t>
            </w:r>
          </w:p>
        </w:tc>
        <w:tc>
          <w:tcPr>
            <w:tcW w:w="425" w:type="dxa"/>
            <w:shd w:val="clear" w:color="auto" w:fill="FABF8F"/>
          </w:tcPr>
          <w:p w14:paraId="16511CA5" w14:textId="77777777" w:rsidR="00A52210" w:rsidRPr="003B12AD" w:rsidRDefault="00A52210" w:rsidP="00C96DC2">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40C49B24" w14:textId="77777777" w:rsidR="00A52210" w:rsidRPr="003B12AD" w:rsidRDefault="00A52210" w:rsidP="00C96DC2">
            <w:pPr>
              <w:pStyle w:val="Sansinterligne"/>
              <w:rPr>
                <w:b/>
                <w:snapToGrid w:val="0"/>
                <w:sz w:val="22"/>
                <w:szCs w:val="22"/>
                <w:lang w:val="en-GB"/>
              </w:rPr>
            </w:pPr>
            <w:r w:rsidRPr="003B12AD">
              <w:rPr>
                <w:b/>
                <w:snapToGrid w:val="0"/>
                <w:sz w:val="22"/>
                <w:szCs w:val="22"/>
                <w:lang w:val="en-GB"/>
              </w:rPr>
              <w:t>10</w:t>
            </w:r>
          </w:p>
        </w:tc>
        <w:tc>
          <w:tcPr>
            <w:tcW w:w="7580" w:type="dxa"/>
            <w:shd w:val="clear" w:color="auto" w:fill="FABF8F"/>
          </w:tcPr>
          <w:p w14:paraId="51808C91" w14:textId="116E77A2" w:rsidR="00A52210" w:rsidRPr="003B12AD" w:rsidRDefault="00A52210" w:rsidP="00C96DC2">
            <w:pPr>
              <w:pStyle w:val="Sansinterligne"/>
              <w:rPr>
                <w:b/>
                <w:snapToGrid w:val="0"/>
                <w:sz w:val="22"/>
                <w:szCs w:val="22"/>
              </w:rPr>
            </w:pPr>
            <w:r w:rsidRPr="003B12AD">
              <w:rPr>
                <w:b/>
                <w:snapToGrid w:val="0"/>
                <w:sz w:val="22"/>
                <w:szCs w:val="22"/>
              </w:rPr>
              <w:t>[</w:t>
            </w:r>
            <w:r w:rsidR="0031647E">
              <w:rPr>
                <w:b/>
                <w:snapToGrid w:val="0"/>
                <w:sz w:val="22"/>
                <w:szCs w:val="22"/>
              </w:rPr>
              <w:t>TD</w:t>
            </w:r>
            <w:r w:rsidRPr="003B12AD">
              <w:rPr>
                <w:b/>
                <w:snapToGrid w:val="0"/>
                <w:sz w:val="22"/>
                <w:szCs w:val="22"/>
              </w:rPr>
              <w:t>T]</w:t>
            </w:r>
          </w:p>
        </w:tc>
      </w:tr>
    </w:tbl>
    <w:p w14:paraId="74351DFB" w14:textId="366ECD17" w:rsidR="00A52210" w:rsidRPr="00A52210" w:rsidRDefault="00A52210" w:rsidP="00D42385">
      <w:pPr>
        <w:pStyle w:val="Titre5"/>
      </w:pPr>
      <w:r w:rsidRPr="00A52210">
        <w:t>TDT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28"/>
        <w:gridCol w:w="3544"/>
      </w:tblGrid>
      <w:tr w:rsidR="00030851" w:rsidRPr="00526E57" w14:paraId="3AFD68E9" w14:textId="77777777" w:rsidTr="0031647E">
        <w:tc>
          <w:tcPr>
            <w:tcW w:w="690" w:type="dxa"/>
            <w:shd w:val="clear" w:color="auto" w:fill="C6D9F1"/>
          </w:tcPr>
          <w:p w14:paraId="35EA1D0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TDT</w:t>
            </w:r>
          </w:p>
        </w:tc>
        <w:tc>
          <w:tcPr>
            <w:tcW w:w="373" w:type="dxa"/>
            <w:shd w:val="clear" w:color="auto" w:fill="C6D9F1"/>
          </w:tcPr>
          <w:p w14:paraId="7167A8AB"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0BEAB3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28" w:type="dxa"/>
            <w:shd w:val="clear" w:color="auto" w:fill="C6D9F1"/>
          </w:tcPr>
          <w:p w14:paraId="1DBC64E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transport</w:t>
            </w:r>
          </w:p>
        </w:tc>
        <w:tc>
          <w:tcPr>
            <w:tcW w:w="3544" w:type="dxa"/>
            <w:shd w:val="clear" w:color="auto" w:fill="C6D9F1"/>
          </w:tcPr>
          <w:p w14:paraId="5F78DE84" w14:textId="45D73E56"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Pr>
                <w:rFonts w:asciiTheme="minorHAnsi" w:hAnsiTheme="minorHAnsi" w:cs="Arial"/>
                <w:b/>
                <w:snapToGrid w:val="0"/>
                <w:sz w:val="22"/>
              </w:rPr>
              <w:t>30</w:t>
            </w:r>
            <w:r w:rsidRPr="00526E57">
              <w:rPr>
                <w:rFonts w:asciiTheme="minorHAnsi" w:hAnsiTheme="minorHAnsi" w:cs="Arial"/>
                <w:b/>
                <w:snapToGrid w:val="0"/>
                <w:sz w:val="22"/>
              </w:rPr>
              <w:t>]</w:t>
            </w:r>
          </w:p>
        </w:tc>
      </w:tr>
      <w:tr w:rsidR="00030851" w:rsidRPr="00526E57" w14:paraId="11BA9DF0" w14:textId="77777777" w:rsidTr="0031647E">
        <w:tc>
          <w:tcPr>
            <w:tcW w:w="10485" w:type="dxa"/>
            <w:gridSpan w:val="5"/>
            <w:shd w:val="clear" w:color="auto" w:fill="C6D9F1"/>
          </w:tcPr>
          <w:p w14:paraId="26AE8F4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des informations détaillées sur le transport, tels que le mode et le moyen de transport, le numéro de référence du moyen de transport et l'identification du moyen de transport. Ce segment peut servir de pointeur au segment TPL.</w:t>
            </w:r>
          </w:p>
        </w:tc>
      </w:tr>
    </w:tbl>
    <w:p w14:paraId="3F49B430" w14:textId="77777777" w:rsidR="00030851" w:rsidRPr="00526E57" w:rsidRDefault="00030851" w:rsidP="00030851">
      <w:pPr>
        <w:pStyle w:val="Sansinterligne"/>
        <w:rPr>
          <w:rFonts w:asciiTheme="minorHAnsi" w:hAnsiTheme="minorHAnsi"/>
          <w:snapToGrid w:val="0"/>
          <w:sz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177"/>
        <w:gridCol w:w="3544"/>
      </w:tblGrid>
      <w:tr w:rsidR="00030851" w:rsidRPr="00526E57" w14:paraId="68E2F4ED" w14:textId="77777777" w:rsidTr="0031647E">
        <w:tc>
          <w:tcPr>
            <w:tcW w:w="921" w:type="dxa"/>
            <w:shd w:val="clear" w:color="auto" w:fill="FFFF99"/>
          </w:tcPr>
          <w:p w14:paraId="09927187"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521A0496"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993" w:type="dxa"/>
            <w:shd w:val="clear" w:color="auto" w:fill="FFFF99"/>
          </w:tcPr>
          <w:p w14:paraId="4B2EBF57"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4177" w:type="dxa"/>
            <w:shd w:val="clear" w:color="auto" w:fill="FFFF99"/>
          </w:tcPr>
          <w:p w14:paraId="5B6F4612"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544" w:type="dxa"/>
            <w:shd w:val="clear" w:color="auto" w:fill="FFFF99"/>
          </w:tcPr>
          <w:p w14:paraId="56DFF5BB" w14:textId="77777777" w:rsidR="00030851" w:rsidRPr="00526E57" w:rsidRDefault="00030851" w:rsidP="008A31D8">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030851" w:rsidRPr="00526E57" w14:paraId="2447C522" w14:textId="77777777" w:rsidTr="0031647E">
        <w:tc>
          <w:tcPr>
            <w:tcW w:w="921" w:type="dxa"/>
          </w:tcPr>
          <w:p w14:paraId="65DB1AD0"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8051</w:t>
            </w:r>
          </w:p>
        </w:tc>
        <w:tc>
          <w:tcPr>
            <w:tcW w:w="850" w:type="dxa"/>
          </w:tcPr>
          <w:p w14:paraId="21A07AED"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24989603"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77" w:type="dxa"/>
          </w:tcPr>
          <w:p w14:paraId="0CBFC89C"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l'étape du transport</w:t>
            </w:r>
          </w:p>
        </w:tc>
        <w:tc>
          <w:tcPr>
            <w:tcW w:w="3544" w:type="dxa"/>
          </w:tcPr>
          <w:p w14:paraId="347FC225"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–20 : Transport principal </w:t>
            </w:r>
          </w:p>
        </w:tc>
      </w:tr>
      <w:tr w:rsidR="00030851" w:rsidRPr="00526E57" w14:paraId="31606073" w14:textId="77777777" w:rsidTr="0031647E">
        <w:tc>
          <w:tcPr>
            <w:tcW w:w="921" w:type="dxa"/>
          </w:tcPr>
          <w:p w14:paraId="70626BF6" w14:textId="77777777" w:rsidR="00030851" w:rsidRPr="00526E57" w:rsidRDefault="00030851" w:rsidP="008A31D8">
            <w:pPr>
              <w:pStyle w:val="Sansinterligne"/>
              <w:rPr>
                <w:rFonts w:asciiTheme="minorHAnsi" w:hAnsiTheme="minorHAnsi" w:cs="Arial"/>
                <w:i/>
                <w:snapToGrid w:val="0"/>
                <w:sz w:val="22"/>
              </w:rPr>
            </w:pPr>
            <w:r w:rsidRPr="00526E57">
              <w:rPr>
                <w:rFonts w:asciiTheme="minorHAnsi" w:hAnsiTheme="minorHAnsi" w:cs="Arial"/>
                <w:i/>
                <w:snapToGrid w:val="0"/>
                <w:sz w:val="22"/>
              </w:rPr>
              <w:t>8028</w:t>
            </w:r>
          </w:p>
        </w:tc>
        <w:tc>
          <w:tcPr>
            <w:tcW w:w="850" w:type="dxa"/>
          </w:tcPr>
          <w:p w14:paraId="0AD4A891" w14:textId="77777777" w:rsidR="00030851" w:rsidRPr="00526E57" w:rsidRDefault="00030851" w:rsidP="008A31D8">
            <w:pPr>
              <w:pStyle w:val="Sansinterligne"/>
              <w:rPr>
                <w:rFonts w:asciiTheme="minorHAnsi" w:hAnsiTheme="minorHAnsi" w:cs="Arial"/>
                <w:i/>
                <w:snapToGrid w:val="0"/>
                <w:sz w:val="22"/>
              </w:rPr>
            </w:pPr>
            <w:r w:rsidRPr="00526E57">
              <w:rPr>
                <w:rFonts w:asciiTheme="minorHAnsi" w:hAnsiTheme="minorHAnsi" w:cs="Arial"/>
                <w:i/>
                <w:snapToGrid w:val="0"/>
                <w:sz w:val="22"/>
              </w:rPr>
              <w:t>#</w:t>
            </w:r>
          </w:p>
        </w:tc>
        <w:tc>
          <w:tcPr>
            <w:tcW w:w="993" w:type="dxa"/>
          </w:tcPr>
          <w:p w14:paraId="1B53813E" w14:textId="77777777" w:rsidR="00030851" w:rsidRPr="00526E57" w:rsidRDefault="00030851" w:rsidP="008A31D8">
            <w:pPr>
              <w:pStyle w:val="Sansinterligne"/>
              <w:rPr>
                <w:rFonts w:asciiTheme="minorHAnsi" w:hAnsiTheme="minorHAnsi" w:cs="Arial"/>
                <w:i/>
                <w:snapToGrid w:val="0"/>
                <w:sz w:val="22"/>
              </w:rPr>
            </w:pPr>
            <w:proofErr w:type="gramStart"/>
            <w:r w:rsidRPr="00526E57">
              <w:rPr>
                <w:rFonts w:asciiTheme="minorHAnsi" w:hAnsiTheme="minorHAnsi" w:cs="Arial"/>
                <w:i/>
                <w:snapToGrid w:val="0"/>
                <w:sz w:val="22"/>
              </w:rPr>
              <w:t>an..</w:t>
            </w:r>
            <w:proofErr w:type="gramEnd"/>
            <w:r w:rsidRPr="00526E57">
              <w:rPr>
                <w:rFonts w:asciiTheme="minorHAnsi" w:hAnsiTheme="minorHAnsi" w:cs="Arial"/>
                <w:i/>
                <w:snapToGrid w:val="0"/>
                <w:sz w:val="22"/>
              </w:rPr>
              <w:t>17</w:t>
            </w:r>
          </w:p>
        </w:tc>
        <w:tc>
          <w:tcPr>
            <w:tcW w:w="4177" w:type="dxa"/>
          </w:tcPr>
          <w:p w14:paraId="6D91F4B2" w14:textId="77777777" w:rsidR="00030851" w:rsidRPr="00526E57" w:rsidRDefault="00030851" w:rsidP="008A31D8">
            <w:pPr>
              <w:pStyle w:val="Sansinterligne"/>
              <w:rPr>
                <w:rFonts w:asciiTheme="minorHAnsi" w:hAnsiTheme="minorHAnsi" w:cs="Arial"/>
                <w:i/>
                <w:snapToGrid w:val="0"/>
                <w:sz w:val="22"/>
              </w:rPr>
            </w:pPr>
            <w:r w:rsidRPr="00526E57">
              <w:rPr>
                <w:rFonts w:asciiTheme="minorHAnsi" w:hAnsiTheme="minorHAnsi" w:cs="Arial"/>
                <w:i/>
                <w:snapToGrid w:val="0"/>
                <w:sz w:val="22"/>
              </w:rPr>
              <w:t>Numéro de référence du transport</w:t>
            </w:r>
          </w:p>
        </w:tc>
        <w:tc>
          <w:tcPr>
            <w:tcW w:w="3544" w:type="dxa"/>
          </w:tcPr>
          <w:p w14:paraId="13655451" w14:textId="77777777" w:rsidR="00030851" w:rsidRPr="00526E57" w:rsidRDefault="00030851" w:rsidP="008A31D8">
            <w:pPr>
              <w:pStyle w:val="Sansinterligne"/>
              <w:rPr>
                <w:rFonts w:asciiTheme="minorHAnsi" w:hAnsiTheme="minorHAnsi" w:cs="Arial"/>
                <w:i/>
                <w:snapToGrid w:val="0"/>
                <w:sz w:val="22"/>
              </w:rPr>
            </w:pPr>
            <w:r w:rsidRPr="00526E57">
              <w:rPr>
                <w:rFonts w:asciiTheme="minorHAnsi" w:hAnsiTheme="minorHAnsi" w:cs="Arial"/>
                <w:i/>
                <w:snapToGrid w:val="0"/>
                <w:sz w:val="22"/>
              </w:rPr>
              <w:t xml:space="preserve"> </w:t>
            </w:r>
          </w:p>
        </w:tc>
      </w:tr>
      <w:tr w:rsidR="00030851" w:rsidRPr="00526E57" w14:paraId="06A6F805" w14:textId="77777777" w:rsidTr="0031647E">
        <w:tc>
          <w:tcPr>
            <w:tcW w:w="921" w:type="dxa"/>
            <w:tcBorders>
              <w:bottom w:val="nil"/>
            </w:tcBorders>
          </w:tcPr>
          <w:p w14:paraId="5960D805"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C220</w:t>
            </w:r>
          </w:p>
        </w:tc>
        <w:tc>
          <w:tcPr>
            <w:tcW w:w="850" w:type="dxa"/>
            <w:tcBorders>
              <w:bottom w:val="nil"/>
            </w:tcBorders>
          </w:tcPr>
          <w:p w14:paraId="734C1327"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4887A91E"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4177" w:type="dxa"/>
            <w:tcBorders>
              <w:bottom w:val="nil"/>
            </w:tcBorders>
          </w:tcPr>
          <w:p w14:paraId="176FB7B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w:t>
            </w:r>
          </w:p>
        </w:tc>
        <w:tc>
          <w:tcPr>
            <w:tcW w:w="3544" w:type="dxa"/>
            <w:tcBorders>
              <w:bottom w:val="nil"/>
            </w:tcBorders>
          </w:tcPr>
          <w:p w14:paraId="33E8D7AE"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030851" w:rsidRPr="00526E57" w14:paraId="3A1272A4" w14:textId="77777777" w:rsidTr="0031647E">
        <w:tc>
          <w:tcPr>
            <w:tcW w:w="921" w:type="dxa"/>
            <w:tcBorders>
              <w:top w:val="nil"/>
              <w:bottom w:val="nil"/>
            </w:tcBorders>
          </w:tcPr>
          <w:p w14:paraId="4E85881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8067</w:t>
            </w:r>
          </w:p>
        </w:tc>
        <w:tc>
          <w:tcPr>
            <w:tcW w:w="850" w:type="dxa"/>
            <w:tcBorders>
              <w:top w:val="nil"/>
              <w:bottom w:val="nil"/>
            </w:tcBorders>
          </w:tcPr>
          <w:p w14:paraId="73C1F37A"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2A68076"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77" w:type="dxa"/>
            <w:tcBorders>
              <w:top w:val="nil"/>
              <w:bottom w:val="nil"/>
            </w:tcBorders>
          </w:tcPr>
          <w:p w14:paraId="789B137E"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 (en code)</w:t>
            </w:r>
          </w:p>
        </w:tc>
        <w:tc>
          <w:tcPr>
            <w:tcW w:w="3544" w:type="dxa"/>
            <w:tcBorders>
              <w:top w:val="nil"/>
              <w:bottom w:val="nil"/>
            </w:tcBorders>
          </w:tcPr>
          <w:p w14:paraId="7047C6E0"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–10 : Maritime</w:t>
            </w:r>
          </w:p>
          <w:p w14:paraId="0CA57431"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–20 : Ferroviaire</w:t>
            </w:r>
          </w:p>
          <w:p w14:paraId="4267362C"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–30 : Route</w:t>
            </w:r>
          </w:p>
          <w:p w14:paraId="0C95FC92" w14:textId="77777777" w:rsidR="00030851"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–40 : Aérien </w:t>
            </w:r>
          </w:p>
          <w:p w14:paraId="7107248F" w14:textId="77777777" w:rsidR="00030851" w:rsidRPr="00526E57" w:rsidRDefault="00030851" w:rsidP="008A31D8">
            <w:pPr>
              <w:pStyle w:val="Sansinterligne"/>
              <w:rPr>
                <w:rFonts w:asciiTheme="minorHAnsi" w:hAnsiTheme="minorHAnsi" w:cs="Arial"/>
                <w:b/>
                <w:snapToGrid w:val="0"/>
                <w:sz w:val="22"/>
              </w:rPr>
            </w:pPr>
            <w:r>
              <w:rPr>
                <w:rFonts w:asciiTheme="minorHAnsi" w:hAnsiTheme="minorHAnsi" w:cs="Arial"/>
                <w:b/>
                <w:snapToGrid w:val="0"/>
                <w:sz w:val="22"/>
              </w:rPr>
              <w:t>80 : Fluvial</w:t>
            </w:r>
          </w:p>
        </w:tc>
      </w:tr>
      <w:tr w:rsidR="00030851" w:rsidRPr="00650C41" w14:paraId="1475AE7D" w14:textId="77777777" w:rsidTr="0031647E">
        <w:tc>
          <w:tcPr>
            <w:tcW w:w="921" w:type="dxa"/>
            <w:tcBorders>
              <w:top w:val="nil"/>
              <w:bottom w:val="nil"/>
            </w:tcBorders>
          </w:tcPr>
          <w:p w14:paraId="70C4DE9C"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8066</w:t>
            </w:r>
          </w:p>
        </w:tc>
        <w:tc>
          <w:tcPr>
            <w:tcW w:w="850" w:type="dxa"/>
            <w:tcBorders>
              <w:top w:val="nil"/>
              <w:bottom w:val="nil"/>
            </w:tcBorders>
          </w:tcPr>
          <w:p w14:paraId="4B9CE92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DA8648A"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177" w:type="dxa"/>
            <w:tcBorders>
              <w:top w:val="nil"/>
              <w:bottom w:val="nil"/>
            </w:tcBorders>
          </w:tcPr>
          <w:p w14:paraId="2025DBE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Mode de transport</w:t>
            </w:r>
          </w:p>
        </w:tc>
        <w:tc>
          <w:tcPr>
            <w:tcW w:w="3544" w:type="dxa"/>
            <w:tcBorders>
              <w:top w:val="nil"/>
              <w:bottom w:val="nil"/>
            </w:tcBorders>
          </w:tcPr>
          <w:p w14:paraId="6771D142" w14:textId="77777777" w:rsidR="00030851" w:rsidRPr="00650C41" w:rsidRDefault="00030851" w:rsidP="008A31D8">
            <w:pPr>
              <w:pStyle w:val="Sansinterligne"/>
              <w:rPr>
                <w:rFonts w:asciiTheme="minorHAnsi" w:hAnsiTheme="minorHAnsi" w:cs="Arial"/>
                <w:b/>
                <w:i/>
                <w:snapToGrid w:val="0"/>
                <w:sz w:val="18"/>
                <w:szCs w:val="18"/>
              </w:rPr>
            </w:pPr>
            <w:r w:rsidRPr="00650C41">
              <w:rPr>
                <w:rFonts w:asciiTheme="minorHAnsi" w:hAnsiTheme="minorHAnsi" w:cs="Arial"/>
                <w:b/>
                <w:i/>
                <w:snapToGrid w:val="0"/>
                <w:sz w:val="18"/>
                <w:szCs w:val="18"/>
              </w:rPr>
              <w:t xml:space="preserve"> </w:t>
            </w:r>
          </w:p>
        </w:tc>
      </w:tr>
      <w:tr w:rsidR="00030851" w:rsidRPr="00650C41" w14:paraId="5E194AA8" w14:textId="77777777" w:rsidTr="0031647E">
        <w:tc>
          <w:tcPr>
            <w:tcW w:w="921" w:type="dxa"/>
            <w:tcBorders>
              <w:bottom w:val="nil"/>
            </w:tcBorders>
          </w:tcPr>
          <w:p w14:paraId="01B3BF44"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C228</w:t>
            </w:r>
          </w:p>
        </w:tc>
        <w:tc>
          <w:tcPr>
            <w:tcW w:w="850" w:type="dxa"/>
            <w:tcBorders>
              <w:bottom w:val="nil"/>
            </w:tcBorders>
          </w:tcPr>
          <w:p w14:paraId="67BD3C9D"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61CB339E"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177" w:type="dxa"/>
            <w:tcBorders>
              <w:bottom w:val="nil"/>
            </w:tcBorders>
          </w:tcPr>
          <w:p w14:paraId="4B882A69"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Moyen de transport</w:t>
            </w:r>
          </w:p>
        </w:tc>
        <w:tc>
          <w:tcPr>
            <w:tcW w:w="3544" w:type="dxa"/>
            <w:tcBorders>
              <w:bottom w:val="nil"/>
            </w:tcBorders>
          </w:tcPr>
          <w:p w14:paraId="41CFDB35"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5945B4C5" w14:textId="77777777" w:rsidTr="0031647E">
        <w:tc>
          <w:tcPr>
            <w:tcW w:w="921" w:type="dxa"/>
            <w:tcBorders>
              <w:top w:val="nil"/>
              <w:bottom w:val="nil"/>
            </w:tcBorders>
          </w:tcPr>
          <w:p w14:paraId="0B51F709"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8179</w:t>
            </w:r>
          </w:p>
        </w:tc>
        <w:tc>
          <w:tcPr>
            <w:tcW w:w="850" w:type="dxa"/>
            <w:tcBorders>
              <w:top w:val="nil"/>
              <w:bottom w:val="nil"/>
            </w:tcBorders>
          </w:tcPr>
          <w:p w14:paraId="627ECC3D"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56E344D"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8</w:t>
            </w:r>
          </w:p>
        </w:tc>
        <w:tc>
          <w:tcPr>
            <w:tcW w:w="4177" w:type="dxa"/>
            <w:tcBorders>
              <w:top w:val="nil"/>
              <w:bottom w:val="nil"/>
            </w:tcBorders>
          </w:tcPr>
          <w:p w14:paraId="5FD9364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type de moyen de transport</w:t>
            </w:r>
          </w:p>
        </w:tc>
        <w:tc>
          <w:tcPr>
            <w:tcW w:w="3544" w:type="dxa"/>
            <w:tcBorders>
              <w:top w:val="nil"/>
              <w:bottom w:val="nil"/>
            </w:tcBorders>
          </w:tcPr>
          <w:p w14:paraId="2B042680"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6CAE618B" w14:textId="77777777" w:rsidTr="0031647E">
        <w:tc>
          <w:tcPr>
            <w:tcW w:w="921" w:type="dxa"/>
            <w:tcBorders>
              <w:top w:val="nil"/>
              <w:bottom w:val="nil"/>
            </w:tcBorders>
          </w:tcPr>
          <w:p w14:paraId="6234D33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8178</w:t>
            </w:r>
          </w:p>
        </w:tc>
        <w:tc>
          <w:tcPr>
            <w:tcW w:w="850" w:type="dxa"/>
            <w:tcBorders>
              <w:top w:val="nil"/>
              <w:bottom w:val="nil"/>
            </w:tcBorders>
          </w:tcPr>
          <w:p w14:paraId="1F97C32B"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C270876"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177" w:type="dxa"/>
            <w:tcBorders>
              <w:top w:val="nil"/>
              <w:bottom w:val="nil"/>
            </w:tcBorders>
          </w:tcPr>
          <w:p w14:paraId="207C676B"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moyen de transport</w:t>
            </w:r>
          </w:p>
        </w:tc>
        <w:tc>
          <w:tcPr>
            <w:tcW w:w="3544" w:type="dxa"/>
            <w:tcBorders>
              <w:top w:val="nil"/>
              <w:bottom w:val="nil"/>
            </w:tcBorders>
          </w:tcPr>
          <w:p w14:paraId="5F98317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2BA05F88" w14:textId="77777777" w:rsidTr="0031647E">
        <w:tc>
          <w:tcPr>
            <w:tcW w:w="921" w:type="dxa"/>
            <w:tcBorders>
              <w:bottom w:val="nil"/>
            </w:tcBorders>
          </w:tcPr>
          <w:p w14:paraId="78E0FDFD"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C040</w:t>
            </w:r>
          </w:p>
        </w:tc>
        <w:tc>
          <w:tcPr>
            <w:tcW w:w="850" w:type="dxa"/>
            <w:tcBorders>
              <w:bottom w:val="nil"/>
            </w:tcBorders>
          </w:tcPr>
          <w:p w14:paraId="6A7CD3B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51D2D03F"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177" w:type="dxa"/>
            <w:tcBorders>
              <w:bottom w:val="nil"/>
            </w:tcBorders>
          </w:tcPr>
          <w:p w14:paraId="1F8BE6A4"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Transporteur</w:t>
            </w:r>
          </w:p>
        </w:tc>
        <w:tc>
          <w:tcPr>
            <w:tcW w:w="3544" w:type="dxa"/>
            <w:tcBorders>
              <w:bottom w:val="nil"/>
            </w:tcBorders>
          </w:tcPr>
          <w:p w14:paraId="551BEEAE"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77E8FD41" w14:textId="77777777" w:rsidTr="0031647E">
        <w:tc>
          <w:tcPr>
            <w:tcW w:w="921" w:type="dxa"/>
            <w:tcBorders>
              <w:top w:val="nil"/>
              <w:bottom w:val="nil"/>
            </w:tcBorders>
          </w:tcPr>
          <w:p w14:paraId="427DA179"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3127</w:t>
            </w:r>
          </w:p>
        </w:tc>
        <w:tc>
          <w:tcPr>
            <w:tcW w:w="850" w:type="dxa"/>
            <w:tcBorders>
              <w:top w:val="nil"/>
              <w:bottom w:val="nil"/>
            </w:tcBorders>
          </w:tcPr>
          <w:p w14:paraId="68A87A38"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2659953"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177" w:type="dxa"/>
            <w:tcBorders>
              <w:top w:val="nil"/>
              <w:bottom w:val="nil"/>
            </w:tcBorders>
          </w:tcPr>
          <w:p w14:paraId="2EB7DCF8"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transporteur</w:t>
            </w:r>
          </w:p>
        </w:tc>
        <w:tc>
          <w:tcPr>
            <w:tcW w:w="3544" w:type="dxa"/>
            <w:tcBorders>
              <w:top w:val="nil"/>
              <w:bottom w:val="nil"/>
            </w:tcBorders>
          </w:tcPr>
          <w:p w14:paraId="5EA4EB6F"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30F6ECFF" w14:textId="77777777" w:rsidTr="0031647E">
        <w:tc>
          <w:tcPr>
            <w:tcW w:w="921" w:type="dxa"/>
            <w:tcBorders>
              <w:top w:val="nil"/>
              <w:bottom w:val="nil"/>
            </w:tcBorders>
          </w:tcPr>
          <w:p w14:paraId="4048911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3AF2D72D"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135BF8E"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Borders>
              <w:top w:val="nil"/>
              <w:bottom w:val="nil"/>
            </w:tcBorders>
          </w:tcPr>
          <w:p w14:paraId="560254C5"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544" w:type="dxa"/>
            <w:tcBorders>
              <w:top w:val="nil"/>
              <w:bottom w:val="nil"/>
            </w:tcBorders>
          </w:tcPr>
          <w:p w14:paraId="327AED8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5B761D8E" w14:textId="77777777" w:rsidTr="0031647E">
        <w:tc>
          <w:tcPr>
            <w:tcW w:w="921" w:type="dxa"/>
            <w:tcBorders>
              <w:top w:val="nil"/>
              <w:bottom w:val="nil"/>
            </w:tcBorders>
          </w:tcPr>
          <w:p w14:paraId="0BEEB8C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033380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7F8616C"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Borders>
              <w:top w:val="nil"/>
              <w:bottom w:val="nil"/>
            </w:tcBorders>
          </w:tcPr>
          <w:p w14:paraId="7EBE24A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544" w:type="dxa"/>
            <w:tcBorders>
              <w:top w:val="nil"/>
              <w:bottom w:val="nil"/>
            </w:tcBorders>
          </w:tcPr>
          <w:p w14:paraId="5F911240"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6697848A" w14:textId="77777777" w:rsidTr="0031647E">
        <w:tc>
          <w:tcPr>
            <w:tcW w:w="921" w:type="dxa"/>
            <w:tcBorders>
              <w:top w:val="nil"/>
              <w:bottom w:val="nil"/>
            </w:tcBorders>
          </w:tcPr>
          <w:p w14:paraId="5D58B789"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3128</w:t>
            </w:r>
          </w:p>
        </w:tc>
        <w:tc>
          <w:tcPr>
            <w:tcW w:w="850" w:type="dxa"/>
            <w:tcBorders>
              <w:top w:val="nil"/>
              <w:bottom w:val="nil"/>
            </w:tcBorders>
          </w:tcPr>
          <w:p w14:paraId="2F85F2A4"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40BA3852"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4177" w:type="dxa"/>
            <w:tcBorders>
              <w:top w:val="nil"/>
              <w:bottom w:val="nil"/>
            </w:tcBorders>
          </w:tcPr>
          <w:p w14:paraId="430F8B3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du transporteur</w:t>
            </w:r>
          </w:p>
        </w:tc>
        <w:tc>
          <w:tcPr>
            <w:tcW w:w="3544" w:type="dxa"/>
            <w:tcBorders>
              <w:top w:val="nil"/>
              <w:bottom w:val="nil"/>
            </w:tcBorders>
          </w:tcPr>
          <w:p w14:paraId="465C8643"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CD6788" w14:paraId="708B12A0" w14:textId="77777777" w:rsidTr="0031647E">
        <w:tc>
          <w:tcPr>
            <w:tcW w:w="921" w:type="dxa"/>
          </w:tcPr>
          <w:p w14:paraId="5DC497EB"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8101</w:t>
            </w:r>
          </w:p>
        </w:tc>
        <w:tc>
          <w:tcPr>
            <w:tcW w:w="850" w:type="dxa"/>
          </w:tcPr>
          <w:p w14:paraId="5A0500E4" w14:textId="77777777" w:rsidR="00030851" w:rsidRPr="003B2419" w:rsidRDefault="00030851" w:rsidP="008A31D8">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Pr>
          <w:p w14:paraId="0D000199" w14:textId="77777777" w:rsidR="00030851" w:rsidRPr="003B2419" w:rsidRDefault="00030851" w:rsidP="008A31D8">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4177" w:type="dxa"/>
          </w:tcPr>
          <w:p w14:paraId="544A0B18"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Direction du transit (en code)</w:t>
            </w:r>
          </w:p>
        </w:tc>
        <w:tc>
          <w:tcPr>
            <w:tcW w:w="3544" w:type="dxa"/>
          </w:tcPr>
          <w:p w14:paraId="3798809F"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030851" w:rsidRPr="00CD6788" w14:paraId="1F8FF35E" w14:textId="77777777" w:rsidTr="0031647E">
        <w:tc>
          <w:tcPr>
            <w:tcW w:w="921" w:type="dxa"/>
            <w:tcBorders>
              <w:bottom w:val="nil"/>
            </w:tcBorders>
          </w:tcPr>
          <w:p w14:paraId="22566D2D"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C401</w:t>
            </w:r>
          </w:p>
        </w:tc>
        <w:tc>
          <w:tcPr>
            <w:tcW w:w="850" w:type="dxa"/>
            <w:tcBorders>
              <w:bottom w:val="nil"/>
            </w:tcBorders>
          </w:tcPr>
          <w:p w14:paraId="68A7244C" w14:textId="77777777" w:rsidR="00030851" w:rsidRPr="003B2419" w:rsidRDefault="00030851" w:rsidP="008A31D8">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bottom w:val="nil"/>
            </w:tcBorders>
          </w:tcPr>
          <w:p w14:paraId="6F28665A"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c>
          <w:tcPr>
            <w:tcW w:w="4177" w:type="dxa"/>
            <w:tcBorders>
              <w:bottom w:val="nil"/>
            </w:tcBorders>
          </w:tcPr>
          <w:p w14:paraId="7BEB765D"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Informations sur le transport en excédent</w:t>
            </w:r>
          </w:p>
        </w:tc>
        <w:tc>
          <w:tcPr>
            <w:tcW w:w="3544" w:type="dxa"/>
            <w:tcBorders>
              <w:bottom w:val="nil"/>
            </w:tcBorders>
          </w:tcPr>
          <w:p w14:paraId="1328CEBD"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030851" w:rsidRPr="00CD6788" w14:paraId="745DB77D" w14:textId="77777777" w:rsidTr="0031647E">
        <w:tc>
          <w:tcPr>
            <w:tcW w:w="921" w:type="dxa"/>
            <w:tcBorders>
              <w:top w:val="nil"/>
              <w:bottom w:val="nil"/>
            </w:tcBorders>
          </w:tcPr>
          <w:p w14:paraId="7078144B"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8457</w:t>
            </w:r>
          </w:p>
        </w:tc>
        <w:tc>
          <w:tcPr>
            <w:tcW w:w="850" w:type="dxa"/>
            <w:tcBorders>
              <w:top w:val="nil"/>
              <w:bottom w:val="nil"/>
            </w:tcBorders>
          </w:tcPr>
          <w:p w14:paraId="49AF7576" w14:textId="77777777" w:rsidR="00030851" w:rsidRPr="003B2419" w:rsidRDefault="00030851" w:rsidP="008A31D8">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6B39FF37" w14:textId="77777777" w:rsidR="00030851" w:rsidRPr="003B2419" w:rsidRDefault="00030851" w:rsidP="008A31D8">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4177" w:type="dxa"/>
            <w:tcBorders>
              <w:top w:val="nil"/>
              <w:bottom w:val="nil"/>
            </w:tcBorders>
          </w:tcPr>
          <w:p w14:paraId="2B00C888"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Motif du transport en excédent (en code)</w:t>
            </w:r>
          </w:p>
        </w:tc>
        <w:tc>
          <w:tcPr>
            <w:tcW w:w="3544" w:type="dxa"/>
            <w:tcBorders>
              <w:top w:val="nil"/>
              <w:bottom w:val="nil"/>
            </w:tcBorders>
          </w:tcPr>
          <w:p w14:paraId="5819E471" w14:textId="77777777" w:rsidR="00030851" w:rsidRPr="003B2419" w:rsidRDefault="00030851" w:rsidP="008A31D8">
            <w:pPr>
              <w:pStyle w:val="Sansinterligne"/>
              <w:rPr>
                <w:rFonts w:asciiTheme="minorHAnsi" w:hAnsiTheme="minorHAnsi" w:cs="Arial"/>
                <w:i/>
                <w:snapToGrid w:val="0"/>
                <w:sz w:val="18"/>
                <w:szCs w:val="18"/>
              </w:rPr>
            </w:pPr>
          </w:p>
        </w:tc>
      </w:tr>
      <w:tr w:rsidR="00030851" w:rsidRPr="00CD6788" w14:paraId="7F4BE8B5" w14:textId="77777777" w:rsidTr="0031647E">
        <w:tc>
          <w:tcPr>
            <w:tcW w:w="921" w:type="dxa"/>
            <w:tcBorders>
              <w:top w:val="nil"/>
              <w:bottom w:val="nil"/>
            </w:tcBorders>
          </w:tcPr>
          <w:p w14:paraId="4A551A97"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8459</w:t>
            </w:r>
          </w:p>
        </w:tc>
        <w:tc>
          <w:tcPr>
            <w:tcW w:w="850" w:type="dxa"/>
            <w:tcBorders>
              <w:top w:val="nil"/>
              <w:bottom w:val="nil"/>
            </w:tcBorders>
          </w:tcPr>
          <w:p w14:paraId="3DE9E726" w14:textId="77777777" w:rsidR="00030851" w:rsidRPr="003B2419" w:rsidRDefault="00030851" w:rsidP="008A31D8">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515583E8" w14:textId="77777777" w:rsidR="00030851" w:rsidRPr="003B2419" w:rsidRDefault="00030851" w:rsidP="008A31D8">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4177" w:type="dxa"/>
            <w:tcBorders>
              <w:top w:val="nil"/>
              <w:bottom w:val="nil"/>
            </w:tcBorders>
          </w:tcPr>
          <w:p w14:paraId="58B232B9" w14:textId="77777777" w:rsidR="00030851" w:rsidRPr="003B2419" w:rsidRDefault="00030851" w:rsidP="008A31D8">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Responsabilité du transport en excédent (en code)</w:t>
            </w:r>
          </w:p>
        </w:tc>
        <w:tc>
          <w:tcPr>
            <w:tcW w:w="3544" w:type="dxa"/>
            <w:tcBorders>
              <w:top w:val="nil"/>
              <w:bottom w:val="nil"/>
            </w:tcBorders>
          </w:tcPr>
          <w:p w14:paraId="4750BC12" w14:textId="77777777" w:rsidR="00030851" w:rsidRPr="003B2419" w:rsidRDefault="00030851" w:rsidP="008A31D8">
            <w:pPr>
              <w:pStyle w:val="Sansinterligne"/>
              <w:rPr>
                <w:rFonts w:asciiTheme="minorHAnsi" w:hAnsiTheme="minorHAnsi" w:cs="Arial"/>
                <w:i/>
                <w:snapToGrid w:val="0"/>
                <w:sz w:val="18"/>
                <w:szCs w:val="18"/>
              </w:rPr>
            </w:pPr>
          </w:p>
        </w:tc>
      </w:tr>
      <w:tr w:rsidR="00030851" w:rsidRPr="00650C41" w14:paraId="401A9B64" w14:textId="77777777" w:rsidTr="0031647E">
        <w:tc>
          <w:tcPr>
            <w:tcW w:w="921" w:type="dxa"/>
            <w:tcBorders>
              <w:top w:val="nil"/>
              <w:bottom w:val="single" w:sz="4" w:space="0" w:color="auto"/>
            </w:tcBorders>
          </w:tcPr>
          <w:p w14:paraId="1E2B76B8"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7130</w:t>
            </w:r>
          </w:p>
        </w:tc>
        <w:tc>
          <w:tcPr>
            <w:tcW w:w="850" w:type="dxa"/>
            <w:tcBorders>
              <w:top w:val="nil"/>
              <w:bottom w:val="single" w:sz="4" w:space="0" w:color="auto"/>
            </w:tcBorders>
          </w:tcPr>
          <w:p w14:paraId="04763A34"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single" w:sz="4" w:space="0" w:color="auto"/>
            </w:tcBorders>
          </w:tcPr>
          <w:p w14:paraId="46A389B3"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177" w:type="dxa"/>
            <w:tcBorders>
              <w:top w:val="nil"/>
              <w:bottom w:val="single" w:sz="4" w:space="0" w:color="auto"/>
            </w:tcBorders>
          </w:tcPr>
          <w:p w14:paraId="0AE66355"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d'autorisation du client</w:t>
            </w:r>
          </w:p>
        </w:tc>
        <w:tc>
          <w:tcPr>
            <w:tcW w:w="3544" w:type="dxa"/>
            <w:tcBorders>
              <w:top w:val="nil"/>
              <w:bottom w:val="single" w:sz="4" w:space="0" w:color="auto"/>
            </w:tcBorders>
          </w:tcPr>
          <w:p w14:paraId="437D7C69" w14:textId="77777777" w:rsidR="00030851" w:rsidRPr="00650C41" w:rsidRDefault="00030851" w:rsidP="008A31D8">
            <w:pPr>
              <w:pStyle w:val="Sansinterligne"/>
              <w:rPr>
                <w:rFonts w:asciiTheme="minorHAnsi" w:hAnsiTheme="minorHAnsi" w:cs="Arial"/>
                <w:i/>
                <w:snapToGrid w:val="0"/>
                <w:sz w:val="18"/>
                <w:szCs w:val="18"/>
              </w:rPr>
            </w:pPr>
          </w:p>
        </w:tc>
      </w:tr>
      <w:tr w:rsidR="00030851" w:rsidRPr="00526E57" w14:paraId="3AD38C43" w14:textId="77777777" w:rsidTr="0031647E">
        <w:tc>
          <w:tcPr>
            <w:tcW w:w="921" w:type="dxa"/>
            <w:tcBorders>
              <w:bottom w:val="nil"/>
            </w:tcBorders>
          </w:tcPr>
          <w:p w14:paraId="57C81D99"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C222</w:t>
            </w:r>
          </w:p>
        </w:tc>
        <w:tc>
          <w:tcPr>
            <w:tcW w:w="850" w:type="dxa"/>
            <w:tcBorders>
              <w:bottom w:val="nil"/>
            </w:tcBorders>
          </w:tcPr>
          <w:p w14:paraId="3324615B"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15B7B3AE"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4177" w:type="dxa"/>
            <w:tcBorders>
              <w:bottom w:val="nil"/>
            </w:tcBorders>
          </w:tcPr>
          <w:p w14:paraId="4374E8F6"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544" w:type="dxa"/>
            <w:tcBorders>
              <w:bottom w:val="nil"/>
            </w:tcBorders>
          </w:tcPr>
          <w:p w14:paraId="7719FB88"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030851" w:rsidRPr="00526E57" w14:paraId="26BF612C" w14:textId="77777777" w:rsidTr="0031647E">
        <w:tc>
          <w:tcPr>
            <w:tcW w:w="921" w:type="dxa"/>
            <w:tcBorders>
              <w:top w:val="nil"/>
              <w:bottom w:val="nil"/>
            </w:tcBorders>
          </w:tcPr>
          <w:p w14:paraId="60B8C9EB"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8213</w:t>
            </w:r>
          </w:p>
        </w:tc>
        <w:tc>
          <w:tcPr>
            <w:tcW w:w="850" w:type="dxa"/>
            <w:tcBorders>
              <w:top w:val="nil"/>
              <w:bottom w:val="nil"/>
            </w:tcBorders>
          </w:tcPr>
          <w:p w14:paraId="2C27259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4D92CC6"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9</w:t>
            </w:r>
          </w:p>
        </w:tc>
        <w:tc>
          <w:tcPr>
            <w:tcW w:w="4177" w:type="dxa"/>
            <w:tcBorders>
              <w:top w:val="nil"/>
              <w:bottom w:val="nil"/>
            </w:tcBorders>
          </w:tcPr>
          <w:p w14:paraId="4A97A6DC"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544" w:type="dxa"/>
            <w:tcBorders>
              <w:top w:val="nil"/>
              <w:bottom w:val="nil"/>
            </w:tcBorders>
          </w:tcPr>
          <w:p w14:paraId="36E9145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Voir Annexe </w:t>
            </w:r>
            <w:r>
              <w:rPr>
                <w:rFonts w:asciiTheme="minorHAnsi" w:hAnsiTheme="minorHAnsi" w:cs="Arial"/>
                <w:b/>
                <w:snapToGrid w:val="0"/>
                <w:sz w:val="22"/>
              </w:rPr>
              <w:t>4.2</w:t>
            </w:r>
          </w:p>
        </w:tc>
      </w:tr>
      <w:tr w:rsidR="00030851" w:rsidRPr="00650C41" w14:paraId="571408D5" w14:textId="77777777" w:rsidTr="0031647E">
        <w:tc>
          <w:tcPr>
            <w:tcW w:w="921" w:type="dxa"/>
            <w:tcBorders>
              <w:top w:val="nil"/>
              <w:bottom w:val="nil"/>
            </w:tcBorders>
          </w:tcPr>
          <w:p w14:paraId="16FF949A"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5F4939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2CED1CF"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Borders>
              <w:top w:val="nil"/>
              <w:bottom w:val="nil"/>
            </w:tcBorders>
          </w:tcPr>
          <w:p w14:paraId="0353D6C2"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544" w:type="dxa"/>
            <w:tcBorders>
              <w:top w:val="nil"/>
              <w:bottom w:val="nil"/>
            </w:tcBorders>
          </w:tcPr>
          <w:p w14:paraId="42627AF6"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526E57" w14:paraId="640959CC" w14:textId="77777777" w:rsidTr="0031647E">
        <w:tc>
          <w:tcPr>
            <w:tcW w:w="921" w:type="dxa"/>
            <w:tcBorders>
              <w:top w:val="nil"/>
              <w:bottom w:val="nil"/>
            </w:tcBorders>
          </w:tcPr>
          <w:p w14:paraId="36A3BF94"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3055</w:t>
            </w:r>
          </w:p>
        </w:tc>
        <w:tc>
          <w:tcPr>
            <w:tcW w:w="850" w:type="dxa"/>
            <w:tcBorders>
              <w:top w:val="nil"/>
              <w:bottom w:val="nil"/>
            </w:tcBorders>
          </w:tcPr>
          <w:p w14:paraId="42F94F55"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1653D0D"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77" w:type="dxa"/>
            <w:tcBorders>
              <w:top w:val="nil"/>
              <w:bottom w:val="nil"/>
            </w:tcBorders>
          </w:tcPr>
          <w:p w14:paraId="53E41F5F"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Organisme responsable de la liste de codes (en code)</w:t>
            </w:r>
          </w:p>
        </w:tc>
        <w:tc>
          <w:tcPr>
            <w:tcW w:w="3544" w:type="dxa"/>
            <w:tcBorders>
              <w:top w:val="nil"/>
              <w:bottom w:val="nil"/>
            </w:tcBorders>
          </w:tcPr>
          <w:p w14:paraId="71945EE5"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030851" w:rsidRPr="00526E57" w14:paraId="3C36442C" w14:textId="77777777" w:rsidTr="0031647E">
        <w:tc>
          <w:tcPr>
            <w:tcW w:w="921" w:type="dxa"/>
            <w:tcBorders>
              <w:top w:val="nil"/>
              <w:bottom w:val="nil"/>
            </w:tcBorders>
          </w:tcPr>
          <w:p w14:paraId="55C6C272"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8212</w:t>
            </w:r>
          </w:p>
        </w:tc>
        <w:tc>
          <w:tcPr>
            <w:tcW w:w="850" w:type="dxa"/>
            <w:tcBorders>
              <w:top w:val="nil"/>
              <w:bottom w:val="nil"/>
            </w:tcBorders>
          </w:tcPr>
          <w:p w14:paraId="451E795D"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3D22B87B" w14:textId="77777777" w:rsidR="00030851" w:rsidRPr="00526E57" w:rsidRDefault="00030851" w:rsidP="008A31D8">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35</w:t>
            </w:r>
          </w:p>
        </w:tc>
        <w:tc>
          <w:tcPr>
            <w:tcW w:w="4177" w:type="dxa"/>
            <w:tcBorders>
              <w:top w:val="nil"/>
              <w:bottom w:val="nil"/>
            </w:tcBorders>
          </w:tcPr>
          <w:p w14:paraId="780C1C66"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544" w:type="dxa"/>
            <w:tcBorders>
              <w:top w:val="nil"/>
              <w:bottom w:val="nil"/>
            </w:tcBorders>
          </w:tcPr>
          <w:p w14:paraId="03AA6D78" w14:textId="77777777" w:rsidR="00030851" w:rsidRPr="00526E57" w:rsidRDefault="00030851" w:rsidP="008A31D8">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Nom du transporteur</w:t>
            </w:r>
          </w:p>
        </w:tc>
      </w:tr>
      <w:tr w:rsidR="00030851" w:rsidRPr="00650C41" w14:paraId="70D489D8" w14:textId="77777777" w:rsidTr="0031647E">
        <w:tc>
          <w:tcPr>
            <w:tcW w:w="921" w:type="dxa"/>
            <w:tcBorders>
              <w:top w:val="nil"/>
              <w:bottom w:val="nil"/>
            </w:tcBorders>
          </w:tcPr>
          <w:p w14:paraId="08E232F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8453</w:t>
            </w:r>
          </w:p>
        </w:tc>
        <w:tc>
          <w:tcPr>
            <w:tcW w:w="850" w:type="dxa"/>
            <w:tcBorders>
              <w:top w:val="nil"/>
              <w:bottom w:val="nil"/>
            </w:tcBorders>
          </w:tcPr>
          <w:p w14:paraId="68C8EAB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EE06968"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Borders>
              <w:top w:val="nil"/>
              <w:bottom w:val="nil"/>
            </w:tcBorders>
          </w:tcPr>
          <w:p w14:paraId="0238A436" w14:textId="77777777" w:rsidR="00030851" w:rsidRPr="00650C41" w:rsidRDefault="00030851" w:rsidP="008A31D8">
            <w:pPr>
              <w:pStyle w:val="Sansinterligne"/>
              <w:rPr>
                <w:rFonts w:asciiTheme="minorHAnsi" w:hAnsiTheme="minorHAnsi" w:cs="Arial"/>
                <w:i/>
                <w:sz w:val="18"/>
                <w:szCs w:val="18"/>
              </w:rPr>
            </w:pPr>
            <w:r w:rsidRPr="00650C41">
              <w:rPr>
                <w:rFonts w:asciiTheme="minorHAnsi" w:hAnsiTheme="minorHAnsi" w:cs="Arial"/>
                <w:i/>
                <w:sz w:val="18"/>
                <w:szCs w:val="18"/>
              </w:rPr>
              <w:t xml:space="preserve">Nationalité du moyen de transport </w:t>
            </w:r>
          </w:p>
        </w:tc>
        <w:tc>
          <w:tcPr>
            <w:tcW w:w="3544" w:type="dxa"/>
            <w:tcBorders>
              <w:top w:val="nil"/>
              <w:bottom w:val="nil"/>
            </w:tcBorders>
          </w:tcPr>
          <w:p w14:paraId="52004E9C"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030851" w:rsidRPr="00650C41" w14:paraId="667CE370" w14:textId="77777777" w:rsidTr="0031647E">
        <w:tc>
          <w:tcPr>
            <w:tcW w:w="921" w:type="dxa"/>
          </w:tcPr>
          <w:p w14:paraId="24B905C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8281</w:t>
            </w:r>
          </w:p>
        </w:tc>
        <w:tc>
          <w:tcPr>
            <w:tcW w:w="850" w:type="dxa"/>
          </w:tcPr>
          <w:p w14:paraId="691F62C1"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741C808B" w14:textId="77777777" w:rsidR="00030851" w:rsidRPr="00650C41" w:rsidRDefault="00030851"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77" w:type="dxa"/>
          </w:tcPr>
          <w:p w14:paraId="047C4D0F"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Propriété du moyen de transport</w:t>
            </w:r>
          </w:p>
        </w:tc>
        <w:tc>
          <w:tcPr>
            <w:tcW w:w="3544" w:type="dxa"/>
          </w:tcPr>
          <w:p w14:paraId="2FA4F5F7" w14:textId="77777777" w:rsidR="00030851" w:rsidRPr="00650C41" w:rsidRDefault="00030851"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2E4246CF" w14:textId="26543138" w:rsidR="0031647E" w:rsidRDefault="0031647E" w:rsidP="00C064E8">
      <w:pPr>
        <w:rPr>
          <w:highlight w:val="yellow"/>
        </w:rPr>
      </w:pPr>
    </w:p>
    <w:p w14:paraId="06F0FC5A" w14:textId="77777777" w:rsidR="0031647E" w:rsidRDefault="0031647E">
      <w:pPr>
        <w:jc w:val="left"/>
        <w:rPr>
          <w:highlight w:val="yellow"/>
        </w:rPr>
      </w:pPr>
      <w:r>
        <w:rPr>
          <w:highlight w:val="yellow"/>
        </w:rPr>
        <w:br w:type="page"/>
      </w:r>
    </w:p>
    <w:p w14:paraId="505D8E70" w14:textId="5894140A" w:rsidR="00CF6847" w:rsidRPr="0031647E" w:rsidRDefault="00CF6847" w:rsidP="00D42385">
      <w:pPr>
        <w:pStyle w:val="Titre5"/>
      </w:pPr>
      <w:r w:rsidRPr="0031647E">
        <w:lastRenderedPageBreak/>
        <w:t>GROUPE 31 [</w:t>
      </w:r>
      <w:r w:rsidR="0059610C" w:rsidRPr="0031647E">
        <w:t>T</w:t>
      </w:r>
      <w:r w:rsidR="00D75413" w:rsidRPr="0031647E">
        <w:t>OD</w:t>
      </w:r>
      <w:r w:rsidRPr="0031647E">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580"/>
      </w:tblGrid>
      <w:tr w:rsidR="0031647E" w:rsidRPr="003B12AD" w14:paraId="43A7516F" w14:textId="77777777" w:rsidTr="00C96DC2">
        <w:tc>
          <w:tcPr>
            <w:tcW w:w="1488" w:type="dxa"/>
            <w:shd w:val="clear" w:color="auto" w:fill="FABF8F"/>
          </w:tcPr>
          <w:p w14:paraId="1F6A82C7" w14:textId="69E3DBD9" w:rsidR="0031647E" w:rsidRPr="003B12AD" w:rsidRDefault="0031647E" w:rsidP="00C96DC2">
            <w:pPr>
              <w:pStyle w:val="Sansinterligne"/>
              <w:rPr>
                <w:b/>
                <w:sz w:val="22"/>
                <w:szCs w:val="22"/>
              </w:rPr>
            </w:pPr>
            <w:r w:rsidRPr="003B12AD">
              <w:rPr>
                <w:b/>
                <w:sz w:val="22"/>
                <w:szCs w:val="22"/>
              </w:rPr>
              <w:t xml:space="preserve">GROUPE </w:t>
            </w:r>
            <w:r>
              <w:rPr>
                <w:b/>
                <w:sz w:val="22"/>
                <w:szCs w:val="22"/>
              </w:rPr>
              <w:t>31</w:t>
            </w:r>
          </w:p>
        </w:tc>
        <w:tc>
          <w:tcPr>
            <w:tcW w:w="425" w:type="dxa"/>
            <w:shd w:val="clear" w:color="auto" w:fill="FABF8F"/>
          </w:tcPr>
          <w:p w14:paraId="5427BF65" w14:textId="77777777" w:rsidR="0031647E" w:rsidRPr="003B12AD" w:rsidRDefault="0031647E" w:rsidP="00C96DC2">
            <w:pPr>
              <w:pStyle w:val="Sansinterligne"/>
              <w:rPr>
                <w:b/>
                <w:snapToGrid w:val="0"/>
                <w:sz w:val="22"/>
                <w:szCs w:val="22"/>
                <w:lang w:val="en-GB"/>
              </w:rPr>
            </w:pPr>
            <w:r w:rsidRPr="003B12AD">
              <w:rPr>
                <w:b/>
                <w:snapToGrid w:val="0"/>
                <w:sz w:val="22"/>
                <w:szCs w:val="22"/>
                <w:lang w:val="en-GB"/>
              </w:rPr>
              <w:t>C</w:t>
            </w:r>
          </w:p>
        </w:tc>
        <w:tc>
          <w:tcPr>
            <w:tcW w:w="992" w:type="dxa"/>
            <w:shd w:val="clear" w:color="auto" w:fill="FABF8F"/>
          </w:tcPr>
          <w:p w14:paraId="13E65AE3" w14:textId="5E286E47" w:rsidR="0031647E" w:rsidRPr="003B12AD" w:rsidRDefault="00556DE0" w:rsidP="00C96DC2">
            <w:pPr>
              <w:pStyle w:val="Sansinterligne"/>
              <w:rPr>
                <w:b/>
                <w:snapToGrid w:val="0"/>
                <w:sz w:val="22"/>
                <w:szCs w:val="22"/>
                <w:lang w:val="en-GB"/>
              </w:rPr>
            </w:pPr>
            <w:r>
              <w:rPr>
                <w:b/>
                <w:snapToGrid w:val="0"/>
                <w:sz w:val="22"/>
                <w:szCs w:val="22"/>
                <w:lang w:val="en-GB"/>
              </w:rPr>
              <w:t>5</w:t>
            </w:r>
          </w:p>
        </w:tc>
        <w:tc>
          <w:tcPr>
            <w:tcW w:w="7580" w:type="dxa"/>
            <w:shd w:val="clear" w:color="auto" w:fill="FABF8F"/>
          </w:tcPr>
          <w:p w14:paraId="07397E1A" w14:textId="1A4FF1A5" w:rsidR="0031647E" w:rsidRPr="003B12AD" w:rsidRDefault="0031647E" w:rsidP="00C96DC2">
            <w:pPr>
              <w:pStyle w:val="Sansinterligne"/>
              <w:rPr>
                <w:b/>
                <w:snapToGrid w:val="0"/>
                <w:sz w:val="22"/>
                <w:szCs w:val="22"/>
              </w:rPr>
            </w:pPr>
            <w:r w:rsidRPr="003B12AD">
              <w:rPr>
                <w:b/>
                <w:snapToGrid w:val="0"/>
                <w:sz w:val="22"/>
                <w:szCs w:val="22"/>
              </w:rPr>
              <w:t>[</w:t>
            </w:r>
            <w:r>
              <w:rPr>
                <w:b/>
                <w:snapToGrid w:val="0"/>
                <w:sz w:val="22"/>
                <w:szCs w:val="22"/>
              </w:rPr>
              <w:t>TOD</w:t>
            </w:r>
            <w:r w:rsidRPr="003B12AD">
              <w:rPr>
                <w:b/>
                <w:snapToGrid w:val="0"/>
                <w:sz w:val="22"/>
                <w:szCs w:val="22"/>
              </w:rPr>
              <w:t>]</w:t>
            </w:r>
          </w:p>
        </w:tc>
      </w:tr>
    </w:tbl>
    <w:p w14:paraId="4480E1FD" w14:textId="4C8BF601" w:rsidR="0031647E" w:rsidRPr="0031647E" w:rsidRDefault="0031647E" w:rsidP="00D42385">
      <w:pPr>
        <w:pStyle w:val="Titre5"/>
      </w:pPr>
      <w:r w:rsidRPr="0031647E">
        <w:t>TOD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9121DD" w:rsidRPr="00CA1D70" w14:paraId="7E071C1A" w14:textId="77777777" w:rsidTr="008A31D8">
        <w:tc>
          <w:tcPr>
            <w:tcW w:w="690" w:type="dxa"/>
            <w:shd w:val="clear" w:color="auto" w:fill="C6D9F1"/>
          </w:tcPr>
          <w:p w14:paraId="5F60CA87"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c>
          <w:tcPr>
            <w:tcW w:w="373" w:type="dxa"/>
            <w:shd w:val="clear" w:color="auto" w:fill="C6D9F1"/>
          </w:tcPr>
          <w:p w14:paraId="1F468F76"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850" w:type="dxa"/>
            <w:shd w:val="clear" w:color="auto" w:fill="C6D9F1"/>
          </w:tcPr>
          <w:p w14:paraId="70FA635A"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50C26A7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610" w:type="dxa"/>
            <w:shd w:val="clear" w:color="auto" w:fill="C6D9F1"/>
          </w:tcPr>
          <w:p w14:paraId="4D7AE099" w14:textId="705CDB60"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[Groupe </w:t>
            </w:r>
            <w:r w:rsidR="000E337D">
              <w:rPr>
                <w:rFonts w:asciiTheme="minorHAnsi" w:hAnsiTheme="minorHAnsi" w:cs="Arial"/>
                <w:b/>
                <w:snapToGrid w:val="0"/>
                <w:sz w:val="22"/>
                <w:szCs w:val="22"/>
              </w:rPr>
              <w:t>3</w:t>
            </w:r>
            <w:r w:rsidRPr="00CA1D70">
              <w:rPr>
                <w:rFonts w:asciiTheme="minorHAnsi" w:hAnsiTheme="minorHAnsi" w:cs="Arial"/>
                <w:b/>
                <w:snapToGrid w:val="0"/>
                <w:sz w:val="22"/>
                <w:szCs w:val="22"/>
              </w:rPr>
              <w:t>1]</w:t>
            </w:r>
          </w:p>
        </w:tc>
      </w:tr>
      <w:tr w:rsidR="009121DD" w:rsidRPr="00CA1D70" w14:paraId="0B98C742" w14:textId="77777777" w:rsidTr="008A31D8">
        <w:tc>
          <w:tcPr>
            <w:tcW w:w="10560" w:type="dxa"/>
            <w:gridSpan w:val="5"/>
            <w:shd w:val="clear" w:color="auto" w:fill="C6D9F1"/>
          </w:tcPr>
          <w:p w14:paraId="71CE1F6F"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Indiquer les conditions de livraison ou de transport.</w:t>
            </w:r>
          </w:p>
        </w:tc>
      </w:tr>
    </w:tbl>
    <w:p w14:paraId="7F20F209" w14:textId="77777777" w:rsidR="009121DD" w:rsidRPr="00CA1D70" w:rsidRDefault="009121DD" w:rsidP="009121DD">
      <w:pPr>
        <w:pStyle w:val="Sansinterligne"/>
        <w:rPr>
          <w:rFonts w:asciiTheme="minorHAnsi" w:hAnsiTheme="minorHAnsi" w:cs="Arial"/>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9121DD" w:rsidRPr="00CA1D70" w14:paraId="72693470" w14:textId="77777777" w:rsidTr="008A31D8">
        <w:tc>
          <w:tcPr>
            <w:tcW w:w="921" w:type="dxa"/>
            <w:shd w:val="clear" w:color="auto" w:fill="FFFF99"/>
          </w:tcPr>
          <w:p w14:paraId="2DF232EA"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3F98075C"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465F31C8"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4D05ABEF"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969" w:type="dxa"/>
            <w:shd w:val="clear" w:color="auto" w:fill="FFFF99"/>
          </w:tcPr>
          <w:p w14:paraId="6DA1C757" w14:textId="77777777" w:rsidR="009121DD" w:rsidRPr="00CA1D70" w:rsidRDefault="009121DD" w:rsidP="008A31D8">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9121DD" w:rsidRPr="00CA1D70" w14:paraId="0C925804" w14:textId="77777777" w:rsidTr="008A31D8">
        <w:tc>
          <w:tcPr>
            <w:tcW w:w="921" w:type="dxa"/>
          </w:tcPr>
          <w:p w14:paraId="490D92D1"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4055</w:t>
            </w:r>
          </w:p>
        </w:tc>
        <w:tc>
          <w:tcPr>
            <w:tcW w:w="850" w:type="dxa"/>
          </w:tcPr>
          <w:p w14:paraId="28C6259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549C8DCF" w14:textId="77777777" w:rsidR="009121DD" w:rsidRPr="00CA1D70" w:rsidRDefault="009121DD" w:rsidP="008A31D8">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14F91F62"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des conditions de la livraison ou du transport (en code)</w:t>
            </w:r>
          </w:p>
        </w:tc>
        <w:tc>
          <w:tcPr>
            <w:tcW w:w="3969" w:type="dxa"/>
          </w:tcPr>
          <w:p w14:paraId="3435BCA2"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-3 : Conditions de prix et d’expédition</w:t>
            </w:r>
          </w:p>
        </w:tc>
      </w:tr>
      <w:tr w:rsidR="009121DD" w:rsidRPr="00CA1D70" w14:paraId="5637B78A" w14:textId="77777777" w:rsidTr="008A31D8">
        <w:tc>
          <w:tcPr>
            <w:tcW w:w="921" w:type="dxa"/>
          </w:tcPr>
          <w:p w14:paraId="654737AA"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4215</w:t>
            </w:r>
          </w:p>
        </w:tc>
        <w:tc>
          <w:tcPr>
            <w:tcW w:w="850" w:type="dxa"/>
          </w:tcPr>
          <w:p w14:paraId="782F670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4D902B18" w14:textId="77777777" w:rsidR="009121DD" w:rsidRPr="00CA1D70" w:rsidRDefault="009121DD" w:rsidP="008A31D8">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2ED2105C"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Mode de paiement des frais de transport (en code)</w:t>
            </w:r>
          </w:p>
        </w:tc>
        <w:tc>
          <w:tcPr>
            <w:tcW w:w="3969" w:type="dxa"/>
          </w:tcPr>
          <w:p w14:paraId="4BCA6EB1"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–NC : franco</w:t>
            </w:r>
          </w:p>
          <w:p w14:paraId="30054AE7"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–PU : Enlèvement client</w:t>
            </w:r>
          </w:p>
          <w:p w14:paraId="56174826" w14:textId="77777777" w:rsidR="009121DD" w:rsidRPr="00CA1D70" w:rsidRDefault="009121DD" w:rsidP="008A31D8">
            <w:pPr>
              <w:pStyle w:val="Sansinterligne"/>
              <w:rPr>
                <w:rFonts w:asciiTheme="minorHAnsi" w:hAnsiTheme="minorHAnsi" w:cs="Arial"/>
                <w:b/>
                <w:snapToGrid w:val="0"/>
                <w:sz w:val="22"/>
                <w:szCs w:val="22"/>
              </w:rPr>
            </w:pPr>
          </w:p>
        </w:tc>
      </w:tr>
      <w:tr w:rsidR="009121DD" w:rsidRPr="00CA1D70" w14:paraId="2A29C263" w14:textId="77777777" w:rsidTr="008A31D8">
        <w:tc>
          <w:tcPr>
            <w:tcW w:w="921" w:type="dxa"/>
            <w:tcBorders>
              <w:bottom w:val="nil"/>
            </w:tcBorders>
          </w:tcPr>
          <w:p w14:paraId="32890BE4"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C100</w:t>
            </w:r>
          </w:p>
        </w:tc>
        <w:tc>
          <w:tcPr>
            <w:tcW w:w="850" w:type="dxa"/>
            <w:tcBorders>
              <w:bottom w:val="nil"/>
            </w:tcBorders>
          </w:tcPr>
          <w:p w14:paraId="4E99ECBD"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21BF05F"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04E11A99"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969" w:type="dxa"/>
            <w:tcBorders>
              <w:bottom w:val="nil"/>
            </w:tcBorders>
          </w:tcPr>
          <w:p w14:paraId="4AC607E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9121DD" w:rsidRPr="00941BF9" w14:paraId="33C7AA38" w14:textId="77777777" w:rsidTr="008A31D8">
        <w:trPr>
          <w:trHeight w:val="3126"/>
        </w:trPr>
        <w:tc>
          <w:tcPr>
            <w:tcW w:w="921" w:type="dxa"/>
            <w:tcBorders>
              <w:top w:val="nil"/>
              <w:bottom w:val="nil"/>
            </w:tcBorders>
          </w:tcPr>
          <w:p w14:paraId="1F13113B"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4053</w:t>
            </w:r>
          </w:p>
        </w:tc>
        <w:tc>
          <w:tcPr>
            <w:tcW w:w="850" w:type="dxa"/>
            <w:tcBorders>
              <w:top w:val="nil"/>
              <w:bottom w:val="nil"/>
            </w:tcBorders>
          </w:tcPr>
          <w:p w14:paraId="3988BFED"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4E37C97A" w14:textId="77777777" w:rsidR="009121DD" w:rsidRPr="00CA1D70" w:rsidRDefault="009121DD" w:rsidP="008A31D8">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4D393A1E"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 (en code)</w:t>
            </w:r>
          </w:p>
        </w:tc>
        <w:tc>
          <w:tcPr>
            <w:tcW w:w="3969" w:type="dxa"/>
            <w:tcBorders>
              <w:top w:val="nil"/>
              <w:bottom w:val="nil"/>
            </w:tcBorders>
          </w:tcPr>
          <w:p w14:paraId="277760D9" w14:textId="77777777" w:rsidR="009121DD" w:rsidRPr="00CA1D70" w:rsidRDefault="009121DD" w:rsidP="008A31D8">
            <w:pPr>
              <w:widowControl w:val="0"/>
              <w:rPr>
                <w:b/>
                <w:snapToGrid w:val="0"/>
                <w:szCs w:val="22"/>
              </w:rPr>
            </w:pPr>
            <w:r w:rsidRPr="00CA1D70">
              <w:rPr>
                <w:b/>
                <w:snapToGrid w:val="0"/>
                <w:szCs w:val="22"/>
              </w:rPr>
              <w:t xml:space="preserve">EXW : ex </w:t>
            </w:r>
            <w:proofErr w:type="spellStart"/>
            <w:r w:rsidRPr="00CA1D70">
              <w:rPr>
                <w:b/>
                <w:snapToGrid w:val="0"/>
                <w:szCs w:val="22"/>
              </w:rPr>
              <w:t>works</w:t>
            </w:r>
            <w:proofErr w:type="spellEnd"/>
            <w:r w:rsidRPr="00CA1D70">
              <w:rPr>
                <w:b/>
                <w:snapToGrid w:val="0"/>
                <w:szCs w:val="22"/>
              </w:rPr>
              <w:t xml:space="preserve"> / à l’usine</w:t>
            </w:r>
          </w:p>
          <w:p w14:paraId="29CB3768" w14:textId="77777777" w:rsidR="009121DD" w:rsidRPr="00CA1D70" w:rsidRDefault="009121DD" w:rsidP="008A31D8">
            <w:pPr>
              <w:widowControl w:val="0"/>
              <w:rPr>
                <w:b/>
                <w:snapToGrid w:val="0"/>
                <w:szCs w:val="22"/>
              </w:rPr>
            </w:pPr>
            <w:proofErr w:type="gramStart"/>
            <w:r w:rsidRPr="00CA1D70">
              <w:rPr>
                <w:b/>
                <w:snapToGrid w:val="0"/>
                <w:szCs w:val="22"/>
              </w:rPr>
              <w:t>FCA:</w:t>
            </w:r>
            <w:proofErr w:type="gramEnd"/>
            <w:r w:rsidRPr="00CA1D70">
              <w:rPr>
                <w:b/>
                <w:snapToGrid w:val="0"/>
                <w:szCs w:val="22"/>
              </w:rPr>
              <w:t xml:space="preserve"> free carrier / franco transporteur</w:t>
            </w:r>
          </w:p>
          <w:p w14:paraId="74194AB3" w14:textId="77777777" w:rsidR="009121DD" w:rsidRPr="00CA1D70" w:rsidRDefault="009121DD" w:rsidP="008A31D8">
            <w:pPr>
              <w:widowControl w:val="0"/>
              <w:rPr>
                <w:b/>
                <w:snapToGrid w:val="0"/>
                <w:szCs w:val="22"/>
              </w:rPr>
            </w:pPr>
            <w:r w:rsidRPr="00CA1D70">
              <w:rPr>
                <w:b/>
                <w:snapToGrid w:val="0"/>
                <w:szCs w:val="22"/>
              </w:rPr>
              <w:t xml:space="preserve">CPT : </w:t>
            </w:r>
            <w:proofErr w:type="spellStart"/>
            <w:r w:rsidRPr="00CA1D70">
              <w:rPr>
                <w:b/>
                <w:snapToGrid w:val="0"/>
                <w:szCs w:val="22"/>
              </w:rPr>
              <w:t>carriage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jusqu’à</w:t>
            </w:r>
          </w:p>
          <w:p w14:paraId="09539E88" w14:textId="77777777" w:rsidR="009121DD" w:rsidRPr="00CA1D70" w:rsidRDefault="009121DD" w:rsidP="008A31D8">
            <w:pPr>
              <w:widowControl w:val="0"/>
              <w:rPr>
                <w:b/>
                <w:snapToGrid w:val="0"/>
                <w:szCs w:val="22"/>
              </w:rPr>
            </w:pPr>
            <w:r w:rsidRPr="00CA1D70">
              <w:rPr>
                <w:b/>
                <w:snapToGrid w:val="0"/>
                <w:szCs w:val="22"/>
              </w:rPr>
              <w:t xml:space="preserve">CIP : </w:t>
            </w:r>
            <w:proofErr w:type="spellStart"/>
            <w:r w:rsidRPr="00CA1D70">
              <w:rPr>
                <w:b/>
                <w:snapToGrid w:val="0"/>
                <w:szCs w:val="22"/>
              </w:rPr>
              <w:t>carriage</w:t>
            </w:r>
            <w:proofErr w:type="spellEnd"/>
            <w:r w:rsidRPr="00CA1D70">
              <w:rPr>
                <w:b/>
                <w:snapToGrid w:val="0"/>
                <w:szCs w:val="22"/>
              </w:rPr>
              <w:t xml:space="preserve"> and </w:t>
            </w:r>
            <w:proofErr w:type="spellStart"/>
            <w:r w:rsidRPr="00CA1D70">
              <w:rPr>
                <w:b/>
                <w:snapToGrid w:val="0"/>
                <w:szCs w:val="22"/>
              </w:rPr>
              <w:t>insurance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assurance comprise jusqu’à</w:t>
            </w:r>
          </w:p>
          <w:p w14:paraId="67F5714A" w14:textId="77777777" w:rsidR="009121DD" w:rsidRPr="00CA1D70" w:rsidRDefault="009121DD" w:rsidP="008A31D8">
            <w:pPr>
              <w:widowControl w:val="0"/>
              <w:rPr>
                <w:b/>
                <w:snapToGrid w:val="0"/>
                <w:szCs w:val="22"/>
              </w:rPr>
            </w:pPr>
            <w:r w:rsidRPr="00CA1D70">
              <w:rPr>
                <w:b/>
                <w:snapToGrid w:val="0"/>
                <w:szCs w:val="22"/>
              </w:rPr>
              <w:t xml:space="preserve">DAT : </w:t>
            </w:r>
            <w:proofErr w:type="spellStart"/>
            <w:r w:rsidRPr="00CA1D70">
              <w:rPr>
                <w:b/>
                <w:snapToGrid w:val="0"/>
                <w:szCs w:val="22"/>
              </w:rPr>
              <w:t>delivered</w:t>
            </w:r>
            <w:proofErr w:type="spellEnd"/>
            <w:r w:rsidRPr="00CA1D70">
              <w:rPr>
                <w:b/>
                <w:snapToGrid w:val="0"/>
                <w:szCs w:val="22"/>
              </w:rPr>
              <w:t xml:space="preserve"> at terminal /rendu au terminal</w:t>
            </w:r>
          </w:p>
          <w:p w14:paraId="4E081254" w14:textId="77777777" w:rsidR="009121DD" w:rsidRPr="00CA1D70" w:rsidRDefault="009121DD" w:rsidP="008A31D8">
            <w:pPr>
              <w:widowControl w:val="0"/>
              <w:rPr>
                <w:b/>
                <w:snapToGrid w:val="0"/>
                <w:szCs w:val="22"/>
              </w:rPr>
            </w:pPr>
            <w:r w:rsidRPr="00CA1D70">
              <w:rPr>
                <w:b/>
                <w:snapToGrid w:val="0"/>
                <w:szCs w:val="22"/>
              </w:rPr>
              <w:t xml:space="preserve">DAP : </w:t>
            </w:r>
            <w:proofErr w:type="spellStart"/>
            <w:r w:rsidRPr="00CA1D70">
              <w:rPr>
                <w:b/>
                <w:snapToGrid w:val="0"/>
                <w:szCs w:val="22"/>
              </w:rPr>
              <w:t>delivered</w:t>
            </w:r>
            <w:proofErr w:type="spellEnd"/>
            <w:r w:rsidRPr="00CA1D70">
              <w:rPr>
                <w:b/>
                <w:snapToGrid w:val="0"/>
                <w:szCs w:val="22"/>
              </w:rPr>
              <w:t xml:space="preserve"> at place / rendu au lieu de destination</w:t>
            </w:r>
          </w:p>
          <w:p w14:paraId="26B3F051" w14:textId="77777777" w:rsidR="009121DD" w:rsidRPr="00CA1D70" w:rsidRDefault="009121DD" w:rsidP="008A31D8">
            <w:pPr>
              <w:widowControl w:val="0"/>
              <w:rPr>
                <w:b/>
                <w:snapToGrid w:val="0"/>
                <w:szCs w:val="22"/>
              </w:rPr>
            </w:pPr>
            <w:r w:rsidRPr="00CA1D70">
              <w:rPr>
                <w:b/>
                <w:snapToGrid w:val="0"/>
                <w:szCs w:val="22"/>
              </w:rPr>
              <w:t xml:space="preserve">DDP : </w:t>
            </w:r>
            <w:proofErr w:type="spellStart"/>
            <w:r w:rsidRPr="00CA1D70">
              <w:rPr>
                <w:b/>
                <w:snapToGrid w:val="0"/>
                <w:szCs w:val="22"/>
              </w:rPr>
              <w:t>delivered</w:t>
            </w:r>
            <w:proofErr w:type="spellEnd"/>
            <w:r w:rsidRPr="00CA1D70">
              <w:rPr>
                <w:b/>
                <w:snapToGrid w:val="0"/>
                <w:szCs w:val="22"/>
              </w:rPr>
              <w:t xml:space="preserve"> </w:t>
            </w:r>
            <w:proofErr w:type="spellStart"/>
            <w:r w:rsidRPr="00CA1D70">
              <w:rPr>
                <w:b/>
                <w:snapToGrid w:val="0"/>
                <w:szCs w:val="22"/>
              </w:rPr>
              <w:t>duty</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 rendu droits acquittés</w:t>
            </w:r>
          </w:p>
          <w:p w14:paraId="6017180F" w14:textId="77777777" w:rsidR="009121DD" w:rsidRPr="00CA1D70" w:rsidRDefault="009121DD" w:rsidP="008A31D8">
            <w:pPr>
              <w:widowControl w:val="0"/>
              <w:rPr>
                <w:b/>
                <w:snapToGrid w:val="0"/>
                <w:szCs w:val="22"/>
              </w:rPr>
            </w:pPr>
            <w:r w:rsidRPr="00CA1D70">
              <w:rPr>
                <w:b/>
                <w:snapToGrid w:val="0"/>
                <w:szCs w:val="22"/>
              </w:rPr>
              <w:t xml:space="preserve">FAS : free </w:t>
            </w:r>
            <w:proofErr w:type="spellStart"/>
            <w:r w:rsidRPr="00CA1D70">
              <w:rPr>
                <w:b/>
                <w:snapToGrid w:val="0"/>
                <w:szCs w:val="22"/>
              </w:rPr>
              <w:t>alongside</w:t>
            </w:r>
            <w:proofErr w:type="spellEnd"/>
            <w:r w:rsidRPr="00CA1D70">
              <w:rPr>
                <w:b/>
                <w:snapToGrid w:val="0"/>
                <w:szCs w:val="22"/>
              </w:rPr>
              <w:t xml:space="preserve"> </w:t>
            </w:r>
            <w:proofErr w:type="spellStart"/>
            <w:r w:rsidRPr="00CA1D70">
              <w:rPr>
                <w:b/>
                <w:snapToGrid w:val="0"/>
                <w:szCs w:val="22"/>
              </w:rPr>
              <w:t>ship</w:t>
            </w:r>
            <w:proofErr w:type="spellEnd"/>
            <w:r w:rsidRPr="00CA1D70">
              <w:rPr>
                <w:b/>
                <w:snapToGrid w:val="0"/>
                <w:szCs w:val="22"/>
              </w:rPr>
              <w:t xml:space="preserve"> / franco le long du navire</w:t>
            </w:r>
          </w:p>
          <w:p w14:paraId="7102DFF9" w14:textId="77777777" w:rsidR="009121DD" w:rsidRPr="00CA1D70" w:rsidRDefault="009121DD" w:rsidP="008A31D8">
            <w:pPr>
              <w:widowControl w:val="0"/>
              <w:rPr>
                <w:b/>
                <w:snapToGrid w:val="0"/>
                <w:szCs w:val="22"/>
              </w:rPr>
            </w:pPr>
            <w:r w:rsidRPr="00CA1D70">
              <w:rPr>
                <w:b/>
                <w:snapToGrid w:val="0"/>
                <w:szCs w:val="22"/>
              </w:rPr>
              <w:t xml:space="preserve">FOB : free on </w:t>
            </w:r>
            <w:proofErr w:type="spellStart"/>
            <w:r w:rsidRPr="00CA1D70">
              <w:rPr>
                <w:b/>
                <w:snapToGrid w:val="0"/>
                <w:szCs w:val="22"/>
              </w:rPr>
              <w:t>board</w:t>
            </w:r>
            <w:proofErr w:type="spellEnd"/>
            <w:r w:rsidRPr="00CA1D70">
              <w:rPr>
                <w:b/>
                <w:snapToGrid w:val="0"/>
                <w:szCs w:val="22"/>
              </w:rPr>
              <w:t xml:space="preserve"> / Franco à bord</w:t>
            </w:r>
          </w:p>
          <w:p w14:paraId="16573C36" w14:textId="77777777" w:rsidR="009121DD" w:rsidRPr="00CA1D70" w:rsidRDefault="009121DD" w:rsidP="008A31D8">
            <w:pPr>
              <w:widowControl w:val="0"/>
              <w:rPr>
                <w:b/>
                <w:snapToGrid w:val="0"/>
                <w:szCs w:val="22"/>
                <w:lang w:val="en-US"/>
              </w:rPr>
            </w:pPr>
            <w:proofErr w:type="gramStart"/>
            <w:r w:rsidRPr="00CA1D70">
              <w:rPr>
                <w:b/>
                <w:snapToGrid w:val="0"/>
                <w:szCs w:val="22"/>
                <w:lang w:val="en-US"/>
              </w:rPr>
              <w:t>CFR :</w:t>
            </w:r>
            <w:proofErr w:type="gramEnd"/>
            <w:r w:rsidRPr="00CA1D70">
              <w:rPr>
                <w:b/>
                <w:snapToGrid w:val="0"/>
                <w:szCs w:val="22"/>
                <w:lang w:val="en-US"/>
              </w:rPr>
              <w:t xml:space="preserve"> cost and freight / </w:t>
            </w:r>
            <w:proofErr w:type="spellStart"/>
            <w:r w:rsidRPr="00CA1D70">
              <w:rPr>
                <w:b/>
                <w:snapToGrid w:val="0"/>
                <w:szCs w:val="22"/>
                <w:lang w:val="en-US"/>
              </w:rPr>
              <w:t>coût</w:t>
            </w:r>
            <w:proofErr w:type="spellEnd"/>
            <w:r w:rsidRPr="00CA1D70">
              <w:rPr>
                <w:b/>
                <w:snapToGrid w:val="0"/>
                <w:szCs w:val="22"/>
                <w:lang w:val="en-US"/>
              </w:rPr>
              <w:t xml:space="preserve"> et fret</w:t>
            </w:r>
          </w:p>
          <w:p w14:paraId="2BAD94B2" w14:textId="77777777" w:rsidR="009121DD" w:rsidRPr="00CA1D70" w:rsidRDefault="009121DD" w:rsidP="008A31D8">
            <w:pPr>
              <w:pStyle w:val="Sansinterligne"/>
              <w:rPr>
                <w:rFonts w:asciiTheme="minorHAnsi" w:hAnsiTheme="minorHAnsi"/>
                <w:b/>
                <w:snapToGrid w:val="0"/>
                <w:sz w:val="22"/>
                <w:szCs w:val="22"/>
                <w:lang w:val="en-US" w:eastAsia="en-US" w:bidi="en-US"/>
              </w:rPr>
            </w:pPr>
            <w:proofErr w:type="gramStart"/>
            <w:r w:rsidRPr="00CA1D70">
              <w:rPr>
                <w:rFonts w:asciiTheme="minorHAnsi" w:hAnsiTheme="minorHAnsi"/>
                <w:b/>
                <w:snapToGrid w:val="0"/>
                <w:sz w:val="22"/>
                <w:szCs w:val="22"/>
                <w:lang w:val="en-US" w:eastAsia="en-US" w:bidi="en-US"/>
              </w:rPr>
              <w:t>CIF :</w:t>
            </w:r>
            <w:proofErr w:type="gramEnd"/>
            <w:r w:rsidRPr="00CA1D70">
              <w:rPr>
                <w:rFonts w:asciiTheme="minorHAnsi" w:hAnsiTheme="minorHAnsi"/>
                <w:b/>
                <w:snapToGrid w:val="0"/>
                <w:sz w:val="22"/>
                <w:szCs w:val="22"/>
                <w:lang w:val="en-US" w:eastAsia="en-US" w:bidi="en-US"/>
              </w:rPr>
              <w:t xml:space="preserve"> cost insurance and freight / </w:t>
            </w:r>
            <w:proofErr w:type="spellStart"/>
            <w:r w:rsidRPr="00CA1D70">
              <w:rPr>
                <w:rFonts w:asciiTheme="minorHAnsi" w:hAnsiTheme="minorHAnsi"/>
                <w:b/>
                <w:snapToGrid w:val="0"/>
                <w:sz w:val="22"/>
                <w:szCs w:val="22"/>
                <w:lang w:val="en-US" w:eastAsia="en-US" w:bidi="en-US"/>
              </w:rPr>
              <w:t>Coût</w:t>
            </w:r>
            <w:proofErr w:type="spellEnd"/>
            <w:r w:rsidRPr="00CA1D70">
              <w:rPr>
                <w:rFonts w:asciiTheme="minorHAnsi" w:hAnsiTheme="minorHAnsi"/>
                <w:b/>
                <w:snapToGrid w:val="0"/>
                <w:sz w:val="22"/>
                <w:szCs w:val="22"/>
                <w:lang w:val="en-US" w:eastAsia="en-US" w:bidi="en-US"/>
              </w:rPr>
              <w:t xml:space="preserve"> assurance et fret</w:t>
            </w:r>
          </w:p>
          <w:p w14:paraId="3D2E4988" w14:textId="77777777" w:rsidR="009121DD" w:rsidRPr="00CA1D70" w:rsidRDefault="009121DD" w:rsidP="008A31D8">
            <w:pPr>
              <w:pStyle w:val="Sansinterligne"/>
              <w:rPr>
                <w:rFonts w:asciiTheme="minorHAnsi" w:hAnsiTheme="minorHAnsi" w:cs="Arial"/>
                <w:b/>
                <w:snapToGrid w:val="0"/>
                <w:sz w:val="22"/>
                <w:szCs w:val="22"/>
                <w:lang w:val="en-GB"/>
              </w:rPr>
            </w:pPr>
          </w:p>
        </w:tc>
      </w:tr>
      <w:tr w:rsidR="009121DD" w:rsidRPr="00CA1D70" w14:paraId="1DFB24C5" w14:textId="77777777" w:rsidTr="008A31D8">
        <w:tc>
          <w:tcPr>
            <w:tcW w:w="921" w:type="dxa"/>
            <w:tcBorders>
              <w:top w:val="nil"/>
              <w:bottom w:val="nil"/>
            </w:tcBorders>
          </w:tcPr>
          <w:p w14:paraId="0DD9E89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lang w:val="en-GB"/>
              </w:rPr>
              <w:t xml:space="preserve">  </w:t>
            </w:r>
            <w:r w:rsidRPr="00CA1D70">
              <w:rPr>
                <w:rFonts w:asciiTheme="minorHAnsi" w:hAnsiTheme="minorHAnsi" w:cs="Arial"/>
                <w:b/>
                <w:snapToGrid w:val="0"/>
                <w:sz w:val="22"/>
                <w:szCs w:val="22"/>
              </w:rPr>
              <w:t>1131</w:t>
            </w:r>
          </w:p>
        </w:tc>
        <w:tc>
          <w:tcPr>
            <w:tcW w:w="850" w:type="dxa"/>
            <w:tcBorders>
              <w:top w:val="nil"/>
              <w:bottom w:val="nil"/>
            </w:tcBorders>
          </w:tcPr>
          <w:p w14:paraId="7BBC657B"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058E1939" w14:textId="77777777" w:rsidR="009121DD" w:rsidRPr="00CA1D70" w:rsidRDefault="009121DD" w:rsidP="008A31D8">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376A44CC"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Qualifiant de la liste des codes.</w:t>
            </w:r>
          </w:p>
        </w:tc>
        <w:tc>
          <w:tcPr>
            <w:tcW w:w="3969" w:type="dxa"/>
            <w:tcBorders>
              <w:top w:val="nil"/>
              <w:bottom w:val="nil"/>
            </w:tcBorders>
          </w:tcPr>
          <w:p w14:paraId="02DE1C95" w14:textId="77777777" w:rsidR="009121DD" w:rsidRPr="00CA1D70" w:rsidRDefault="009121DD" w:rsidP="008A31D8">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–106 : Incoterms 2010</w:t>
            </w:r>
          </w:p>
        </w:tc>
      </w:tr>
      <w:tr w:rsidR="009121DD" w:rsidRPr="00650C41" w14:paraId="47A5AA15" w14:textId="77777777" w:rsidTr="008A31D8">
        <w:tc>
          <w:tcPr>
            <w:tcW w:w="921" w:type="dxa"/>
            <w:tcBorders>
              <w:top w:val="nil"/>
              <w:bottom w:val="nil"/>
            </w:tcBorders>
          </w:tcPr>
          <w:p w14:paraId="46BE6C97"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258B13A"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F93C5C6" w14:textId="77777777" w:rsidR="009121DD" w:rsidRPr="00650C41" w:rsidRDefault="009121DD"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1317369E"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7C96FE45"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9121DD" w:rsidRPr="00650C41" w14:paraId="33495449" w14:textId="77777777" w:rsidTr="008A31D8">
        <w:tc>
          <w:tcPr>
            <w:tcW w:w="921" w:type="dxa"/>
            <w:tcBorders>
              <w:top w:val="nil"/>
              <w:bottom w:val="nil"/>
            </w:tcBorders>
          </w:tcPr>
          <w:p w14:paraId="397ABBC6"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bottom w:val="nil"/>
            </w:tcBorders>
          </w:tcPr>
          <w:p w14:paraId="34827418"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BAC9C68" w14:textId="77777777" w:rsidR="009121DD" w:rsidRPr="00650C41" w:rsidRDefault="009121DD"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bottom w:val="nil"/>
            </w:tcBorders>
          </w:tcPr>
          <w:p w14:paraId="77F8F388"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bottom w:val="nil"/>
            </w:tcBorders>
          </w:tcPr>
          <w:p w14:paraId="24A399A0"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9121DD" w:rsidRPr="00650C41" w14:paraId="7D3ACDBC" w14:textId="77777777" w:rsidTr="008A31D8">
        <w:tc>
          <w:tcPr>
            <w:tcW w:w="921" w:type="dxa"/>
            <w:tcBorders>
              <w:top w:val="nil"/>
            </w:tcBorders>
          </w:tcPr>
          <w:p w14:paraId="1F334119"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tcBorders>
          </w:tcPr>
          <w:p w14:paraId="0C5527FD"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39EBC876" w14:textId="77777777" w:rsidR="009121DD" w:rsidRPr="00650C41" w:rsidRDefault="009121DD" w:rsidP="008A31D8">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tcBorders>
          </w:tcPr>
          <w:p w14:paraId="25762F82"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tcBorders>
          </w:tcPr>
          <w:p w14:paraId="4209637F" w14:textId="77777777" w:rsidR="009121DD" w:rsidRPr="00650C41" w:rsidRDefault="009121DD" w:rsidP="008A31D8">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C659061" w14:textId="77777777" w:rsidR="009121DD" w:rsidRPr="009121DD" w:rsidRDefault="009121DD" w:rsidP="009121DD">
      <w:pPr>
        <w:rPr>
          <w:highlight w:val="yellow"/>
        </w:rPr>
      </w:pPr>
    </w:p>
    <w:p w14:paraId="79E4D192" w14:textId="1FB59D41" w:rsidR="0085146D" w:rsidRPr="00941BF9" w:rsidRDefault="00CF6847" w:rsidP="00D42385">
      <w:pPr>
        <w:pStyle w:val="Titre5"/>
        <w:rPr>
          <w:highlight w:val="yellow"/>
          <w:lang w:val="fr-FR"/>
        </w:rPr>
      </w:pPr>
      <w:r w:rsidRPr="00941BF9">
        <w:rPr>
          <w:highlight w:val="yellow"/>
          <w:lang w:val="fr-FR"/>
        </w:rPr>
        <w:t>GROUPE 32 [PA</w:t>
      </w:r>
      <w:r w:rsidR="00D75413" w:rsidRPr="00941BF9">
        <w:rPr>
          <w:highlight w:val="yellow"/>
          <w:lang w:val="fr-FR"/>
        </w:rPr>
        <w:t>C</w:t>
      </w:r>
      <w:r w:rsidRPr="00941BF9">
        <w:rPr>
          <w:highlight w:val="yellow"/>
          <w:lang w:val="fr-FR"/>
        </w:rPr>
        <w:t xml:space="preserve"> – </w:t>
      </w:r>
      <w:r w:rsidR="00D75413" w:rsidRPr="00941BF9">
        <w:rPr>
          <w:highlight w:val="yellow"/>
          <w:lang w:val="fr-FR"/>
        </w:rPr>
        <w:t>MEA</w:t>
      </w:r>
      <w:r w:rsidRPr="00941BF9">
        <w:rPr>
          <w:highlight w:val="yellow"/>
          <w:lang w:val="fr-FR"/>
        </w:rPr>
        <w:t xml:space="preserve"> – </w:t>
      </w:r>
      <w:r w:rsidR="00D75413" w:rsidRPr="00941BF9">
        <w:rPr>
          <w:highlight w:val="yellow"/>
          <w:lang w:val="fr-FR"/>
        </w:rPr>
        <w:t>HAN</w:t>
      </w:r>
      <w:r w:rsidRPr="00941BF9">
        <w:rPr>
          <w:highlight w:val="yellow"/>
          <w:lang w:val="fr-FR"/>
        </w:rPr>
        <w:t>]</w:t>
      </w:r>
      <w:r w:rsidR="004D226B" w:rsidRPr="00941BF9">
        <w:rPr>
          <w:highlight w:val="yellow"/>
          <w:lang w:val="fr-FR"/>
        </w:rPr>
        <w:t xml:space="preserve"> =&gt; voir avec Gilles</w:t>
      </w:r>
    </w:p>
    <w:p w14:paraId="155E8E2C" w14:textId="77777777" w:rsidR="0085146D" w:rsidRDefault="0085146D">
      <w:pPr>
        <w:jc w:val="left"/>
        <w:rPr>
          <w:i/>
          <w:snapToGrid w:val="0"/>
          <w:color w:val="000000" w:themeColor="text1"/>
          <w:spacing w:val="10"/>
          <w:sz w:val="20"/>
          <w:szCs w:val="22"/>
          <w:highlight w:val="yellow"/>
        </w:rPr>
      </w:pPr>
      <w:r>
        <w:rPr>
          <w:highlight w:val="yellow"/>
        </w:rPr>
        <w:br w:type="page"/>
      </w:r>
    </w:p>
    <w:p w14:paraId="033BC406" w14:textId="0D8A9EF4" w:rsidR="00E9414F" w:rsidRPr="00CD4BCE" w:rsidRDefault="006904FC" w:rsidP="00C96E8F">
      <w:pPr>
        <w:pStyle w:val="Titre3"/>
      </w:pPr>
      <w:bookmarkStart w:id="39" w:name="_Toc103172882"/>
      <w:r>
        <w:lastRenderedPageBreak/>
        <w:t>DESCRIPTION COMPOSANTS DU GROUPAGE ARTICLES</w:t>
      </w:r>
      <w:bookmarkEnd w:id="39"/>
    </w:p>
    <w:p w14:paraId="3BA189A5" w14:textId="252BEB3A" w:rsidR="002A471B" w:rsidRPr="00381BA3" w:rsidRDefault="0047753A" w:rsidP="00D42385">
      <w:pPr>
        <w:pStyle w:val="Titre5"/>
      </w:pPr>
      <w:r w:rsidRPr="0085146D">
        <w:t xml:space="preserve">GROUPE </w:t>
      </w:r>
      <w:r w:rsidR="00D75413" w:rsidRPr="0085146D">
        <w:t>33</w:t>
      </w:r>
      <w:r w:rsidRPr="0085146D">
        <w:t xml:space="preserve"> [LIN – PIA – </w:t>
      </w:r>
      <w:r w:rsidR="00C05379" w:rsidRPr="0085146D">
        <w:t xml:space="preserve">IMD </w:t>
      </w:r>
      <w:r w:rsidRPr="0085146D">
        <w:t xml:space="preserve">– MEA – </w:t>
      </w:r>
      <w:r w:rsidR="00C05379" w:rsidRPr="0085146D">
        <w:t>QTY</w:t>
      </w:r>
      <w:r w:rsidRPr="0085146D">
        <w:t>]</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776"/>
        <w:gridCol w:w="8363"/>
      </w:tblGrid>
      <w:tr w:rsidR="002A471B" w:rsidRPr="00941BF9" w14:paraId="7980D8C8" w14:textId="77777777" w:rsidTr="00372F24">
        <w:tc>
          <w:tcPr>
            <w:tcW w:w="1346" w:type="dxa"/>
            <w:shd w:val="clear" w:color="auto" w:fill="FFCC99"/>
          </w:tcPr>
          <w:p w14:paraId="3F2A6179" w14:textId="2548288A" w:rsidR="002A471B" w:rsidRPr="00990950" w:rsidRDefault="002A471B" w:rsidP="00F10BBA">
            <w:pPr>
              <w:rPr>
                <w:b/>
                <w:snapToGrid w:val="0"/>
                <w:color w:val="000000" w:themeColor="text1"/>
              </w:rPr>
            </w:pPr>
            <w:r w:rsidRPr="00990950">
              <w:rPr>
                <w:b/>
                <w:snapToGrid w:val="0"/>
                <w:color w:val="000000" w:themeColor="text1"/>
              </w:rPr>
              <w:t xml:space="preserve">GROUPE </w:t>
            </w:r>
            <w:r w:rsidR="00474219">
              <w:rPr>
                <w:b/>
                <w:snapToGrid w:val="0"/>
                <w:color w:val="000000" w:themeColor="text1"/>
              </w:rPr>
              <w:t>33</w:t>
            </w:r>
          </w:p>
        </w:tc>
        <w:tc>
          <w:tcPr>
            <w:tcW w:w="425" w:type="dxa"/>
            <w:shd w:val="clear" w:color="auto" w:fill="FFCC99"/>
          </w:tcPr>
          <w:p w14:paraId="57EA3353" w14:textId="48915017" w:rsidR="002A471B" w:rsidRPr="00990950" w:rsidRDefault="00BE7C37" w:rsidP="00F10BBA">
            <w:pPr>
              <w:rPr>
                <w:b/>
                <w:snapToGrid w:val="0"/>
                <w:color w:val="000000" w:themeColor="text1"/>
              </w:rPr>
            </w:pPr>
            <w:r>
              <w:rPr>
                <w:b/>
                <w:snapToGrid w:val="0"/>
                <w:color w:val="000000" w:themeColor="text1"/>
              </w:rPr>
              <w:t>C</w:t>
            </w:r>
          </w:p>
        </w:tc>
        <w:tc>
          <w:tcPr>
            <w:tcW w:w="776" w:type="dxa"/>
            <w:shd w:val="clear" w:color="auto" w:fill="FFCC99"/>
          </w:tcPr>
          <w:p w14:paraId="4EBFE539" w14:textId="77777777" w:rsidR="002A471B" w:rsidRPr="00990950" w:rsidRDefault="002A471B" w:rsidP="00F10BBA">
            <w:pPr>
              <w:rPr>
                <w:b/>
                <w:snapToGrid w:val="0"/>
                <w:color w:val="000000" w:themeColor="text1"/>
              </w:rPr>
            </w:pPr>
            <w:r w:rsidRPr="00990950">
              <w:rPr>
                <w:b/>
                <w:snapToGrid w:val="0"/>
                <w:color w:val="000000" w:themeColor="text1"/>
              </w:rPr>
              <w:t>99999</w:t>
            </w:r>
          </w:p>
        </w:tc>
        <w:tc>
          <w:tcPr>
            <w:tcW w:w="8363" w:type="dxa"/>
            <w:shd w:val="clear" w:color="auto" w:fill="FFCC99"/>
          </w:tcPr>
          <w:p w14:paraId="32C98F07" w14:textId="389DAA00" w:rsidR="002A471B" w:rsidRPr="00474219" w:rsidRDefault="00474219" w:rsidP="00F10BBA">
            <w:pPr>
              <w:rPr>
                <w:b/>
                <w:snapToGrid w:val="0"/>
                <w:color w:val="000000" w:themeColor="text1"/>
                <w:lang w:val="en-GB"/>
              </w:rPr>
            </w:pPr>
            <w:r w:rsidRPr="00474219">
              <w:rPr>
                <w:b/>
                <w:snapToGrid w:val="0"/>
                <w:color w:val="000000" w:themeColor="text1"/>
                <w:lang w:val="en-US"/>
              </w:rPr>
              <w:t>[LIN – PIA – IMD – MEA – QTY]</w:t>
            </w:r>
          </w:p>
        </w:tc>
      </w:tr>
    </w:tbl>
    <w:p w14:paraId="5F09574E" w14:textId="77777777" w:rsidR="002A471B" w:rsidRPr="00990950" w:rsidRDefault="0047753A" w:rsidP="00D42385">
      <w:pPr>
        <w:pStyle w:val="Titre5"/>
      </w:pPr>
      <w:r w:rsidRPr="00990950">
        <w:t>LIN</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542"/>
      </w:tblGrid>
      <w:tr w:rsidR="002A471B" w:rsidRPr="00990950" w14:paraId="2FE65EE0" w14:textId="77777777" w:rsidTr="00372F24">
        <w:tc>
          <w:tcPr>
            <w:tcW w:w="690" w:type="dxa"/>
            <w:shd w:val="clear" w:color="auto" w:fill="DBE5F1"/>
          </w:tcPr>
          <w:p w14:paraId="046745D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LIN</w:t>
            </w:r>
          </w:p>
        </w:tc>
        <w:tc>
          <w:tcPr>
            <w:tcW w:w="373" w:type="dxa"/>
            <w:shd w:val="clear" w:color="auto" w:fill="DBE5F1"/>
          </w:tcPr>
          <w:p w14:paraId="08EF48A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shd w:val="clear" w:color="auto" w:fill="DBE5F1"/>
          </w:tcPr>
          <w:p w14:paraId="5EC24E8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5F4BB5E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Ligne article</w:t>
            </w:r>
          </w:p>
        </w:tc>
        <w:tc>
          <w:tcPr>
            <w:tcW w:w="3542" w:type="dxa"/>
            <w:shd w:val="clear" w:color="auto" w:fill="DBE5F1"/>
          </w:tcPr>
          <w:p w14:paraId="768D9051" w14:textId="2AEDCF8F"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[Groupe </w:t>
            </w:r>
            <w:r w:rsidR="001C0988">
              <w:rPr>
                <w:rFonts w:cs="Arial"/>
                <w:b/>
                <w:bCs/>
                <w:snapToGrid w:val="0"/>
                <w:color w:val="000000" w:themeColor="text1"/>
                <w:szCs w:val="22"/>
              </w:rPr>
              <w:t>33]</w:t>
            </w:r>
          </w:p>
        </w:tc>
      </w:tr>
      <w:tr w:rsidR="002A471B" w:rsidRPr="00990950" w14:paraId="2D175F50" w14:textId="77777777" w:rsidTr="00372F24">
        <w:tc>
          <w:tcPr>
            <w:tcW w:w="10910" w:type="dxa"/>
            <w:gridSpan w:val="5"/>
            <w:shd w:val="clear" w:color="auto" w:fill="DBE5F1"/>
          </w:tcPr>
          <w:p w14:paraId="33D27D2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Fonction : Identifier une ligne article et sa configuration.</w:t>
            </w:r>
          </w:p>
        </w:tc>
      </w:tr>
    </w:tbl>
    <w:p w14:paraId="74B0515B" w14:textId="77777777" w:rsidR="002A471B" w:rsidRPr="00990950" w:rsidRDefault="002A471B" w:rsidP="002A471B">
      <w:pPr>
        <w:pStyle w:val="En-tte"/>
        <w:rPr>
          <w:rFonts w:cs="Arial"/>
          <w:snapToGrid w:val="0"/>
          <w:color w:val="000000" w:themeColor="text1"/>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745"/>
        <w:gridCol w:w="3685"/>
      </w:tblGrid>
      <w:tr w:rsidR="002A471B" w:rsidRPr="00990950" w14:paraId="53DCEE32" w14:textId="77777777" w:rsidTr="00372F24">
        <w:tc>
          <w:tcPr>
            <w:tcW w:w="921" w:type="dxa"/>
            <w:shd w:val="clear" w:color="auto" w:fill="FFFF99"/>
          </w:tcPr>
          <w:p w14:paraId="2B2E135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21A886B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5944BDF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745" w:type="dxa"/>
            <w:shd w:val="clear" w:color="auto" w:fill="FFFF99"/>
          </w:tcPr>
          <w:p w14:paraId="3D39BD3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685" w:type="dxa"/>
            <w:shd w:val="clear" w:color="auto" w:fill="FFFF99"/>
          </w:tcPr>
          <w:p w14:paraId="6B1D088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5E12E8D6" w14:textId="77777777" w:rsidTr="00372F24">
        <w:tc>
          <w:tcPr>
            <w:tcW w:w="921" w:type="dxa"/>
          </w:tcPr>
          <w:p w14:paraId="5DAAD53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1082</w:t>
            </w:r>
          </w:p>
        </w:tc>
        <w:tc>
          <w:tcPr>
            <w:tcW w:w="709" w:type="dxa"/>
          </w:tcPr>
          <w:p w14:paraId="7DC1C19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0D2DBE2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n..6</w:t>
            </w:r>
          </w:p>
        </w:tc>
        <w:tc>
          <w:tcPr>
            <w:tcW w:w="4745" w:type="dxa"/>
          </w:tcPr>
          <w:p w14:paraId="2EE51D2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de l’article</w:t>
            </w:r>
          </w:p>
        </w:tc>
        <w:tc>
          <w:tcPr>
            <w:tcW w:w="3685" w:type="dxa"/>
          </w:tcPr>
          <w:p w14:paraId="269C87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 de Ligne Article</w:t>
            </w:r>
          </w:p>
        </w:tc>
      </w:tr>
      <w:tr w:rsidR="002A471B" w:rsidRPr="00990950" w14:paraId="1B16E7D2" w14:textId="77777777" w:rsidTr="00372F24">
        <w:tc>
          <w:tcPr>
            <w:tcW w:w="921" w:type="dxa"/>
          </w:tcPr>
          <w:p w14:paraId="167B556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1229</w:t>
            </w:r>
          </w:p>
        </w:tc>
        <w:tc>
          <w:tcPr>
            <w:tcW w:w="709" w:type="dxa"/>
          </w:tcPr>
          <w:p w14:paraId="1487127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1CDC9A8E" w14:textId="77777777" w:rsidR="002A471B" w:rsidRPr="00990950" w:rsidRDefault="002A471B" w:rsidP="002A471B">
            <w:pPr>
              <w:pStyle w:val="En-tte"/>
              <w:rPr>
                <w:rFonts w:cs="Arial"/>
                <w:b/>
                <w:bCs/>
                <w:snapToGrid w:val="0"/>
                <w:color w:val="000000" w:themeColor="text1"/>
                <w:szCs w:val="22"/>
              </w:rPr>
            </w:pPr>
            <w:proofErr w:type="gramStart"/>
            <w:r w:rsidRPr="00990950">
              <w:rPr>
                <w:rFonts w:cs="Arial"/>
                <w:b/>
                <w:bCs/>
                <w:snapToGrid w:val="0"/>
                <w:color w:val="000000" w:themeColor="text1"/>
                <w:szCs w:val="22"/>
              </w:rPr>
              <w:t>an..</w:t>
            </w:r>
            <w:proofErr w:type="gramEnd"/>
            <w:r w:rsidRPr="00990950">
              <w:rPr>
                <w:rFonts w:cs="Arial"/>
                <w:b/>
                <w:bCs/>
                <w:snapToGrid w:val="0"/>
                <w:color w:val="000000" w:themeColor="text1"/>
                <w:szCs w:val="22"/>
              </w:rPr>
              <w:t>3</w:t>
            </w:r>
          </w:p>
        </w:tc>
        <w:tc>
          <w:tcPr>
            <w:tcW w:w="4745" w:type="dxa"/>
          </w:tcPr>
          <w:p w14:paraId="5621F0F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Demande d’action ou de notification (en code)</w:t>
            </w:r>
          </w:p>
        </w:tc>
        <w:tc>
          <w:tcPr>
            <w:tcW w:w="3685" w:type="dxa"/>
          </w:tcPr>
          <w:p w14:paraId="6F25C9C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- 1 : Mise à jour</w:t>
            </w:r>
          </w:p>
          <w:p w14:paraId="17BA00C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- 2 : suppression</w:t>
            </w:r>
          </w:p>
          <w:p w14:paraId="55BBA788" w14:textId="77777777" w:rsidR="002A471B" w:rsidRPr="00990950" w:rsidRDefault="002A471B" w:rsidP="002A471B">
            <w:pPr>
              <w:pStyle w:val="En-tte"/>
              <w:rPr>
                <w:rFonts w:cs="Arial"/>
                <w:b/>
                <w:bCs/>
                <w:snapToGrid w:val="0"/>
                <w:color w:val="000000" w:themeColor="text1"/>
                <w:szCs w:val="22"/>
              </w:rPr>
            </w:pPr>
          </w:p>
        </w:tc>
      </w:tr>
      <w:tr w:rsidR="002A471B" w:rsidRPr="00990950" w14:paraId="579177A4" w14:textId="77777777" w:rsidTr="00372F24">
        <w:tc>
          <w:tcPr>
            <w:tcW w:w="921" w:type="dxa"/>
            <w:tcBorders>
              <w:bottom w:val="nil"/>
            </w:tcBorders>
          </w:tcPr>
          <w:p w14:paraId="58C82DD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C212</w:t>
            </w:r>
          </w:p>
        </w:tc>
        <w:tc>
          <w:tcPr>
            <w:tcW w:w="709" w:type="dxa"/>
            <w:tcBorders>
              <w:bottom w:val="nil"/>
            </w:tcBorders>
          </w:tcPr>
          <w:p w14:paraId="1293870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40B0871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745" w:type="dxa"/>
            <w:tcBorders>
              <w:bottom w:val="nil"/>
            </w:tcBorders>
          </w:tcPr>
          <w:p w14:paraId="4F3B4BE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Numéro d’identification de l’article</w:t>
            </w:r>
          </w:p>
        </w:tc>
        <w:tc>
          <w:tcPr>
            <w:tcW w:w="3685" w:type="dxa"/>
            <w:tcBorders>
              <w:bottom w:val="nil"/>
            </w:tcBorders>
          </w:tcPr>
          <w:p w14:paraId="30DADE5E" w14:textId="77777777" w:rsidR="002A471B" w:rsidRPr="002B7191" w:rsidRDefault="002A471B" w:rsidP="002A471B">
            <w:pPr>
              <w:pStyle w:val="En-tte"/>
              <w:rPr>
                <w:rFonts w:cs="Arial"/>
                <w:snapToGrid w:val="0"/>
                <w:color w:val="000000" w:themeColor="text1"/>
                <w:szCs w:val="22"/>
              </w:rPr>
            </w:pPr>
            <w:r w:rsidRPr="002B7191">
              <w:rPr>
                <w:rFonts w:cs="Arial"/>
                <w:snapToGrid w:val="0"/>
                <w:color w:val="000000" w:themeColor="text1"/>
                <w:szCs w:val="22"/>
              </w:rPr>
              <w:t xml:space="preserve"> </w:t>
            </w:r>
          </w:p>
        </w:tc>
      </w:tr>
      <w:tr w:rsidR="002A471B" w:rsidRPr="00990950" w14:paraId="11F63BD6" w14:textId="77777777" w:rsidTr="00372F24">
        <w:tc>
          <w:tcPr>
            <w:tcW w:w="921" w:type="dxa"/>
            <w:tcBorders>
              <w:top w:val="nil"/>
              <w:bottom w:val="nil"/>
            </w:tcBorders>
          </w:tcPr>
          <w:p w14:paraId="02A7B0F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7140</w:t>
            </w:r>
          </w:p>
        </w:tc>
        <w:tc>
          <w:tcPr>
            <w:tcW w:w="709" w:type="dxa"/>
            <w:tcBorders>
              <w:top w:val="nil"/>
              <w:bottom w:val="nil"/>
            </w:tcBorders>
          </w:tcPr>
          <w:p w14:paraId="763C93CC"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Borders>
              <w:top w:val="nil"/>
              <w:bottom w:val="nil"/>
            </w:tcBorders>
          </w:tcPr>
          <w:p w14:paraId="0CFEEF6D"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An14</w:t>
            </w:r>
          </w:p>
        </w:tc>
        <w:tc>
          <w:tcPr>
            <w:tcW w:w="4745" w:type="dxa"/>
            <w:tcBorders>
              <w:top w:val="nil"/>
              <w:bottom w:val="nil"/>
            </w:tcBorders>
          </w:tcPr>
          <w:p w14:paraId="2B33EB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d’article</w:t>
            </w:r>
          </w:p>
        </w:tc>
        <w:tc>
          <w:tcPr>
            <w:tcW w:w="3685" w:type="dxa"/>
            <w:tcBorders>
              <w:top w:val="nil"/>
              <w:bottom w:val="nil"/>
            </w:tcBorders>
          </w:tcPr>
          <w:p w14:paraId="36D0094D" w14:textId="77777777" w:rsidR="002A471B"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 xml:space="preserve">Code EAN 13 </w:t>
            </w:r>
          </w:p>
          <w:p w14:paraId="2E3C9B42" w14:textId="2C85BA75" w:rsidR="0058560A" w:rsidRDefault="0058560A" w:rsidP="002A471B">
            <w:pPr>
              <w:pStyle w:val="En-tte"/>
              <w:rPr>
                <w:rFonts w:cs="Arial"/>
                <w:b/>
                <w:bCs/>
                <w:snapToGrid w:val="0"/>
                <w:color w:val="000000" w:themeColor="text1"/>
                <w:szCs w:val="22"/>
              </w:rPr>
            </w:pPr>
            <w:r>
              <w:rPr>
                <w:rFonts w:cs="Arial"/>
                <w:b/>
                <w:bCs/>
                <w:snapToGrid w:val="0"/>
                <w:color w:val="000000" w:themeColor="text1"/>
                <w:szCs w:val="22"/>
              </w:rPr>
              <w:t xml:space="preserve">Code interne </w:t>
            </w:r>
          </w:p>
          <w:p w14:paraId="01EA3B6B" w14:textId="4AE0D448" w:rsidR="0058560A" w:rsidRPr="002B7191" w:rsidRDefault="0058560A" w:rsidP="002A471B">
            <w:pPr>
              <w:pStyle w:val="En-tte"/>
              <w:rPr>
                <w:rFonts w:cs="Arial"/>
                <w:b/>
                <w:bCs/>
                <w:snapToGrid w:val="0"/>
                <w:color w:val="000000" w:themeColor="text1"/>
                <w:szCs w:val="22"/>
              </w:rPr>
            </w:pPr>
          </w:p>
        </w:tc>
      </w:tr>
      <w:tr w:rsidR="002A471B" w:rsidRPr="00990950" w14:paraId="1A09FC34" w14:textId="77777777" w:rsidTr="00372F24">
        <w:tc>
          <w:tcPr>
            <w:tcW w:w="921" w:type="dxa"/>
            <w:tcBorders>
              <w:top w:val="nil"/>
              <w:bottom w:val="nil"/>
            </w:tcBorders>
          </w:tcPr>
          <w:p w14:paraId="2E622A8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7143</w:t>
            </w:r>
          </w:p>
        </w:tc>
        <w:tc>
          <w:tcPr>
            <w:tcW w:w="709" w:type="dxa"/>
            <w:tcBorders>
              <w:top w:val="nil"/>
              <w:bottom w:val="nil"/>
            </w:tcBorders>
          </w:tcPr>
          <w:p w14:paraId="070761B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413C013F" w14:textId="77777777" w:rsidR="002A471B" w:rsidRPr="00990950" w:rsidRDefault="002A471B" w:rsidP="002A471B">
            <w:pPr>
              <w:pStyle w:val="En-tte"/>
              <w:rPr>
                <w:rFonts w:cs="Arial"/>
                <w:b/>
                <w:bCs/>
                <w:snapToGrid w:val="0"/>
                <w:color w:val="000000" w:themeColor="text1"/>
                <w:szCs w:val="22"/>
              </w:rPr>
            </w:pPr>
            <w:proofErr w:type="gramStart"/>
            <w:r w:rsidRPr="00990950">
              <w:rPr>
                <w:rFonts w:cs="Arial"/>
                <w:b/>
                <w:bCs/>
                <w:snapToGrid w:val="0"/>
                <w:color w:val="000000" w:themeColor="text1"/>
                <w:szCs w:val="22"/>
              </w:rPr>
              <w:t>an..</w:t>
            </w:r>
            <w:proofErr w:type="gramEnd"/>
            <w:r w:rsidRPr="00990950">
              <w:rPr>
                <w:rFonts w:cs="Arial"/>
                <w:b/>
                <w:bCs/>
                <w:snapToGrid w:val="0"/>
                <w:color w:val="000000" w:themeColor="text1"/>
                <w:szCs w:val="22"/>
              </w:rPr>
              <w:t>3</w:t>
            </w:r>
          </w:p>
        </w:tc>
        <w:tc>
          <w:tcPr>
            <w:tcW w:w="4745" w:type="dxa"/>
            <w:tcBorders>
              <w:top w:val="nil"/>
              <w:bottom w:val="nil"/>
            </w:tcBorders>
          </w:tcPr>
          <w:p w14:paraId="360892F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numéro d’article (en code)</w:t>
            </w:r>
          </w:p>
        </w:tc>
        <w:tc>
          <w:tcPr>
            <w:tcW w:w="3685" w:type="dxa"/>
            <w:tcBorders>
              <w:top w:val="nil"/>
              <w:bottom w:val="nil"/>
            </w:tcBorders>
          </w:tcPr>
          <w:p w14:paraId="4C034431" w14:textId="02972E40" w:rsidR="002A471B"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EN : Association internationale de numérotation des articles (EAN) 13n</w:t>
            </w:r>
          </w:p>
          <w:p w14:paraId="01FB2012" w14:textId="0AB9E9BD" w:rsidR="008F0900" w:rsidRPr="008F0900" w:rsidRDefault="008F0900" w:rsidP="002A471B">
            <w:pPr>
              <w:pStyle w:val="En-tte"/>
              <w:rPr>
                <w:rFonts w:cs="Arial"/>
                <w:b/>
                <w:bCs/>
                <w:snapToGrid w:val="0"/>
                <w:color w:val="000000" w:themeColor="text1"/>
              </w:rPr>
            </w:pPr>
            <w:r w:rsidRPr="00990950">
              <w:rPr>
                <w:rFonts w:cs="Arial"/>
                <w:b/>
                <w:bCs/>
                <w:snapToGrid w:val="0"/>
                <w:color w:val="000000" w:themeColor="text1"/>
              </w:rPr>
              <w:t xml:space="preserve">SA : Numéro d’article du fournisseur </w:t>
            </w:r>
          </w:p>
        </w:tc>
      </w:tr>
      <w:tr w:rsidR="002A471B" w:rsidRPr="00990950" w14:paraId="2308D0B0" w14:textId="77777777" w:rsidTr="00372F24">
        <w:tc>
          <w:tcPr>
            <w:tcW w:w="921" w:type="dxa"/>
            <w:tcBorders>
              <w:top w:val="nil"/>
              <w:bottom w:val="nil"/>
            </w:tcBorders>
          </w:tcPr>
          <w:p w14:paraId="4D296EE8" w14:textId="77777777" w:rsidR="00C512B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 xml:space="preserve">  </w:t>
            </w:r>
          </w:p>
          <w:p w14:paraId="4AD9F792" w14:textId="77777777" w:rsidR="00C512B1" w:rsidRDefault="00C512B1" w:rsidP="002A471B">
            <w:pPr>
              <w:pStyle w:val="En-tte"/>
              <w:rPr>
                <w:rFonts w:cs="Arial"/>
                <w:bCs/>
                <w:i/>
                <w:iCs/>
                <w:snapToGrid w:val="0"/>
                <w:color w:val="000000" w:themeColor="text1"/>
                <w:sz w:val="16"/>
                <w:szCs w:val="16"/>
              </w:rPr>
            </w:pPr>
          </w:p>
          <w:p w14:paraId="19057D7B" w14:textId="77777777" w:rsidR="00C512B1" w:rsidRDefault="00C512B1" w:rsidP="002A471B">
            <w:pPr>
              <w:pStyle w:val="En-tte"/>
              <w:rPr>
                <w:rFonts w:cs="Arial"/>
                <w:bCs/>
                <w:i/>
                <w:iCs/>
                <w:snapToGrid w:val="0"/>
                <w:color w:val="000000" w:themeColor="text1"/>
                <w:sz w:val="16"/>
                <w:szCs w:val="16"/>
              </w:rPr>
            </w:pPr>
          </w:p>
          <w:p w14:paraId="0C1D0A13" w14:textId="26FB7D5F"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1131</w:t>
            </w:r>
          </w:p>
        </w:tc>
        <w:tc>
          <w:tcPr>
            <w:tcW w:w="709" w:type="dxa"/>
            <w:tcBorders>
              <w:top w:val="nil"/>
              <w:bottom w:val="nil"/>
            </w:tcBorders>
          </w:tcPr>
          <w:p w14:paraId="0B70A546" w14:textId="77777777" w:rsidR="00C512B1" w:rsidRDefault="00C512B1" w:rsidP="002A471B">
            <w:pPr>
              <w:pStyle w:val="En-tte"/>
              <w:rPr>
                <w:rFonts w:cs="Arial"/>
                <w:bCs/>
                <w:i/>
                <w:iCs/>
                <w:snapToGrid w:val="0"/>
                <w:color w:val="000000" w:themeColor="text1"/>
                <w:sz w:val="16"/>
                <w:szCs w:val="16"/>
              </w:rPr>
            </w:pPr>
          </w:p>
          <w:p w14:paraId="26998BF2" w14:textId="77777777" w:rsidR="00C512B1" w:rsidRDefault="00C512B1" w:rsidP="002A471B">
            <w:pPr>
              <w:pStyle w:val="En-tte"/>
              <w:rPr>
                <w:rFonts w:cs="Arial"/>
                <w:bCs/>
                <w:i/>
                <w:iCs/>
                <w:snapToGrid w:val="0"/>
                <w:color w:val="000000" w:themeColor="text1"/>
                <w:sz w:val="16"/>
                <w:szCs w:val="16"/>
              </w:rPr>
            </w:pPr>
          </w:p>
          <w:p w14:paraId="223ACF4B" w14:textId="77777777" w:rsidR="00C512B1" w:rsidRDefault="00C512B1" w:rsidP="002A471B">
            <w:pPr>
              <w:pStyle w:val="En-tte"/>
              <w:rPr>
                <w:rFonts w:cs="Arial"/>
                <w:bCs/>
                <w:i/>
                <w:iCs/>
                <w:snapToGrid w:val="0"/>
                <w:color w:val="000000" w:themeColor="text1"/>
                <w:sz w:val="16"/>
                <w:szCs w:val="16"/>
              </w:rPr>
            </w:pPr>
          </w:p>
          <w:p w14:paraId="51182157" w14:textId="6B9A8706"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w:t>
            </w:r>
          </w:p>
        </w:tc>
        <w:tc>
          <w:tcPr>
            <w:tcW w:w="850" w:type="dxa"/>
            <w:tcBorders>
              <w:top w:val="nil"/>
              <w:bottom w:val="nil"/>
            </w:tcBorders>
          </w:tcPr>
          <w:p w14:paraId="3D493891" w14:textId="77777777" w:rsidR="00C512B1" w:rsidRDefault="00C512B1" w:rsidP="002A471B">
            <w:pPr>
              <w:pStyle w:val="En-tte"/>
              <w:rPr>
                <w:rFonts w:cs="Arial"/>
                <w:bCs/>
                <w:i/>
                <w:iCs/>
                <w:snapToGrid w:val="0"/>
                <w:color w:val="000000" w:themeColor="text1"/>
                <w:sz w:val="16"/>
                <w:szCs w:val="16"/>
              </w:rPr>
            </w:pPr>
          </w:p>
          <w:p w14:paraId="0EF304D1" w14:textId="77777777" w:rsidR="00C512B1" w:rsidRDefault="00C512B1" w:rsidP="002A471B">
            <w:pPr>
              <w:pStyle w:val="En-tte"/>
              <w:rPr>
                <w:rFonts w:cs="Arial"/>
                <w:bCs/>
                <w:i/>
                <w:iCs/>
                <w:snapToGrid w:val="0"/>
                <w:color w:val="000000" w:themeColor="text1"/>
                <w:sz w:val="16"/>
                <w:szCs w:val="16"/>
              </w:rPr>
            </w:pPr>
          </w:p>
          <w:p w14:paraId="25BCB48A" w14:textId="77777777" w:rsidR="00C512B1" w:rsidRDefault="00C512B1" w:rsidP="002A471B">
            <w:pPr>
              <w:pStyle w:val="En-tte"/>
              <w:rPr>
                <w:rFonts w:cs="Arial"/>
                <w:bCs/>
                <w:i/>
                <w:iCs/>
                <w:snapToGrid w:val="0"/>
                <w:color w:val="000000" w:themeColor="text1"/>
                <w:sz w:val="16"/>
                <w:szCs w:val="16"/>
              </w:rPr>
            </w:pPr>
          </w:p>
          <w:p w14:paraId="25C3E76A" w14:textId="1C0C7A4E" w:rsidR="002A471B" w:rsidRPr="00F402E1" w:rsidRDefault="002A471B" w:rsidP="002A471B">
            <w:pPr>
              <w:pStyle w:val="En-tte"/>
              <w:rPr>
                <w:rFonts w:cs="Arial"/>
                <w:bCs/>
                <w:i/>
                <w:iCs/>
                <w:snapToGrid w:val="0"/>
                <w:color w:val="000000" w:themeColor="text1"/>
                <w:sz w:val="16"/>
                <w:szCs w:val="16"/>
              </w:rPr>
            </w:pPr>
            <w:proofErr w:type="gramStart"/>
            <w:r w:rsidRPr="00F402E1">
              <w:rPr>
                <w:rFonts w:cs="Arial"/>
                <w:bCs/>
                <w:i/>
                <w:iCs/>
                <w:snapToGrid w:val="0"/>
                <w:color w:val="000000" w:themeColor="text1"/>
                <w:sz w:val="16"/>
                <w:szCs w:val="16"/>
              </w:rPr>
              <w:t>an..</w:t>
            </w:r>
            <w:proofErr w:type="gramEnd"/>
            <w:r w:rsidRPr="00F402E1">
              <w:rPr>
                <w:rFonts w:cs="Arial"/>
                <w:bCs/>
                <w:i/>
                <w:iCs/>
                <w:snapToGrid w:val="0"/>
                <w:color w:val="000000" w:themeColor="text1"/>
                <w:sz w:val="16"/>
                <w:szCs w:val="16"/>
              </w:rPr>
              <w:t>3</w:t>
            </w:r>
          </w:p>
        </w:tc>
        <w:tc>
          <w:tcPr>
            <w:tcW w:w="4745" w:type="dxa"/>
            <w:tcBorders>
              <w:top w:val="nil"/>
              <w:bottom w:val="nil"/>
            </w:tcBorders>
          </w:tcPr>
          <w:p w14:paraId="2CBCD50C" w14:textId="77777777" w:rsidR="00C512B1" w:rsidRDefault="00C512B1" w:rsidP="002A471B">
            <w:pPr>
              <w:pStyle w:val="En-tte"/>
              <w:rPr>
                <w:rFonts w:cs="Arial"/>
                <w:bCs/>
                <w:i/>
                <w:iCs/>
                <w:snapToGrid w:val="0"/>
                <w:color w:val="000000" w:themeColor="text1"/>
                <w:sz w:val="16"/>
                <w:szCs w:val="16"/>
              </w:rPr>
            </w:pPr>
          </w:p>
          <w:p w14:paraId="0DDD203E" w14:textId="77777777" w:rsidR="00C512B1" w:rsidRDefault="00C512B1" w:rsidP="002A471B">
            <w:pPr>
              <w:pStyle w:val="En-tte"/>
              <w:rPr>
                <w:rFonts w:cs="Arial"/>
                <w:bCs/>
                <w:i/>
                <w:iCs/>
                <w:snapToGrid w:val="0"/>
                <w:color w:val="000000" w:themeColor="text1"/>
                <w:sz w:val="16"/>
                <w:szCs w:val="16"/>
              </w:rPr>
            </w:pPr>
          </w:p>
          <w:p w14:paraId="37A906EF" w14:textId="77777777" w:rsidR="00C512B1" w:rsidRDefault="00C512B1" w:rsidP="002A471B">
            <w:pPr>
              <w:pStyle w:val="En-tte"/>
              <w:rPr>
                <w:rFonts w:cs="Arial"/>
                <w:bCs/>
                <w:i/>
                <w:iCs/>
                <w:snapToGrid w:val="0"/>
                <w:color w:val="000000" w:themeColor="text1"/>
                <w:sz w:val="16"/>
                <w:szCs w:val="16"/>
              </w:rPr>
            </w:pPr>
          </w:p>
          <w:p w14:paraId="67919B0E" w14:textId="772A9528"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Qualifiant de la liste des codes.</w:t>
            </w:r>
          </w:p>
        </w:tc>
        <w:tc>
          <w:tcPr>
            <w:tcW w:w="3685" w:type="dxa"/>
            <w:tcBorders>
              <w:top w:val="nil"/>
              <w:bottom w:val="nil"/>
            </w:tcBorders>
          </w:tcPr>
          <w:p w14:paraId="57F66836" w14:textId="18DA0B06" w:rsidR="002A471B" w:rsidRPr="00CB61B0" w:rsidRDefault="002A471B" w:rsidP="002A471B">
            <w:pPr>
              <w:pStyle w:val="En-tte"/>
              <w:rPr>
                <w:rFonts w:cs="Arial"/>
                <w:b/>
                <w:strike/>
                <w:snapToGrid w:val="0"/>
                <w:color w:val="000000" w:themeColor="text1"/>
                <w:szCs w:val="22"/>
              </w:rPr>
            </w:pPr>
            <w:r w:rsidRPr="002B7191">
              <w:rPr>
                <w:rFonts w:cs="Arial"/>
                <w:b/>
                <w:snapToGrid w:val="0"/>
                <w:color w:val="000000" w:themeColor="text1"/>
                <w:szCs w:val="22"/>
              </w:rPr>
              <w:t xml:space="preserve"> </w:t>
            </w:r>
          </w:p>
        </w:tc>
      </w:tr>
      <w:tr w:rsidR="002A471B" w:rsidRPr="00F402E1" w14:paraId="2BD2B856" w14:textId="77777777" w:rsidTr="00372F24">
        <w:tc>
          <w:tcPr>
            <w:tcW w:w="921" w:type="dxa"/>
            <w:tcBorders>
              <w:top w:val="nil"/>
              <w:bottom w:val="nil"/>
            </w:tcBorders>
          </w:tcPr>
          <w:p w14:paraId="243AA716"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3055</w:t>
            </w:r>
          </w:p>
        </w:tc>
        <w:tc>
          <w:tcPr>
            <w:tcW w:w="709" w:type="dxa"/>
            <w:tcBorders>
              <w:top w:val="nil"/>
              <w:bottom w:val="nil"/>
            </w:tcBorders>
          </w:tcPr>
          <w:p w14:paraId="7928C4D7"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w:t>
            </w:r>
          </w:p>
        </w:tc>
        <w:tc>
          <w:tcPr>
            <w:tcW w:w="850" w:type="dxa"/>
            <w:tcBorders>
              <w:top w:val="nil"/>
              <w:bottom w:val="nil"/>
            </w:tcBorders>
          </w:tcPr>
          <w:p w14:paraId="2C1461BF" w14:textId="77777777" w:rsidR="002A471B" w:rsidRPr="00F402E1" w:rsidRDefault="002A471B" w:rsidP="002A471B">
            <w:pPr>
              <w:pStyle w:val="En-tte"/>
              <w:rPr>
                <w:rFonts w:cs="Arial"/>
                <w:snapToGrid w:val="0"/>
                <w:color w:val="000000" w:themeColor="text1"/>
                <w:sz w:val="16"/>
                <w:szCs w:val="16"/>
              </w:rPr>
            </w:pPr>
            <w:proofErr w:type="gramStart"/>
            <w:r w:rsidRPr="00F402E1">
              <w:rPr>
                <w:rFonts w:cs="Arial"/>
                <w:snapToGrid w:val="0"/>
                <w:color w:val="000000" w:themeColor="text1"/>
                <w:sz w:val="16"/>
                <w:szCs w:val="16"/>
              </w:rPr>
              <w:t>an..</w:t>
            </w:r>
            <w:proofErr w:type="gramEnd"/>
            <w:r w:rsidRPr="00F402E1">
              <w:rPr>
                <w:rFonts w:cs="Arial"/>
                <w:snapToGrid w:val="0"/>
                <w:color w:val="000000" w:themeColor="text1"/>
                <w:sz w:val="16"/>
                <w:szCs w:val="16"/>
              </w:rPr>
              <w:t>3</w:t>
            </w:r>
          </w:p>
        </w:tc>
        <w:tc>
          <w:tcPr>
            <w:tcW w:w="4745" w:type="dxa"/>
            <w:tcBorders>
              <w:top w:val="nil"/>
              <w:bottom w:val="nil"/>
            </w:tcBorders>
          </w:tcPr>
          <w:p w14:paraId="24F696C2"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Organisme responsable de la liste de codes (en code)</w:t>
            </w:r>
          </w:p>
        </w:tc>
        <w:tc>
          <w:tcPr>
            <w:tcW w:w="3685" w:type="dxa"/>
            <w:tcBorders>
              <w:top w:val="nil"/>
              <w:bottom w:val="nil"/>
            </w:tcBorders>
          </w:tcPr>
          <w:p w14:paraId="23025710"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w:t>
            </w:r>
          </w:p>
        </w:tc>
      </w:tr>
      <w:tr w:rsidR="002A471B" w:rsidRPr="00F402E1" w14:paraId="3EB54BD0" w14:textId="77777777" w:rsidTr="00372F24">
        <w:tc>
          <w:tcPr>
            <w:tcW w:w="921" w:type="dxa"/>
            <w:tcBorders>
              <w:bottom w:val="nil"/>
            </w:tcBorders>
          </w:tcPr>
          <w:p w14:paraId="4DF6859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C829</w:t>
            </w:r>
          </w:p>
        </w:tc>
        <w:tc>
          <w:tcPr>
            <w:tcW w:w="709" w:type="dxa"/>
            <w:tcBorders>
              <w:bottom w:val="nil"/>
            </w:tcBorders>
          </w:tcPr>
          <w:p w14:paraId="056F131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bottom w:val="nil"/>
            </w:tcBorders>
          </w:tcPr>
          <w:p w14:paraId="113B7BF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c>
          <w:tcPr>
            <w:tcW w:w="4745" w:type="dxa"/>
            <w:tcBorders>
              <w:bottom w:val="nil"/>
            </w:tcBorders>
          </w:tcPr>
          <w:p w14:paraId="3210B30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Informations sur une ligne secondaire</w:t>
            </w:r>
          </w:p>
        </w:tc>
        <w:tc>
          <w:tcPr>
            <w:tcW w:w="3685" w:type="dxa"/>
            <w:tcBorders>
              <w:bottom w:val="nil"/>
            </w:tcBorders>
          </w:tcPr>
          <w:p w14:paraId="45B1527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174F1DB7" w14:textId="77777777" w:rsidTr="00372F24">
        <w:tc>
          <w:tcPr>
            <w:tcW w:w="921" w:type="dxa"/>
            <w:tcBorders>
              <w:top w:val="nil"/>
              <w:bottom w:val="nil"/>
            </w:tcBorders>
          </w:tcPr>
          <w:p w14:paraId="4C2A475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5495</w:t>
            </w:r>
          </w:p>
        </w:tc>
        <w:tc>
          <w:tcPr>
            <w:tcW w:w="709" w:type="dxa"/>
            <w:tcBorders>
              <w:top w:val="nil"/>
              <w:bottom w:val="nil"/>
            </w:tcBorders>
          </w:tcPr>
          <w:p w14:paraId="0CFF100D"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30176E7B" w14:textId="77777777" w:rsidR="002A471B" w:rsidRPr="00F402E1" w:rsidRDefault="002A471B" w:rsidP="00F10BBA">
            <w:pPr>
              <w:pStyle w:val="En-tte"/>
              <w:rPr>
                <w:rFonts w:cs="Arial"/>
                <w:i/>
                <w:snapToGrid w:val="0"/>
                <w:color w:val="000000" w:themeColor="text1"/>
                <w:sz w:val="16"/>
                <w:szCs w:val="16"/>
              </w:rPr>
            </w:pPr>
            <w:proofErr w:type="gramStart"/>
            <w:r w:rsidRPr="00F402E1">
              <w:rPr>
                <w:rFonts w:cs="Arial"/>
                <w:i/>
                <w:snapToGrid w:val="0"/>
                <w:color w:val="000000" w:themeColor="text1"/>
                <w:sz w:val="16"/>
                <w:szCs w:val="16"/>
              </w:rPr>
              <w:t>an..</w:t>
            </w:r>
            <w:proofErr w:type="gramEnd"/>
            <w:r w:rsidRPr="00F402E1">
              <w:rPr>
                <w:rFonts w:cs="Arial"/>
                <w:i/>
                <w:snapToGrid w:val="0"/>
                <w:color w:val="000000" w:themeColor="text1"/>
                <w:sz w:val="16"/>
                <w:szCs w:val="16"/>
              </w:rPr>
              <w:t>3</w:t>
            </w:r>
          </w:p>
        </w:tc>
        <w:tc>
          <w:tcPr>
            <w:tcW w:w="4745" w:type="dxa"/>
            <w:tcBorders>
              <w:top w:val="nil"/>
              <w:bottom w:val="nil"/>
            </w:tcBorders>
          </w:tcPr>
          <w:p w14:paraId="0DF6418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Indicateur de la ligne article secondaire (en code)</w:t>
            </w:r>
          </w:p>
        </w:tc>
        <w:tc>
          <w:tcPr>
            <w:tcW w:w="3685" w:type="dxa"/>
            <w:tcBorders>
              <w:top w:val="nil"/>
              <w:bottom w:val="nil"/>
            </w:tcBorders>
          </w:tcPr>
          <w:p w14:paraId="3B3C672E"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3FC5EE7B" w14:textId="77777777" w:rsidTr="00372F24">
        <w:tc>
          <w:tcPr>
            <w:tcW w:w="921" w:type="dxa"/>
            <w:tcBorders>
              <w:top w:val="nil"/>
              <w:bottom w:val="nil"/>
            </w:tcBorders>
          </w:tcPr>
          <w:p w14:paraId="5133AC5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1082</w:t>
            </w:r>
          </w:p>
        </w:tc>
        <w:tc>
          <w:tcPr>
            <w:tcW w:w="709" w:type="dxa"/>
            <w:tcBorders>
              <w:top w:val="nil"/>
              <w:bottom w:val="nil"/>
            </w:tcBorders>
          </w:tcPr>
          <w:p w14:paraId="4666EAD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754CB350"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n..6</w:t>
            </w:r>
          </w:p>
        </w:tc>
        <w:tc>
          <w:tcPr>
            <w:tcW w:w="4745" w:type="dxa"/>
            <w:tcBorders>
              <w:top w:val="nil"/>
              <w:bottom w:val="nil"/>
            </w:tcBorders>
          </w:tcPr>
          <w:p w14:paraId="1A88098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Numéro de l’article</w:t>
            </w:r>
          </w:p>
        </w:tc>
        <w:tc>
          <w:tcPr>
            <w:tcW w:w="3685" w:type="dxa"/>
            <w:tcBorders>
              <w:top w:val="nil"/>
              <w:bottom w:val="nil"/>
            </w:tcBorders>
          </w:tcPr>
          <w:p w14:paraId="6FE1AD65"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0D4955F7" w14:textId="77777777" w:rsidTr="00372F24">
        <w:tc>
          <w:tcPr>
            <w:tcW w:w="921" w:type="dxa"/>
          </w:tcPr>
          <w:p w14:paraId="275AC90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1222</w:t>
            </w:r>
          </w:p>
        </w:tc>
        <w:tc>
          <w:tcPr>
            <w:tcW w:w="709" w:type="dxa"/>
          </w:tcPr>
          <w:p w14:paraId="60DE5A3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4D38FAC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n..2</w:t>
            </w:r>
          </w:p>
        </w:tc>
        <w:tc>
          <w:tcPr>
            <w:tcW w:w="4745" w:type="dxa"/>
          </w:tcPr>
          <w:p w14:paraId="1DF9809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Niveau de configuration</w:t>
            </w:r>
          </w:p>
        </w:tc>
        <w:tc>
          <w:tcPr>
            <w:tcW w:w="3685" w:type="dxa"/>
          </w:tcPr>
          <w:p w14:paraId="07C78BC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662B6722" w14:textId="77777777" w:rsidTr="00372F24">
        <w:tc>
          <w:tcPr>
            <w:tcW w:w="921" w:type="dxa"/>
          </w:tcPr>
          <w:p w14:paraId="517398F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7083</w:t>
            </w:r>
          </w:p>
        </w:tc>
        <w:tc>
          <w:tcPr>
            <w:tcW w:w="709" w:type="dxa"/>
          </w:tcPr>
          <w:p w14:paraId="5ABFB9A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08415266" w14:textId="77777777" w:rsidR="002A471B" w:rsidRPr="00F402E1" w:rsidRDefault="002A471B" w:rsidP="00F10BBA">
            <w:pPr>
              <w:pStyle w:val="En-tte"/>
              <w:rPr>
                <w:rFonts w:cs="Arial"/>
                <w:i/>
                <w:snapToGrid w:val="0"/>
                <w:color w:val="000000" w:themeColor="text1"/>
                <w:sz w:val="16"/>
                <w:szCs w:val="16"/>
              </w:rPr>
            </w:pPr>
            <w:proofErr w:type="gramStart"/>
            <w:r w:rsidRPr="00F402E1">
              <w:rPr>
                <w:rFonts w:cs="Arial"/>
                <w:i/>
                <w:snapToGrid w:val="0"/>
                <w:color w:val="000000" w:themeColor="text1"/>
                <w:sz w:val="16"/>
                <w:szCs w:val="16"/>
              </w:rPr>
              <w:t>an..</w:t>
            </w:r>
            <w:proofErr w:type="gramEnd"/>
            <w:r w:rsidRPr="00F402E1">
              <w:rPr>
                <w:rFonts w:cs="Arial"/>
                <w:i/>
                <w:snapToGrid w:val="0"/>
                <w:color w:val="000000" w:themeColor="text1"/>
                <w:sz w:val="16"/>
                <w:szCs w:val="16"/>
              </w:rPr>
              <w:t>3</w:t>
            </w:r>
          </w:p>
        </w:tc>
        <w:tc>
          <w:tcPr>
            <w:tcW w:w="4745" w:type="dxa"/>
          </w:tcPr>
          <w:p w14:paraId="4D02BEA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Configuration (en code)</w:t>
            </w:r>
          </w:p>
        </w:tc>
        <w:tc>
          <w:tcPr>
            <w:tcW w:w="3685" w:type="dxa"/>
          </w:tcPr>
          <w:p w14:paraId="7D594EA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bl>
    <w:p w14:paraId="2A2076F8" w14:textId="77777777" w:rsidR="002A471B" w:rsidRPr="00990950" w:rsidRDefault="002A471B" w:rsidP="00F10BBA">
      <w:pPr>
        <w:rPr>
          <w:snapToGrid w:val="0"/>
          <w:color w:val="000000" w:themeColor="text1"/>
        </w:rPr>
      </w:pPr>
    </w:p>
    <w:p w14:paraId="48782218" w14:textId="17F87A47" w:rsidR="00715464" w:rsidRPr="00945CDB" w:rsidRDefault="00715464" w:rsidP="00F10BBA">
      <w:pPr>
        <w:rPr>
          <w:b/>
          <w:bCs/>
          <w:snapToGrid w:val="0"/>
          <w:color w:val="000000" w:themeColor="text1"/>
          <w:u w:val="single"/>
        </w:rPr>
      </w:pPr>
      <w:r w:rsidRPr="00945CDB">
        <w:rPr>
          <w:b/>
          <w:bCs/>
          <w:snapToGrid w:val="0"/>
          <w:color w:val="000000" w:themeColor="text1"/>
          <w:u w:val="single"/>
        </w:rPr>
        <w:t>R</w:t>
      </w:r>
      <w:r w:rsidR="00A41D84" w:rsidRPr="00945CDB">
        <w:rPr>
          <w:b/>
          <w:bCs/>
          <w:snapToGrid w:val="0"/>
          <w:color w:val="000000" w:themeColor="text1"/>
          <w:u w:val="single"/>
        </w:rPr>
        <w:t>è</w:t>
      </w:r>
      <w:r w:rsidRPr="00945CDB">
        <w:rPr>
          <w:b/>
          <w:bCs/>
          <w:snapToGrid w:val="0"/>
          <w:color w:val="000000" w:themeColor="text1"/>
          <w:u w:val="single"/>
        </w:rPr>
        <w:t>gle de gestion :</w:t>
      </w:r>
    </w:p>
    <w:p w14:paraId="6CBCCFAF" w14:textId="77777777" w:rsidR="00715464" w:rsidRDefault="00715464" w:rsidP="00F10BBA">
      <w:pPr>
        <w:rPr>
          <w:snapToGrid w:val="0"/>
          <w:color w:val="000000" w:themeColor="text1"/>
        </w:rPr>
      </w:pPr>
    </w:p>
    <w:p w14:paraId="39C3CAC7" w14:textId="31619E7D" w:rsidR="008326B1" w:rsidRDefault="008326B1" w:rsidP="00F10BBA">
      <w:pPr>
        <w:rPr>
          <w:snapToGrid w:val="0"/>
          <w:color w:val="000000" w:themeColor="text1"/>
        </w:rPr>
      </w:pPr>
      <w:r>
        <w:rPr>
          <w:snapToGrid w:val="0"/>
          <w:color w:val="000000" w:themeColor="text1"/>
        </w:rPr>
        <w:t xml:space="preserve">Code interne fournisseur : ce code doit être utilisé exclusivement dans des échanges de données internes </w:t>
      </w:r>
      <w:r w:rsidR="00B83050">
        <w:rPr>
          <w:snapToGrid w:val="0"/>
          <w:color w:val="000000" w:themeColor="text1"/>
        </w:rPr>
        <w:t xml:space="preserve">à l’entreprise et son groupe. </w:t>
      </w:r>
    </w:p>
    <w:p w14:paraId="42F0D770" w14:textId="77777777" w:rsidR="00B83050" w:rsidRDefault="00B83050" w:rsidP="00F10BBA">
      <w:pPr>
        <w:rPr>
          <w:snapToGrid w:val="0"/>
          <w:color w:val="000000" w:themeColor="text1"/>
        </w:rPr>
      </w:pPr>
    </w:p>
    <w:p w14:paraId="7C1A6861" w14:textId="0F9AF27F" w:rsidR="008457AF" w:rsidRPr="00990950" w:rsidRDefault="00A41D84" w:rsidP="00595FE4">
      <w:pPr>
        <w:rPr>
          <w:snapToGrid w:val="0"/>
          <w:color w:val="000000" w:themeColor="text1"/>
        </w:rPr>
      </w:pPr>
      <w:r>
        <w:rPr>
          <w:snapToGrid w:val="0"/>
          <w:color w:val="000000" w:themeColor="text1"/>
        </w:rPr>
        <w:t xml:space="preserve">Les articles </w:t>
      </w:r>
      <w:r w:rsidR="00C60ABE">
        <w:rPr>
          <w:snapToGrid w:val="0"/>
          <w:color w:val="000000" w:themeColor="text1"/>
        </w:rPr>
        <w:t xml:space="preserve">doivent être </w:t>
      </w:r>
      <w:r w:rsidR="006F342A">
        <w:rPr>
          <w:snapToGrid w:val="0"/>
          <w:color w:val="000000" w:themeColor="text1"/>
        </w:rPr>
        <w:t>identifiés par un code EAN 13</w:t>
      </w:r>
      <w:r w:rsidR="00B83050">
        <w:rPr>
          <w:snapToGrid w:val="0"/>
          <w:color w:val="000000" w:themeColor="text1"/>
        </w:rPr>
        <w:t xml:space="preserve"> dans les échanges entre partenaires hors échanges internes.</w:t>
      </w:r>
      <w:r w:rsidR="008457AF" w:rsidRPr="00990950">
        <w:rPr>
          <w:snapToGrid w:val="0"/>
          <w:color w:val="000000" w:themeColor="text1"/>
        </w:rPr>
        <w:br w:type="page"/>
      </w:r>
    </w:p>
    <w:p w14:paraId="116E3402" w14:textId="77777777" w:rsidR="002A471B" w:rsidRPr="00990950" w:rsidRDefault="0047753A" w:rsidP="00D42385">
      <w:pPr>
        <w:pStyle w:val="Titre5"/>
      </w:pPr>
      <w:r w:rsidRPr="00990950">
        <w:lastRenderedPageBreak/>
        <w:t>PIA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00"/>
      </w:tblGrid>
      <w:tr w:rsidR="002A471B" w:rsidRPr="00990950" w14:paraId="489C0E85" w14:textId="77777777" w:rsidTr="00304A66">
        <w:tc>
          <w:tcPr>
            <w:tcW w:w="690" w:type="dxa"/>
            <w:shd w:val="clear" w:color="auto" w:fill="DBE5F1"/>
          </w:tcPr>
          <w:p w14:paraId="4BCDF0B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PIA</w:t>
            </w:r>
          </w:p>
        </w:tc>
        <w:tc>
          <w:tcPr>
            <w:tcW w:w="373" w:type="dxa"/>
            <w:shd w:val="clear" w:color="auto" w:fill="DBE5F1"/>
          </w:tcPr>
          <w:p w14:paraId="36987AF7" w14:textId="0F09B39E" w:rsidR="002A471B" w:rsidRPr="00990950" w:rsidRDefault="00B970CD" w:rsidP="002A471B">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12B23172" w14:textId="16A826C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r w:rsidR="00312510">
              <w:rPr>
                <w:rFonts w:cs="Arial"/>
                <w:b/>
                <w:bCs/>
                <w:snapToGrid w:val="0"/>
                <w:color w:val="000000" w:themeColor="text1"/>
              </w:rPr>
              <w:t>0</w:t>
            </w:r>
          </w:p>
        </w:tc>
        <w:tc>
          <w:tcPr>
            <w:tcW w:w="5455" w:type="dxa"/>
            <w:shd w:val="clear" w:color="auto" w:fill="DBE5F1"/>
          </w:tcPr>
          <w:p w14:paraId="591FA2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complémentaire du produit</w:t>
            </w:r>
          </w:p>
        </w:tc>
        <w:tc>
          <w:tcPr>
            <w:tcW w:w="3400" w:type="dxa"/>
            <w:shd w:val="clear" w:color="auto" w:fill="DBE5F1"/>
          </w:tcPr>
          <w:p w14:paraId="2DA907C6" w14:textId="59706325"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1C0988">
              <w:rPr>
                <w:rFonts w:cs="Arial"/>
                <w:b/>
                <w:bCs/>
                <w:snapToGrid w:val="0"/>
                <w:color w:val="000000" w:themeColor="text1"/>
              </w:rPr>
              <w:t>33</w:t>
            </w:r>
            <w:r w:rsidRPr="00990950">
              <w:rPr>
                <w:rFonts w:cs="Arial"/>
                <w:b/>
                <w:bCs/>
                <w:snapToGrid w:val="0"/>
                <w:color w:val="000000" w:themeColor="text1"/>
              </w:rPr>
              <w:t>]</w:t>
            </w:r>
          </w:p>
        </w:tc>
      </w:tr>
      <w:tr w:rsidR="002A471B" w:rsidRPr="00990950" w14:paraId="0079BFD5" w14:textId="77777777" w:rsidTr="00304A66">
        <w:tc>
          <w:tcPr>
            <w:tcW w:w="10768" w:type="dxa"/>
            <w:gridSpan w:val="5"/>
            <w:shd w:val="clear" w:color="auto" w:fill="DBE5F1"/>
          </w:tcPr>
          <w:p w14:paraId="25E5EB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codes complémentaires d’identification ou de remplacement d’un article.</w:t>
            </w:r>
          </w:p>
        </w:tc>
      </w:tr>
    </w:tbl>
    <w:p w14:paraId="59C1115D"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4177"/>
      </w:tblGrid>
      <w:tr w:rsidR="002A471B" w:rsidRPr="00990950" w14:paraId="37DD3E10" w14:textId="77777777" w:rsidTr="00304A66">
        <w:tc>
          <w:tcPr>
            <w:tcW w:w="921" w:type="dxa"/>
            <w:shd w:val="clear" w:color="auto" w:fill="FFFF99"/>
          </w:tcPr>
          <w:p w14:paraId="5EC405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1125B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85303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03A95E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177" w:type="dxa"/>
            <w:shd w:val="clear" w:color="auto" w:fill="FFFF99"/>
          </w:tcPr>
          <w:p w14:paraId="138D89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E8F1F19" w14:textId="77777777" w:rsidTr="00304A66">
        <w:tc>
          <w:tcPr>
            <w:tcW w:w="921" w:type="dxa"/>
          </w:tcPr>
          <w:p w14:paraId="3DA2B9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4347</w:t>
            </w:r>
          </w:p>
        </w:tc>
        <w:tc>
          <w:tcPr>
            <w:tcW w:w="709" w:type="dxa"/>
          </w:tcPr>
          <w:p w14:paraId="26A55E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3137F441" w14:textId="77777777" w:rsidR="002A471B" w:rsidRPr="00990950" w:rsidRDefault="002A471B" w:rsidP="002A471B">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Pr>
          <w:p w14:paraId="4AA23E00" w14:textId="5F33191C"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Qualifiant de la fonction de l’identification </w:t>
            </w:r>
            <w:r w:rsidR="00B65A5E">
              <w:rPr>
                <w:rFonts w:cs="Arial"/>
                <w:b/>
                <w:bCs/>
                <w:snapToGrid w:val="0"/>
                <w:color w:val="000000" w:themeColor="text1"/>
              </w:rPr>
              <w:t>de l’article</w:t>
            </w:r>
          </w:p>
        </w:tc>
        <w:tc>
          <w:tcPr>
            <w:tcW w:w="4177" w:type="dxa"/>
          </w:tcPr>
          <w:p w14:paraId="4D315E6A" w14:textId="77777777" w:rsidR="002A471B" w:rsidRPr="00990950" w:rsidRDefault="002A471B" w:rsidP="002A471B">
            <w:pPr>
              <w:pStyle w:val="En-tte"/>
              <w:rPr>
                <w:rFonts w:cs="Arial"/>
                <w:b/>
                <w:bCs/>
                <w:snapToGrid w:val="0"/>
                <w:color w:val="000000" w:themeColor="text1"/>
              </w:rPr>
            </w:pPr>
            <w:bookmarkStart w:id="40" w:name="_Hlk81840498"/>
            <w:r w:rsidRPr="00990950">
              <w:rPr>
                <w:rFonts w:cs="Arial"/>
                <w:b/>
                <w:bCs/>
                <w:snapToGrid w:val="0"/>
                <w:color w:val="000000" w:themeColor="text1"/>
              </w:rPr>
              <w:t>–1 : Identification complémentaire</w:t>
            </w:r>
          </w:p>
          <w:p w14:paraId="79FFEF3B" w14:textId="54EA1491"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–5 : Identification </w:t>
            </w:r>
            <w:r w:rsidR="00B65A5E">
              <w:rPr>
                <w:rFonts w:cs="Arial"/>
                <w:b/>
                <w:bCs/>
                <w:snapToGrid w:val="0"/>
                <w:color w:val="000000" w:themeColor="text1"/>
              </w:rPr>
              <w:t>Article</w:t>
            </w:r>
          </w:p>
          <w:p w14:paraId="6A89AB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 : Substitué</w:t>
            </w:r>
            <w:bookmarkEnd w:id="40"/>
          </w:p>
        </w:tc>
      </w:tr>
      <w:tr w:rsidR="002A471B" w:rsidRPr="00990950" w14:paraId="5B781BEE" w14:textId="77777777" w:rsidTr="00304A66">
        <w:tc>
          <w:tcPr>
            <w:tcW w:w="921" w:type="dxa"/>
            <w:tcBorders>
              <w:bottom w:val="nil"/>
            </w:tcBorders>
          </w:tcPr>
          <w:p w14:paraId="13A8D1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4E8B6F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564571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1283C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4177" w:type="dxa"/>
            <w:tcBorders>
              <w:bottom w:val="nil"/>
            </w:tcBorders>
          </w:tcPr>
          <w:p w14:paraId="3F9BEA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471E144" w14:textId="77777777" w:rsidTr="00304A66">
        <w:tc>
          <w:tcPr>
            <w:tcW w:w="921" w:type="dxa"/>
            <w:tcBorders>
              <w:top w:val="nil"/>
              <w:bottom w:val="nil"/>
            </w:tcBorders>
          </w:tcPr>
          <w:p w14:paraId="29D46D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558334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594D0BD" w14:textId="77777777" w:rsidR="002A471B" w:rsidRPr="00990950" w:rsidRDefault="002A471B" w:rsidP="002A471B">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35</w:t>
            </w:r>
          </w:p>
        </w:tc>
        <w:tc>
          <w:tcPr>
            <w:tcW w:w="4111" w:type="dxa"/>
            <w:tcBorders>
              <w:top w:val="nil"/>
              <w:bottom w:val="nil"/>
            </w:tcBorders>
          </w:tcPr>
          <w:p w14:paraId="59189B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4177" w:type="dxa"/>
            <w:tcBorders>
              <w:top w:val="nil"/>
              <w:bottom w:val="nil"/>
            </w:tcBorders>
          </w:tcPr>
          <w:p w14:paraId="7C344687" w14:textId="77777777" w:rsidR="002A471B" w:rsidRDefault="002A471B" w:rsidP="002A471B">
            <w:pPr>
              <w:pStyle w:val="En-tte"/>
              <w:rPr>
                <w:rFonts w:cs="Arial"/>
                <w:b/>
                <w:bCs/>
                <w:snapToGrid w:val="0"/>
                <w:color w:val="000000" w:themeColor="text1"/>
              </w:rPr>
            </w:pPr>
            <w:r w:rsidRPr="00990950">
              <w:rPr>
                <w:rFonts w:cs="Arial"/>
                <w:b/>
                <w:bCs/>
                <w:snapToGrid w:val="0"/>
                <w:color w:val="000000" w:themeColor="text1"/>
              </w:rPr>
              <w:t>Référence</w:t>
            </w:r>
          </w:p>
          <w:p w14:paraId="201944D2" w14:textId="614A588F" w:rsidR="009F1E45" w:rsidRPr="00990950" w:rsidRDefault="009F1E45" w:rsidP="002A471B">
            <w:pPr>
              <w:pStyle w:val="En-tte"/>
              <w:rPr>
                <w:rFonts w:cs="Arial"/>
                <w:b/>
                <w:bCs/>
                <w:snapToGrid w:val="0"/>
                <w:color w:val="000000" w:themeColor="text1"/>
              </w:rPr>
            </w:pPr>
          </w:p>
        </w:tc>
      </w:tr>
      <w:tr w:rsidR="002A471B" w:rsidRPr="00990950" w14:paraId="4B66789B" w14:textId="77777777" w:rsidTr="00304A66">
        <w:tc>
          <w:tcPr>
            <w:tcW w:w="921" w:type="dxa"/>
            <w:tcBorders>
              <w:top w:val="nil"/>
              <w:bottom w:val="nil"/>
            </w:tcBorders>
          </w:tcPr>
          <w:p w14:paraId="1FDBB1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4A2D37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3B9FE7C" w14:textId="77777777" w:rsidR="002A471B" w:rsidRPr="00990950" w:rsidRDefault="002A471B" w:rsidP="002A471B">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4111" w:type="dxa"/>
            <w:tcBorders>
              <w:top w:val="nil"/>
              <w:bottom w:val="nil"/>
            </w:tcBorders>
          </w:tcPr>
          <w:p w14:paraId="5164AD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4177" w:type="dxa"/>
            <w:tcBorders>
              <w:top w:val="nil"/>
              <w:bottom w:val="nil"/>
            </w:tcBorders>
          </w:tcPr>
          <w:p w14:paraId="1E514797" w14:textId="778EAA47" w:rsidR="002A471B" w:rsidRPr="0061197C" w:rsidRDefault="002A471B" w:rsidP="002A471B">
            <w:pPr>
              <w:pStyle w:val="En-tte"/>
              <w:rPr>
                <w:rFonts w:cs="Arial"/>
                <w:b/>
                <w:bCs/>
                <w:snapToGrid w:val="0"/>
                <w:color w:val="000000" w:themeColor="text1"/>
              </w:rPr>
            </w:pPr>
            <w:r w:rsidRPr="0061197C">
              <w:rPr>
                <w:rFonts w:cs="Arial"/>
                <w:b/>
                <w:bCs/>
                <w:snapToGrid w:val="0"/>
                <w:color w:val="000000" w:themeColor="text1"/>
              </w:rPr>
              <w:t>A</w:t>
            </w:r>
            <w:r w:rsidR="00E7156F">
              <w:rPr>
                <w:rFonts w:cs="Arial"/>
                <w:b/>
                <w:bCs/>
                <w:snapToGrid w:val="0"/>
                <w:color w:val="000000" w:themeColor="text1"/>
              </w:rPr>
              <w:t>MM</w:t>
            </w:r>
            <w:r w:rsidRPr="0061197C">
              <w:rPr>
                <w:rFonts w:cs="Arial"/>
                <w:b/>
                <w:bCs/>
                <w:snapToGrid w:val="0"/>
                <w:color w:val="000000" w:themeColor="text1"/>
              </w:rPr>
              <w:t> : Code AMM</w:t>
            </w:r>
          </w:p>
          <w:p w14:paraId="7E8E86F1" w14:textId="13284ACD" w:rsidR="002A471B" w:rsidRPr="0061197C" w:rsidRDefault="002A471B" w:rsidP="002A471B">
            <w:pPr>
              <w:pStyle w:val="En-tte"/>
              <w:rPr>
                <w:rFonts w:cs="Arial"/>
                <w:b/>
                <w:bCs/>
                <w:snapToGrid w:val="0"/>
                <w:color w:val="000000" w:themeColor="text1"/>
              </w:rPr>
            </w:pPr>
            <w:r w:rsidRPr="0061197C">
              <w:rPr>
                <w:rFonts w:cs="Arial"/>
                <w:b/>
                <w:bCs/>
                <w:snapToGrid w:val="0"/>
                <w:color w:val="000000" w:themeColor="text1"/>
              </w:rPr>
              <w:t>HS : Code douanier</w:t>
            </w:r>
          </w:p>
          <w:p w14:paraId="3CDBD2A6" w14:textId="0BCA5E06" w:rsidR="002A471B" w:rsidRPr="0061197C" w:rsidRDefault="002A471B" w:rsidP="002A471B">
            <w:pPr>
              <w:pStyle w:val="En-tte"/>
              <w:rPr>
                <w:rFonts w:cs="Arial"/>
                <w:b/>
                <w:bCs/>
                <w:snapToGrid w:val="0"/>
                <w:color w:val="000000" w:themeColor="text1"/>
              </w:rPr>
            </w:pPr>
            <w:r w:rsidRPr="0061197C">
              <w:rPr>
                <w:rFonts w:cs="Arial"/>
                <w:b/>
                <w:bCs/>
                <w:snapToGrid w:val="0"/>
                <w:color w:val="000000" w:themeColor="text1"/>
              </w:rPr>
              <w:t xml:space="preserve">SA : Numéro d’article du fournisseur </w:t>
            </w:r>
          </w:p>
          <w:p w14:paraId="168AFE20" w14:textId="50E813D9" w:rsidR="009F1E45" w:rsidRPr="0061197C" w:rsidRDefault="009F1E45" w:rsidP="002A471B">
            <w:pPr>
              <w:pStyle w:val="En-tte"/>
              <w:rPr>
                <w:rFonts w:cs="Arial"/>
                <w:b/>
                <w:bCs/>
                <w:snapToGrid w:val="0"/>
                <w:color w:val="000000" w:themeColor="text1"/>
              </w:rPr>
            </w:pPr>
            <w:r w:rsidRPr="0061197C">
              <w:rPr>
                <w:b/>
                <w:bCs/>
                <w:snapToGrid w:val="0"/>
              </w:rPr>
              <w:t>IN : Numéro d'article de l'acheteur</w:t>
            </w:r>
          </w:p>
          <w:p w14:paraId="6F272294" w14:textId="495A7CDE" w:rsidR="0043429B" w:rsidRPr="007908A8" w:rsidRDefault="002A471B" w:rsidP="001F12E1">
            <w:pPr>
              <w:pStyle w:val="En-tte"/>
              <w:rPr>
                <w:rFonts w:cs="Arial"/>
                <w:b/>
                <w:bCs/>
                <w:snapToGrid w:val="0"/>
                <w:color w:val="000000" w:themeColor="text1"/>
                <w:highlight w:val="yellow"/>
              </w:rPr>
            </w:pPr>
            <w:r w:rsidRPr="0061197C">
              <w:rPr>
                <w:rFonts w:cs="Arial"/>
                <w:b/>
                <w:bCs/>
                <w:snapToGrid w:val="0"/>
                <w:color w:val="000000" w:themeColor="text1"/>
              </w:rPr>
              <w:t>EN : EAN Produit Remplacé</w:t>
            </w:r>
          </w:p>
        </w:tc>
      </w:tr>
      <w:tr w:rsidR="002A471B" w:rsidRPr="00052F83" w14:paraId="1C56759E" w14:textId="77777777" w:rsidTr="00304A66">
        <w:tc>
          <w:tcPr>
            <w:tcW w:w="921" w:type="dxa"/>
            <w:tcBorders>
              <w:top w:val="nil"/>
              <w:bottom w:val="nil"/>
            </w:tcBorders>
          </w:tcPr>
          <w:p w14:paraId="352DC16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7625AC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3403DA8"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628A41E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6D101083"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51EE2C3" w14:textId="77777777" w:rsidTr="00304A66">
        <w:tc>
          <w:tcPr>
            <w:tcW w:w="921" w:type="dxa"/>
            <w:tcBorders>
              <w:top w:val="nil"/>
              <w:bottom w:val="nil"/>
            </w:tcBorders>
          </w:tcPr>
          <w:p w14:paraId="3BEAE3F9"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 xml:space="preserve">  3055</w:t>
            </w:r>
          </w:p>
        </w:tc>
        <w:tc>
          <w:tcPr>
            <w:tcW w:w="709" w:type="dxa"/>
            <w:tcBorders>
              <w:top w:val="nil"/>
              <w:bottom w:val="nil"/>
            </w:tcBorders>
          </w:tcPr>
          <w:p w14:paraId="3D389C6D"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w:t>
            </w:r>
          </w:p>
        </w:tc>
        <w:tc>
          <w:tcPr>
            <w:tcW w:w="850" w:type="dxa"/>
            <w:tcBorders>
              <w:top w:val="nil"/>
              <w:bottom w:val="nil"/>
            </w:tcBorders>
          </w:tcPr>
          <w:p w14:paraId="3FD5DAB0" w14:textId="77777777" w:rsidR="002A471B" w:rsidRPr="00052F83" w:rsidRDefault="002A471B" w:rsidP="00F10BBA">
            <w:pPr>
              <w:pStyle w:val="En-tte"/>
              <w:rPr>
                <w:rFonts w:cs="Arial"/>
                <w:bCs/>
                <w:i/>
                <w:snapToGrid w:val="0"/>
                <w:color w:val="000000" w:themeColor="text1"/>
                <w:sz w:val="16"/>
                <w:szCs w:val="16"/>
              </w:rPr>
            </w:pPr>
            <w:proofErr w:type="gramStart"/>
            <w:r w:rsidRPr="00052F83">
              <w:rPr>
                <w:rFonts w:cs="Arial"/>
                <w:bCs/>
                <w:i/>
                <w:snapToGrid w:val="0"/>
                <w:color w:val="000000" w:themeColor="text1"/>
                <w:sz w:val="16"/>
                <w:szCs w:val="16"/>
              </w:rPr>
              <w:t>an..</w:t>
            </w:r>
            <w:proofErr w:type="gramEnd"/>
            <w:r w:rsidRPr="00052F83">
              <w:rPr>
                <w:rFonts w:cs="Arial"/>
                <w:bCs/>
                <w:i/>
                <w:snapToGrid w:val="0"/>
                <w:color w:val="000000" w:themeColor="text1"/>
                <w:sz w:val="16"/>
                <w:szCs w:val="16"/>
              </w:rPr>
              <w:t>3</w:t>
            </w:r>
          </w:p>
        </w:tc>
        <w:tc>
          <w:tcPr>
            <w:tcW w:w="4111" w:type="dxa"/>
            <w:tcBorders>
              <w:top w:val="nil"/>
              <w:bottom w:val="nil"/>
            </w:tcBorders>
          </w:tcPr>
          <w:p w14:paraId="0A336AA8"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Organisme responsable de la liste de codes (en code)</w:t>
            </w:r>
          </w:p>
        </w:tc>
        <w:tc>
          <w:tcPr>
            <w:tcW w:w="4177" w:type="dxa"/>
            <w:tcBorders>
              <w:top w:val="nil"/>
              <w:bottom w:val="nil"/>
            </w:tcBorders>
          </w:tcPr>
          <w:p w14:paraId="718F64E7" w14:textId="77777777" w:rsidR="002A471B" w:rsidRPr="00052F83" w:rsidRDefault="002A471B" w:rsidP="00F10BBA">
            <w:pPr>
              <w:pStyle w:val="En-tte"/>
              <w:rPr>
                <w:rFonts w:cs="Arial"/>
                <w:bCs/>
                <w:snapToGrid w:val="0"/>
                <w:color w:val="000000" w:themeColor="text1"/>
                <w:sz w:val="16"/>
                <w:szCs w:val="16"/>
              </w:rPr>
            </w:pPr>
          </w:p>
        </w:tc>
      </w:tr>
      <w:tr w:rsidR="002A471B" w:rsidRPr="00052F83" w14:paraId="6FDB836B" w14:textId="77777777" w:rsidTr="00304A66">
        <w:tc>
          <w:tcPr>
            <w:tcW w:w="921" w:type="dxa"/>
            <w:tcBorders>
              <w:bottom w:val="nil"/>
            </w:tcBorders>
          </w:tcPr>
          <w:p w14:paraId="2CEE1B9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45A57E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8EDC86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552E9CC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4177" w:type="dxa"/>
            <w:tcBorders>
              <w:bottom w:val="nil"/>
            </w:tcBorders>
          </w:tcPr>
          <w:p w14:paraId="7840FA9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F814359" w14:textId="77777777" w:rsidTr="00304A66">
        <w:tc>
          <w:tcPr>
            <w:tcW w:w="921" w:type="dxa"/>
            <w:tcBorders>
              <w:top w:val="nil"/>
              <w:bottom w:val="nil"/>
            </w:tcBorders>
          </w:tcPr>
          <w:p w14:paraId="534DA22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453470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D8B799"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35</w:t>
            </w:r>
          </w:p>
        </w:tc>
        <w:tc>
          <w:tcPr>
            <w:tcW w:w="4111" w:type="dxa"/>
            <w:tcBorders>
              <w:top w:val="nil"/>
              <w:bottom w:val="nil"/>
            </w:tcBorders>
          </w:tcPr>
          <w:p w14:paraId="3A08638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4177" w:type="dxa"/>
            <w:tcBorders>
              <w:top w:val="nil"/>
              <w:bottom w:val="nil"/>
            </w:tcBorders>
          </w:tcPr>
          <w:p w14:paraId="6EDF81B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037504C" w14:textId="77777777" w:rsidTr="00304A66">
        <w:tc>
          <w:tcPr>
            <w:tcW w:w="921" w:type="dxa"/>
            <w:tcBorders>
              <w:top w:val="nil"/>
              <w:bottom w:val="nil"/>
            </w:tcBorders>
          </w:tcPr>
          <w:p w14:paraId="6D01616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6902B5D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806B1AE"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23DB190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4177" w:type="dxa"/>
            <w:tcBorders>
              <w:top w:val="nil"/>
              <w:bottom w:val="nil"/>
            </w:tcBorders>
          </w:tcPr>
          <w:p w14:paraId="275B2F6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4033920" w14:textId="77777777" w:rsidTr="00304A66">
        <w:tc>
          <w:tcPr>
            <w:tcW w:w="921" w:type="dxa"/>
            <w:tcBorders>
              <w:top w:val="nil"/>
              <w:bottom w:val="nil"/>
            </w:tcBorders>
          </w:tcPr>
          <w:p w14:paraId="15105C7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2FB6ECA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7A1DD2C"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37AEA94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42A16096"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C013E6F" w14:textId="77777777" w:rsidTr="00304A66">
        <w:tc>
          <w:tcPr>
            <w:tcW w:w="921" w:type="dxa"/>
            <w:tcBorders>
              <w:top w:val="nil"/>
              <w:bottom w:val="nil"/>
            </w:tcBorders>
          </w:tcPr>
          <w:p w14:paraId="4AB36A4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6000D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C42B63D"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465612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4177" w:type="dxa"/>
            <w:tcBorders>
              <w:top w:val="nil"/>
              <w:bottom w:val="nil"/>
            </w:tcBorders>
          </w:tcPr>
          <w:p w14:paraId="6F188DB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7FBE70" w14:textId="77777777" w:rsidTr="00304A66">
        <w:tc>
          <w:tcPr>
            <w:tcW w:w="921" w:type="dxa"/>
            <w:tcBorders>
              <w:bottom w:val="nil"/>
            </w:tcBorders>
          </w:tcPr>
          <w:p w14:paraId="76C4EE8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BFFB8C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1C61E28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23B01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4177" w:type="dxa"/>
            <w:tcBorders>
              <w:bottom w:val="nil"/>
            </w:tcBorders>
          </w:tcPr>
          <w:p w14:paraId="5CB06E2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A804D58" w14:textId="77777777" w:rsidTr="00304A66">
        <w:tc>
          <w:tcPr>
            <w:tcW w:w="921" w:type="dxa"/>
            <w:tcBorders>
              <w:top w:val="nil"/>
              <w:bottom w:val="nil"/>
            </w:tcBorders>
          </w:tcPr>
          <w:p w14:paraId="7AB9C5D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43E7024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5004F0"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35</w:t>
            </w:r>
          </w:p>
        </w:tc>
        <w:tc>
          <w:tcPr>
            <w:tcW w:w="4111" w:type="dxa"/>
            <w:tcBorders>
              <w:top w:val="nil"/>
              <w:bottom w:val="nil"/>
            </w:tcBorders>
          </w:tcPr>
          <w:p w14:paraId="68DA312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4177" w:type="dxa"/>
            <w:tcBorders>
              <w:top w:val="nil"/>
              <w:bottom w:val="nil"/>
            </w:tcBorders>
          </w:tcPr>
          <w:p w14:paraId="159D317D"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81C7F2B" w14:textId="77777777" w:rsidTr="00304A66">
        <w:tc>
          <w:tcPr>
            <w:tcW w:w="921" w:type="dxa"/>
            <w:tcBorders>
              <w:top w:val="nil"/>
              <w:bottom w:val="nil"/>
            </w:tcBorders>
          </w:tcPr>
          <w:p w14:paraId="3724070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7C2D89A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A05BE46"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49618D1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4177" w:type="dxa"/>
            <w:tcBorders>
              <w:top w:val="nil"/>
              <w:bottom w:val="nil"/>
            </w:tcBorders>
          </w:tcPr>
          <w:p w14:paraId="3E6DDF4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74340F2" w14:textId="77777777" w:rsidTr="00304A66">
        <w:tc>
          <w:tcPr>
            <w:tcW w:w="921" w:type="dxa"/>
            <w:tcBorders>
              <w:top w:val="nil"/>
              <w:bottom w:val="nil"/>
            </w:tcBorders>
          </w:tcPr>
          <w:p w14:paraId="1847413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09D44A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C5F8F90"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6913596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265ADFAA"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ED2E08D" w14:textId="77777777" w:rsidTr="00304A66">
        <w:tc>
          <w:tcPr>
            <w:tcW w:w="921" w:type="dxa"/>
            <w:tcBorders>
              <w:top w:val="nil"/>
              <w:bottom w:val="nil"/>
            </w:tcBorders>
          </w:tcPr>
          <w:p w14:paraId="3A1F42A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5C4BF59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19E9FD"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22326EF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4177" w:type="dxa"/>
            <w:tcBorders>
              <w:top w:val="nil"/>
              <w:bottom w:val="nil"/>
            </w:tcBorders>
          </w:tcPr>
          <w:p w14:paraId="03D7F4B1"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487027" w14:textId="77777777" w:rsidTr="00304A66">
        <w:tc>
          <w:tcPr>
            <w:tcW w:w="921" w:type="dxa"/>
            <w:tcBorders>
              <w:bottom w:val="nil"/>
            </w:tcBorders>
          </w:tcPr>
          <w:p w14:paraId="4AFD482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1C6E71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69B9FF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4B558FE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4177" w:type="dxa"/>
            <w:tcBorders>
              <w:bottom w:val="nil"/>
            </w:tcBorders>
          </w:tcPr>
          <w:p w14:paraId="2C7DF5B8"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5BC95E95" w14:textId="77777777" w:rsidTr="00304A66">
        <w:tc>
          <w:tcPr>
            <w:tcW w:w="921" w:type="dxa"/>
            <w:tcBorders>
              <w:top w:val="nil"/>
              <w:bottom w:val="nil"/>
            </w:tcBorders>
          </w:tcPr>
          <w:p w14:paraId="31037FF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E5184B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485E4E94"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35</w:t>
            </w:r>
          </w:p>
        </w:tc>
        <w:tc>
          <w:tcPr>
            <w:tcW w:w="4111" w:type="dxa"/>
            <w:tcBorders>
              <w:top w:val="nil"/>
              <w:bottom w:val="nil"/>
            </w:tcBorders>
          </w:tcPr>
          <w:p w14:paraId="64F970C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4177" w:type="dxa"/>
            <w:tcBorders>
              <w:top w:val="nil"/>
              <w:bottom w:val="nil"/>
            </w:tcBorders>
          </w:tcPr>
          <w:p w14:paraId="5068B3D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2A23727" w14:textId="77777777" w:rsidTr="00304A66">
        <w:tc>
          <w:tcPr>
            <w:tcW w:w="921" w:type="dxa"/>
            <w:tcBorders>
              <w:top w:val="nil"/>
              <w:bottom w:val="nil"/>
            </w:tcBorders>
          </w:tcPr>
          <w:p w14:paraId="573E5B8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0E4A75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992598C"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5E8243E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4177" w:type="dxa"/>
            <w:tcBorders>
              <w:top w:val="nil"/>
              <w:bottom w:val="nil"/>
            </w:tcBorders>
          </w:tcPr>
          <w:p w14:paraId="46749C6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0D7617D" w14:textId="77777777" w:rsidTr="00304A66">
        <w:tc>
          <w:tcPr>
            <w:tcW w:w="921" w:type="dxa"/>
            <w:tcBorders>
              <w:top w:val="nil"/>
              <w:bottom w:val="nil"/>
            </w:tcBorders>
          </w:tcPr>
          <w:p w14:paraId="242A8B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F25D1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38F593FA"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403AB9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27DB3D9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C05E84D" w14:textId="77777777" w:rsidTr="00304A66">
        <w:tc>
          <w:tcPr>
            <w:tcW w:w="921" w:type="dxa"/>
            <w:tcBorders>
              <w:top w:val="nil"/>
              <w:bottom w:val="nil"/>
            </w:tcBorders>
          </w:tcPr>
          <w:p w14:paraId="01C3CDC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4FB93AA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0D0FB1"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601FA1A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4177" w:type="dxa"/>
            <w:tcBorders>
              <w:top w:val="nil"/>
              <w:bottom w:val="nil"/>
            </w:tcBorders>
          </w:tcPr>
          <w:p w14:paraId="388AB31B"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0387B80" w14:textId="77777777" w:rsidTr="00304A66">
        <w:tc>
          <w:tcPr>
            <w:tcW w:w="921" w:type="dxa"/>
            <w:tcBorders>
              <w:bottom w:val="nil"/>
            </w:tcBorders>
          </w:tcPr>
          <w:p w14:paraId="49ADB57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2817EB8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38B45F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AB080D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4177" w:type="dxa"/>
            <w:tcBorders>
              <w:bottom w:val="nil"/>
            </w:tcBorders>
          </w:tcPr>
          <w:p w14:paraId="604ACA1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18B2D55" w14:textId="77777777" w:rsidTr="00304A66">
        <w:tc>
          <w:tcPr>
            <w:tcW w:w="921" w:type="dxa"/>
            <w:tcBorders>
              <w:top w:val="nil"/>
              <w:bottom w:val="nil"/>
            </w:tcBorders>
          </w:tcPr>
          <w:p w14:paraId="01E6A37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081A988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F5B1E28"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35</w:t>
            </w:r>
          </w:p>
        </w:tc>
        <w:tc>
          <w:tcPr>
            <w:tcW w:w="4111" w:type="dxa"/>
            <w:tcBorders>
              <w:top w:val="nil"/>
              <w:bottom w:val="nil"/>
            </w:tcBorders>
          </w:tcPr>
          <w:p w14:paraId="65A0D98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4177" w:type="dxa"/>
            <w:tcBorders>
              <w:top w:val="nil"/>
              <w:bottom w:val="nil"/>
            </w:tcBorders>
          </w:tcPr>
          <w:p w14:paraId="66C72960"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41029F4" w14:textId="77777777" w:rsidTr="00304A66">
        <w:tc>
          <w:tcPr>
            <w:tcW w:w="921" w:type="dxa"/>
            <w:tcBorders>
              <w:top w:val="nil"/>
              <w:bottom w:val="nil"/>
            </w:tcBorders>
          </w:tcPr>
          <w:p w14:paraId="5356C71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43213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D457711"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1CF5A88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4177" w:type="dxa"/>
            <w:tcBorders>
              <w:top w:val="nil"/>
              <w:bottom w:val="nil"/>
            </w:tcBorders>
          </w:tcPr>
          <w:p w14:paraId="174E5B4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A1DD8A6" w14:textId="77777777" w:rsidTr="00304A66">
        <w:tc>
          <w:tcPr>
            <w:tcW w:w="921" w:type="dxa"/>
            <w:tcBorders>
              <w:top w:val="nil"/>
              <w:bottom w:val="nil"/>
            </w:tcBorders>
          </w:tcPr>
          <w:p w14:paraId="6B263ED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545D0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24BEFB8"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bottom w:val="nil"/>
            </w:tcBorders>
          </w:tcPr>
          <w:p w14:paraId="463853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4177" w:type="dxa"/>
            <w:tcBorders>
              <w:top w:val="nil"/>
              <w:bottom w:val="nil"/>
            </w:tcBorders>
          </w:tcPr>
          <w:p w14:paraId="79FAEB32"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C54BCB2" w14:textId="77777777" w:rsidTr="00304A66">
        <w:tc>
          <w:tcPr>
            <w:tcW w:w="921" w:type="dxa"/>
            <w:tcBorders>
              <w:top w:val="nil"/>
            </w:tcBorders>
          </w:tcPr>
          <w:p w14:paraId="560D18F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tcBorders>
          </w:tcPr>
          <w:p w14:paraId="4F83B29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tcBorders>
          </w:tcPr>
          <w:p w14:paraId="0A6641AA" w14:textId="77777777" w:rsidR="002A471B" w:rsidRPr="00052F83" w:rsidRDefault="002A471B" w:rsidP="00F10BBA">
            <w:pPr>
              <w:pStyle w:val="En-tte"/>
              <w:rPr>
                <w:rFonts w:cs="Arial"/>
                <w:i/>
                <w:snapToGrid w:val="0"/>
                <w:color w:val="000000" w:themeColor="text1"/>
                <w:sz w:val="16"/>
                <w:szCs w:val="16"/>
              </w:rPr>
            </w:pPr>
            <w:proofErr w:type="gramStart"/>
            <w:r w:rsidRPr="00052F83">
              <w:rPr>
                <w:rFonts w:cs="Arial"/>
                <w:i/>
                <w:snapToGrid w:val="0"/>
                <w:color w:val="000000" w:themeColor="text1"/>
                <w:sz w:val="16"/>
                <w:szCs w:val="16"/>
              </w:rPr>
              <w:t>an..</w:t>
            </w:r>
            <w:proofErr w:type="gramEnd"/>
            <w:r w:rsidRPr="00052F83">
              <w:rPr>
                <w:rFonts w:cs="Arial"/>
                <w:i/>
                <w:snapToGrid w:val="0"/>
                <w:color w:val="000000" w:themeColor="text1"/>
                <w:sz w:val="16"/>
                <w:szCs w:val="16"/>
              </w:rPr>
              <w:t>3</w:t>
            </w:r>
          </w:p>
        </w:tc>
        <w:tc>
          <w:tcPr>
            <w:tcW w:w="4111" w:type="dxa"/>
            <w:tcBorders>
              <w:top w:val="nil"/>
            </w:tcBorders>
          </w:tcPr>
          <w:p w14:paraId="0FF1DA3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4177" w:type="dxa"/>
            <w:tcBorders>
              <w:top w:val="nil"/>
            </w:tcBorders>
          </w:tcPr>
          <w:p w14:paraId="4C4C75E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bl>
    <w:p w14:paraId="49D7C9F6" w14:textId="196FD8E1" w:rsidR="002A471B" w:rsidRDefault="002A471B" w:rsidP="002A471B">
      <w:pPr>
        <w:pStyle w:val="En-tte"/>
        <w:rPr>
          <w:rFonts w:cs="Arial"/>
          <w:snapToGrid w:val="0"/>
          <w:color w:val="000000" w:themeColor="text1"/>
          <w:sz w:val="16"/>
          <w:szCs w:val="16"/>
        </w:rPr>
      </w:pPr>
    </w:p>
    <w:p w14:paraId="63351F2C" w14:textId="77777777" w:rsidR="00614CA4" w:rsidRPr="007908A8" w:rsidRDefault="00614CA4" w:rsidP="00E225C8">
      <w:pPr>
        <w:pStyle w:val="Sansinterligne"/>
        <w:rPr>
          <w:rFonts w:asciiTheme="minorHAnsi" w:hAnsiTheme="minorHAnsi" w:cstheme="minorHAnsi"/>
          <w:sz w:val="22"/>
          <w:szCs w:val="22"/>
          <w:highlight w:val="yellow"/>
        </w:rPr>
      </w:pPr>
    </w:p>
    <w:p w14:paraId="2601C27E" w14:textId="2FD67BB9" w:rsidR="00331E13" w:rsidRPr="003A46C1" w:rsidRDefault="00403534" w:rsidP="00E225C8">
      <w:pPr>
        <w:pStyle w:val="Sansinterligne"/>
        <w:rPr>
          <w:rFonts w:asciiTheme="minorHAnsi" w:hAnsiTheme="minorHAnsi" w:cstheme="minorHAnsi"/>
          <w:sz w:val="22"/>
          <w:szCs w:val="22"/>
          <w:u w:val="single"/>
        </w:rPr>
      </w:pPr>
      <w:r w:rsidRPr="003A46C1">
        <w:rPr>
          <w:rFonts w:asciiTheme="minorHAnsi" w:hAnsiTheme="minorHAnsi" w:cstheme="minorHAnsi"/>
          <w:sz w:val="22"/>
          <w:szCs w:val="22"/>
          <w:u w:val="single"/>
        </w:rPr>
        <w:t>Utilisation du</w:t>
      </w:r>
      <w:r w:rsidR="00331E13" w:rsidRPr="003A46C1">
        <w:rPr>
          <w:rFonts w:asciiTheme="minorHAnsi" w:hAnsiTheme="minorHAnsi" w:cstheme="minorHAnsi"/>
          <w:sz w:val="22"/>
          <w:szCs w:val="22"/>
          <w:u w:val="single"/>
        </w:rPr>
        <w:t xml:space="preserve"> qualifiant :</w:t>
      </w:r>
    </w:p>
    <w:p w14:paraId="7AB76642" w14:textId="6EDBCBB2" w:rsidR="00331E13" w:rsidRPr="003A46C1" w:rsidRDefault="00E225C8" w:rsidP="00351BA2">
      <w:pPr>
        <w:pStyle w:val="Sansinterligne"/>
        <w:numPr>
          <w:ilvl w:val="0"/>
          <w:numId w:val="6"/>
        </w:numPr>
        <w:ind w:left="360"/>
        <w:rPr>
          <w:rFonts w:asciiTheme="minorHAnsi" w:hAnsiTheme="minorHAnsi" w:cstheme="minorHAnsi"/>
          <w:sz w:val="22"/>
          <w:szCs w:val="22"/>
        </w:rPr>
      </w:pPr>
      <w:r w:rsidRPr="003A46C1">
        <w:rPr>
          <w:rFonts w:asciiTheme="minorHAnsi" w:hAnsiTheme="minorHAnsi" w:cstheme="minorHAnsi"/>
          <w:sz w:val="22"/>
          <w:szCs w:val="22"/>
        </w:rPr>
        <w:t xml:space="preserve">Le Code 4 sert à donner l’EAN </w:t>
      </w:r>
      <w:r w:rsidR="00B65A5E">
        <w:rPr>
          <w:rFonts w:asciiTheme="minorHAnsi" w:hAnsiTheme="minorHAnsi" w:cstheme="minorHAnsi"/>
          <w:sz w:val="22"/>
          <w:szCs w:val="22"/>
        </w:rPr>
        <w:t>de l’article</w:t>
      </w:r>
      <w:r w:rsidRPr="003A46C1">
        <w:rPr>
          <w:rFonts w:asciiTheme="minorHAnsi" w:hAnsiTheme="minorHAnsi" w:cstheme="minorHAnsi"/>
          <w:sz w:val="22"/>
          <w:szCs w:val="22"/>
        </w:rPr>
        <w:t xml:space="preserve"> remplacé</w:t>
      </w:r>
    </w:p>
    <w:p w14:paraId="508F7185" w14:textId="59BD1065" w:rsidR="00331E13" w:rsidRPr="003A46C1" w:rsidRDefault="00E225C8" w:rsidP="00351BA2">
      <w:pPr>
        <w:pStyle w:val="Sansinterligne"/>
        <w:numPr>
          <w:ilvl w:val="0"/>
          <w:numId w:val="6"/>
        </w:numPr>
        <w:ind w:left="360"/>
        <w:rPr>
          <w:rFonts w:asciiTheme="minorHAnsi" w:hAnsiTheme="minorHAnsi" w:cstheme="minorHAnsi"/>
          <w:sz w:val="22"/>
          <w:szCs w:val="22"/>
        </w:rPr>
      </w:pPr>
      <w:r w:rsidRPr="003A46C1">
        <w:rPr>
          <w:rFonts w:asciiTheme="minorHAnsi" w:hAnsiTheme="minorHAnsi" w:cstheme="minorHAnsi"/>
          <w:sz w:val="22"/>
          <w:szCs w:val="22"/>
        </w:rPr>
        <w:t xml:space="preserve">Le Code 1 sert à donner un autre Code </w:t>
      </w:r>
      <w:r w:rsidR="00B65A5E">
        <w:rPr>
          <w:rFonts w:asciiTheme="minorHAnsi" w:hAnsiTheme="minorHAnsi" w:cstheme="minorHAnsi"/>
          <w:sz w:val="22"/>
          <w:szCs w:val="22"/>
        </w:rPr>
        <w:t xml:space="preserve">article </w:t>
      </w:r>
      <w:r w:rsidRPr="003A46C1">
        <w:rPr>
          <w:rFonts w:asciiTheme="minorHAnsi" w:hAnsiTheme="minorHAnsi" w:cstheme="minorHAnsi"/>
          <w:sz w:val="22"/>
          <w:szCs w:val="22"/>
        </w:rPr>
        <w:t>quand il n’y a pas d’EAN (en général c’est le Code SA</w:t>
      </w:r>
      <w:r w:rsidR="0085313F" w:rsidRPr="003A46C1">
        <w:rPr>
          <w:rFonts w:asciiTheme="minorHAnsi" w:hAnsiTheme="minorHAnsi" w:cstheme="minorHAnsi"/>
          <w:sz w:val="22"/>
          <w:szCs w:val="22"/>
        </w:rPr>
        <w:t xml:space="preserve"> = code interne fournisseur</w:t>
      </w:r>
      <w:r w:rsidRPr="003A46C1">
        <w:rPr>
          <w:rFonts w:asciiTheme="minorHAnsi" w:hAnsiTheme="minorHAnsi" w:cstheme="minorHAnsi"/>
          <w:sz w:val="22"/>
          <w:szCs w:val="22"/>
        </w:rPr>
        <w:t>)</w:t>
      </w:r>
    </w:p>
    <w:p w14:paraId="01A194E2" w14:textId="5587A9F1" w:rsidR="00E225C8" w:rsidRPr="003A46C1" w:rsidRDefault="00E225C8" w:rsidP="00351BA2">
      <w:pPr>
        <w:pStyle w:val="Sansinterligne"/>
        <w:numPr>
          <w:ilvl w:val="0"/>
          <w:numId w:val="6"/>
        </w:numPr>
        <w:ind w:left="360"/>
        <w:rPr>
          <w:rFonts w:asciiTheme="minorHAnsi" w:hAnsiTheme="minorHAnsi" w:cstheme="minorHAnsi"/>
          <w:sz w:val="22"/>
          <w:szCs w:val="22"/>
        </w:rPr>
      </w:pPr>
      <w:r w:rsidRPr="003A46C1">
        <w:rPr>
          <w:rFonts w:asciiTheme="minorHAnsi" w:hAnsiTheme="minorHAnsi" w:cstheme="minorHAnsi"/>
          <w:sz w:val="22"/>
          <w:szCs w:val="22"/>
        </w:rPr>
        <w:t>Le Code 5 sert pour toutes les identifications complémentaires</w:t>
      </w:r>
    </w:p>
    <w:p w14:paraId="6E0651A1" w14:textId="77777777" w:rsidR="006E3355" w:rsidRPr="003A46C1" w:rsidRDefault="006E3355" w:rsidP="006E3355">
      <w:pPr>
        <w:pStyle w:val="Sansinterligne"/>
        <w:ind w:left="360"/>
        <w:rPr>
          <w:rFonts w:asciiTheme="minorHAnsi" w:hAnsiTheme="minorHAnsi" w:cstheme="minorHAnsi"/>
          <w:sz w:val="22"/>
          <w:szCs w:val="22"/>
        </w:rPr>
      </w:pPr>
    </w:p>
    <w:p w14:paraId="766BBF46" w14:textId="70751263" w:rsidR="002A471B" w:rsidRPr="003A46C1" w:rsidRDefault="00781608" w:rsidP="002A471B">
      <w:pPr>
        <w:pStyle w:val="En-tte"/>
        <w:rPr>
          <w:rFonts w:cstheme="minorHAnsi"/>
          <w:snapToGrid w:val="0"/>
          <w:color w:val="000000" w:themeColor="text1"/>
          <w:szCs w:val="22"/>
          <w:u w:val="single"/>
        </w:rPr>
      </w:pPr>
      <w:r w:rsidRPr="003A46C1">
        <w:rPr>
          <w:rFonts w:cstheme="minorHAnsi"/>
          <w:snapToGrid w:val="0"/>
          <w:color w:val="000000" w:themeColor="text1"/>
          <w:szCs w:val="22"/>
          <w:u w:val="single"/>
        </w:rPr>
        <w:t>Identifications complémentaires :</w:t>
      </w:r>
    </w:p>
    <w:p w14:paraId="2461FAFE" w14:textId="019F4210" w:rsidR="00E92D95" w:rsidRDefault="00E92D95" w:rsidP="00351BA2">
      <w:pPr>
        <w:pStyle w:val="En-tte"/>
        <w:widowControl w:val="0"/>
        <w:numPr>
          <w:ilvl w:val="0"/>
          <w:numId w:val="9"/>
        </w:numPr>
        <w:ind w:left="360"/>
        <w:rPr>
          <w:rFonts w:cstheme="minorHAnsi"/>
          <w:snapToGrid w:val="0"/>
          <w:color w:val="000000" w:themeColor="text1"/>
          <w:szCs w:val="22"/>
        </w:rPr>
      </w:pPr>
      <w:r w:rsidRPr="003A46C1">
        <w:rPr>
          <w:rFonts w:cstheme="minorHAnsi"/>
          <w:snapToGrid w:val="0"/>
          <w:color w:val="000000" w:themeColor="text1"/>
          <w:szCs w:val="22"/>
        </w:rPr>
        <w:t>N° d’article fournisseur</w:t>
      </w:r>
      <w:r w:rsidR="00B65A5E">
        <w:rPr>
          <w:rFonts w:cstheme="minorHAnsi"/>
          <w:snapToGrid w:val="0"/>
          <w:color w:val="000000" w:themeColor="text1"/>
          <w:szCs w:val="22"/>
        </w:rPr>
        <w:t> :</w:t>
      </w:r>
      <w:r w:rsidRPr="003A46C1">
        <w:rPr>
          <w:rFonts w:cstheme="minorHAnsi"/>
          <w:snapToGrid w:val="0"/>
          <w:color w:val="000000" w:themeColor="text1"/>
          <w:szCs w:val="22"/>
        </w:rPr>
        <w:t xml:space="preserve"> Numéro interne attribué </w:t>
      </w:r>
      <w:r w:rsidR="00B65A5E">
        <w:rPr>
          <w:rFonts w:cstheme="minorHAnsi"/>
          <w:snapToGrid w:val="0"/>
          <w:color w:val="000000" w:themeColor="text1"/>
          <w:szCs w:val="22"/>
        </w:rPr>
        <w:t>à l’article</w:t>
      </w:r>
      <w:r w:rsidRPr="003A46C1">
        <w:rPr>
          <w:rFonts w:cstheme="minorHAnsi"/>
          <w:snapToGrid w:val="0"/>
          <w:color w:val="000000" w:themeColor="text1"/>
          <w:szCs w:val="22"/>
        </w:rPr>
        <w:t xml:space="preserve"> par le fournisseur</w:t>
      </w:r>
    </w:p>
    <w:p w14:paraId="210A7B13" w14:textId="50B180C8" w:rsidR="00B65A5E" w:rsidRDefault="00B65A5E" w:rsidP="00351BA2">
      <w:pPr>
        <w:pStyle w:val="En-tte"/>
        <w:widowControl w:val="0"/>
        <w:numPr>
          <w:ilvl w:val="0"/>
          <w:numId w:val="9"/>
        </w:numPr>
        <w:ind w:left="360"/>
        <w:rPr>
          <w:rFonts w:cstheme="minorHAnsi"/>
          <w:snapToGrid w:val="0"/>
          <w:color w:val="000000" w:themeColor="text1"/>
          <w:szCs w:val="22"/>
        </w:rPr>
      </w:pPr>
      <w:r>
        <w:rPr>
          <w:rFonts w:cstheme="minorHAnsi"/>
          <w:snapToGrid w:val="0"/>
          <w:color w:val="000000" w:themeColor="text1"/>
          <w:szCs w:val="22"/>
        </w:rPr>
        <w:t>Code AMM : Numéro d’AMM associé à l’article</w:t>
      </w:r>
    </w:p>
    <w:p w14:paraId="646BFF91" w14:textId="16671378" w:rsidR="0003681D" w:rsidRDefault="0003681D" w:rsidP="00351BA2">
      <w:pPr>
        <w:pStyle w:val="En-tte"/>
        <w:widowControl w:val="0"/>
        <w:numPr>
          <w:ilvl w:val="0"/>
          <w:numId w:val="9"/>
        </w:numPr>
        <w:ind w:left="360"/>
        <w:rPr>
          <w:rFonts w:cstheme="minorHAnsi"/>
          <w:snapToGrid w:val="0"/>
          <w:color w:val="000000" w:themeColor="text1"/>
          <w:szCs w:val="22"/>
        </w:rPr>
      </w:pPr>
      <w:r>
        <w:rPr>
          <w:rFonts w:cstheme="minorHAnsi"/>
          <w:snapToGrid w:val="0"/>
          <w:color w:val="000000" w:themeColor="text1"/>
          <w:szCs w:val="22"/>
        </w:rPr>
        <w:t xml:space="preserve">Code douanier : </w:t>
      </w:r>
      <w:r w:rsidR="00304A66">
        <w:rPr>
          <w:rFonts w:cstheme="minorHAnsi"/>
          <w:snapToGrid w:val="0"/>
          <w:color w:val="000000" w:themeColor="text1"/>
          <w:szCs w:val="22"/>
        </w:rPr>
        <w:t>code douanier associé à l’article</w:t>
      </w:r>
    </w:p>
    <w:p w14:paraId="00CB620D" w14:textId="1CD26EB6" w:rsidR="0003681D" w:rsidRDefault="0003681D" w:rsidP="00351BA2">
      <w:pPr>
        <w:pStyle w:val="En-tte"/>
        <w:widowControl w:val="0"/>
        <w:numPr>
          <w:ilvl w:val="0"/>
          <w:numId w:val="9"/>
        </w:numPr>
        <w:ind w:left="360"/>
        <w:rPr>
          <w:rFonts w:cstheme="minorHAnsi"/>
          <w:snapToGrid w:val="0"/>
          <w:color w:val="000000" w:themeColor="text1"/>
          <w:szCs w:val="22"/>
        </w:rPr>
      </w:pPr>
      <w:r>
        <w:rPr>
          <w:rFonts w:cstheme="minorHAnsi"/>
          <w:snapToGrid w:val="0"/>
          <w:color w:val="000000" w:themeColor="text1"/>
          <w:szCs w:val="22"/>
        </w:rPr>
        <w:t>Code d’article de l’acheteur </w:t>
      </w:r>
      <w:r w:rsidR="00304A66">
        <w:rPr>
          <w:rFonts w:cstheme="minorHAnsi"/>
          <w:snapToGrid w:val="0"/>
          <w:color w:val="000000" w:themeColor="text1"/>
          <w:szCs w:val="22"/>
        </w:rPr>
        <w:t>:</w:t>
      </w:r>
      <w:r w:rsidR="00304A66" w:rsidRPr="003A46C1">
        <w:rPr>
          <w:rFonts w:cstheme="minorHAnsi"/>
          <w:snapToGrid w:val="0"/>
          <w:color w:val="000000" w:themeColor="text1"/>
          <w:szCs w:val="22"/>
        </w:rPr>
        <w:t xml:space="preserve"> Numéro interne attribué </w:t>
      </w:r>
      <w:r w:rsidR="00304A66">
        <w:rPr>
          <w:rFonts w:cstheme="minorHAnsi"/>
          <w:snapToGrid w:val="0"/>
          <w:color w:val="000000" w:themeColor="text1"/>
          <w:szCs w:val="22"/>
        </w:rPr>
        <w:t>à l’article</w:t>
      </w:r>
      <w:r w:rsidR="00304A66" w:rsidRPr="003A46C1">
        <w:rPr>
          <w:rFonts w:cstheme="minorHAnsi"/>
          <w:snapToGrid w:val="0"/>
          <w:color w:val="000000" w:themeColor="text1"/>
          <w:szCs w:val="22"/>
        </w:rPr>
        <w:t xml:space="preserve"> par le</w:t>
      </w:r>
      <w:r w:rsidR="00304A66">
        <w:rPr>
          <w:rFonts w:cstheme="minorHAnsi"/>
          <w:snapToGrid w:val="0"/>
          <w:color w:val="000000" w:themeColor="text1"/>
          <w:szCs w:val="22"/>
        </w:rPr>
        <w:t xml:space="preserve"> client</w:t>
      </w:r>
    </w:p>
    <w:p w14:paraId="6D7C698F" w14:textId="09DBBDA2" w:rsidR="00304A66" w:rsidRDefault="0003681D" w:rsidP="00351BA2">
      <w:pPr>
        <w:pStyle w:val="En-tte"/>
        <w:widowControl w:val="0"/>
        <w:numPr>
          <w:ilvl w:val="0"/>
          <w:numId w:val="9"/>
        </w:numPr>
        <w:ind w:left="360"/>
        <w:rPr>
          <w:rFonts w:cstheme="minorHAnsi"/>
          <w:snapToGrid w:val="0"/>
          <w:color w:val="000000" w:themeColor="text1"/>
          <w:szCs w:val="22"/>
        </w:rPr>
      </w:pPr>
      <w:r>
        <w:rPr>
          <w:rFonts w:cstheme="minorHAnsi"/>
          <w:snapToGrid w:val="0"/>
          <w:color w:val="000000" w:themeColor="text1"/>
          <w:szCs w:val="22"/>
        </w:rPr>
        <w:t xml:space="preserve">EAN Produit remplacé : EAN </w:t>
      </w:r>
      <w:r w:rsidR="00304A66">
        <w:rPr>
          <w:rFonts w:cstheme="minorHAnsi"/>
          <w:snapToGrid w:val="0"/>
          <w:color w:val="000000" w:themeColor="text1"/>
          <w:szCs w:val="22"/>
        </w:rPr>
        <w:t>de l’article remplacé</w:t>
      </w:r>
    </w:p>
    <w:p w14:paraId="5FDF0550" w14:textId="27CA4C73" w:rsidR="0003681D" w:rsidRDefault="00304A66" w:rsidP="00304A66">
      <w:pPr>
        <w:jc w:val="left"/>
        <w:rPr>
          <w:rFonts w:cstheme="minorHAnsi"/>
          <w:snapToGrid w:val="0"/>
          <w:color w:val="000000" w:themeColor="text1"/>
          <w:szCs w:val="22"/>
        </w:rPr>
      </w:pPr>
      <w:r>
        <w:rPr>
          <w:rFonts w:cstheme="minorHAnsi"/>
          <w:snapToGrid w:val="0"/>
          <w:color w:val="000000" w:themeColor="text1"/>
          <w:szCs w:val="22"/>
        </w:rPr>
        <w:br w:type="page"/>
      </w:r>
    </w:p>
    <w:p w14:paraId="3E06D705" w14:textId="77777777" w:rsidR="00304A66" w:rsidRDefault="00304A66" w:rsidP="00304A66">
      <w:pPr>
        <w:jc w:val="left"/>
        <w:rPr>
          <w:rFonts w:cstheme="minorHAnsi"/>
          <w:snapToGrid w:val="0"/>
          <w:color w:val="000000" w:themeColor="text1"/>
          <w:szCs w:val="22"/>
        </w:rPr>
      </w:pPr>
    </w:p>
    <w:p w14:paraId="33C39E61" w14:textId="666EA6EE" w:rsidR="00304A66" w:rsidRPr="003A46C1" w:rsidRDefault="00304A66" w:rsidP="00304A66">
      <w:pPr>
        <w:jc w:val="left"/>
        <w:rPr>
          <w:rFonts w:cstheme="minorHAnsi"/>
          <w:snapToGrid w:val="0"/>
          <w:color w:val="000000" w:themeColor="text1"/>
          <w:szCs w:val="22"/>
        </w:rPr>
      </w:pPr>
      <w:r>
        <w:rPr>
          <w:rFonts w:cstheme="minorHAnsi"/>
          <w:snapToGrid w:val="0"/>
          <w:color w:val="000000" w:themeColor="text1"/>
          <w:szCs w:val="22"/>
        </w:rPr>
        <w:t>Tableau récapitulatif de l’utilisation de l’identification complémentaire des articles :</w:t>
      </w:r>
    </w:p>
    <w:p w14:paraId="4CF956D4" w14:textId="77777777" w:rsidR="001F0C8F" w:rsidRPr="003A46C1" w:rsidRDefault="001F0C8F" w:rsidP="001F0C8F">
      <w:pPr>
        <w:pStyle w:val="En-tte"/>
        <w:rPr>
          <w:rFonts w:cs="Arial"/>
          <w:snapToGrid w:val="0"/>
          <w:color w:val="000000" w:themeColor="text1"/>
          <w:highlight w:val="yellow"/>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1"/>
        <w:gridCol w:w="1797"/>
        <w:gridCol w:w="1634"/>
        <w:gridCol w:w="3268"/>
      </w:tblGrid>
      <w:tr w:rsidR="00F668B2" w:rsidRPr="00B65A5E" w14:paraId="1F8EF0FD" w14:textId="77777777" w:rsidTr="00427E40">
        <w:trPr>
          <w:trHeight w:val="316"/>
        </w:trPr>
        <w:tc>
          <w:tcPr>
            <w:tcW w:w="3361" w:type="dxa"/>
            <w:shd w:val="clear" w:color="auto" w:fill="FFFF99"/>
          </w:tcPr>
          <w:p w14:paraId="1484E314" w14:textId="77777777" w:rsidR="00F668B2" w:rsidRPr="00B65A5E" w:rsidRDefault="00F668B2" w:rsidP="001F0C8F">
            <w:pPr>
              <w:pStyle w:val="En-tte"/>
              <w:jc w:val="center"/>
              <w:rPr>
                <w:rFonts w:cs="Arial"/>
                <w:b/>
                <w:bCs/>
                <w:snapToGrid w:val="0"/>
                <w:color w:val="000000" w:themeColor="text1"/>
              </w:rPr>
            </w:pPr>
            <w:r w:rsidRPr="00B65A5E">
              <w:rPr>
                <w:rFonts w:cs="Arial"/>
                <w:b/>
                <w:bCs/>
                <w:snapToGrid w:val="0"/>
                <w:color w:val="000000" w:themeColor="text1"/>
              </w:rPr>
              <w:t>Identifiant</w:t>
            </w:r>
          </w:p>
        </w:tc>
        <w:tc>
          <w:tcPr>
            <w:tcW w:w="1797" w:type="dxa"/>
            <w:shd w:val="clear" w:color="auto" w:fill="FFFF99"/>
          </w:tcPr>
          <w:p w14:paraId="4908247F" w14:textId="4F70CFAC" w:rsidR="00F668B2" w:rsidRPr="00B65A5E" w:rsidRDefault="00F668B2" w:rsidP="001F0C8F">
            <w:pPr>
              <w:pStyle w:val="En-tte"/>
              <w:jc w:val="center"/>
              <w:rPr>
                <w:rFonts w:cs="Arial"/>
                <w:b/>
                <w:bCs/>
                <w:snapToGrid w:val="0"/>
                <w:color w:val="000000" w:themeColor="text1"/>
              </w:rPr>
            </w:pPr>
            <w:r w:rsidRPr="00B65A5E">
              <w:rPr>
                <w:rFonts w:cs="Arial"/>
                <w:b/>
                <w:bCs/>
                <w:snapToGrid w:val="0"/>
                <w:color w:val="000000" w:themeColor="text1"/>
              </w:rPr>
              <w:t>Valeur donnée 4347</w:t>
            </w:r>
          </w:p>
        </w:tc>
        <w:tc>
          <w:tcPr>
            <w:tcW w:w="1634" w:type="dxa"/>
            <w:shd w:val="clear" w:color="auto" w:fill="FFFF99"/>
          </w:tcPr>
          <w:p w14:paraId="678FA4B4" w14:textId="0F605ABD" w:rsidR="00F668B2" w:rsidRPr="00B65A5E" w:rsidRDefault="00F668B2" w:rsidP="001F0C8F">
            <w:pPr>
              <w:pStyle w:val="En-tte"/>
              <w:jc w:val="center"/>
              <w:rPr>
                <w:rFonts w:cs="Arial"/>
                <w:b/>
                <w:bCs/>
                <w:snapToGrid w:val="0"/>
                <w:color w:val="000000" w:themeColor="text1"/>
              </w:rPr>
            </w:pPr>
            <w:r w:rsidRPr="00B65A5E">
              <w:rPr>
                <w:rFonts w:cs="Arial"/>
                <w:b/>
                <w:bCs/>
                <w:snapToGrid w:val="0"/>
                <w:color w:val="000000" w:themeColor="text1"/>
              </w:rPr>
              <w:t>Valeur donnée C212.7143</w:t>
            </w:r>
          </w:p>
        </w:tc>
        <w:tc>
          <w:tcPr>
            <w:tcW w:w="3268" w:type="dxa"/>
            <w:shd w:val="clear" w:color="auto" w:fill="FFFF99"/>
          </w:tcPr>
          <w:p w14:paraId="0CAE8E1F" w14:textId="63F15B5B" w:rsidR="00F668B2" w:rsidRPr="00B65A5E" w:rsidRDefault="00F668B2" w:rsidP="001F0C8F">
            <w:pPr>
              <w:pStyle w:val="En-tte"/>
              <w:jc w:val="center"/>
              <w:rPr>
                <w:rFonts w:cs="Arial"/>
                <w:b/>
                <w:bCs/>
                <w:snapToGrid w:val="0"/>
                <w:color w:val="000000" w:themeColor="text1"/>
              </w:rPr>
            </w:pPr>
            <w:r w:rsidRPr="00B65A5E">
              <w:rPr>
                <w:rFonts w:cs="Arial"/>
                <w:b/>
                <w:bCs/>
                <w:snapToGrid w:val="0"/>
                <w:color w:val="000000" w:themeColor="text1"/>
              </w:rPr>
              <w:t>Valeur donnée C212.7140</w:t>
            </w:r>
          </w:p>
        </w:tc>
      </w:tr>
      <w:tr w:rsidR="00F668B2" w:rsidRPr="00B65A5E" w14:paraId="73616D55" w14:textId="77777777" w:rsidTr="00427E40">
        <w:trPr>
          <w:trHeight w:val="273"/>
        </w:trPr>
        <w:tc>
          <w:tcPr>
            <w:tcW w:w="3361" w:type="dxa"/>
          </w:tcPr>
          <w:p w14:paraId="49BFD674" w14:textId="77777777" w:rsidR="00F668B2" w:rsidRPr="00B65A5E" w:rsidRDefault="00F668B2" w:rsidP="001F0C8F">
            <w:pPr>
              <w:pStyle w:val="En-tte"/>
              <w:rPr>
                <w:rFonts w:cs="Arial"/>
                <w:b/>
                <w:bCs/>
                <w:snapToGrid w:val="0"/>
                <w:color w:val="000000" w:themeColor="text1"/>
              </w:rPr>
            </w:pPr>
            <w:r w:rsidRPr="00B65A5E">
              <w:rPr>
                <w:rFonts w:cs="Arial"/>
                <w:b/>
                <w:bCs/>
                <w:snapToGrid w:val="0"/>
                <w:color w:val="000000" w:themeColor="text1"/>
              </w:rPr>
              <w:t>Code AMM</w:t>
            </w:r>
          </w:p>
        </w:tc>
        <w:tc>
          <w:tcPr>
            <w:tcW w:w="1797" w:type="dxa"/>
          </w:tcPr>
          <w:p w14:paraId="5F92F0FD" w14:textId="77777777" w:rsidR="00F668B2" w:rsidRPr="00B65A5E" w:rsidRDefault="00F668B2" w:rsidP="001F0C8F">
            <w:pPr>
              <w:pStyle w:val="En-tte"/>
              <w:jc w:val="center"/>
              <w:rPr>
                <w:rFonts w:cs="Arial"/>
                <w:snapToGrid w:val="0"/>
                <w:color w:val="000000" w:themeColor="text1"/>
              </w:rPr>
            </w:pPr>
            <w:r w:rsidRPr="00B65A5E">
              <w:rPr>
                <w:rFonts w:cs="Arial"/>
                <w:snapToGrid w:val="0"/>
                <w:color w:val="000000" w:themeColor="text1"/>
              </w:rPr>
              <w:t>5</w:t>
            </w:r>
          </w:p>
        </w:tc>
        <w:tc>
          <w:tcPr>
            <w:tcW w:w="1634" w:type="dxa"/>
          </w:tcPr>
          <w:p w14:paraId="1B0C7F12" w14:textId="77777777" w:rsidR="00F668B2" w:rsidRPr="00B65A5E" w:rsidRDefault="00F668B2" w:rsidP="001F0C8F">
            <w:pPr>
              <w:pStyle w:val="En-tte"/>
              <w:jc w:val="center"/>
              <w:rPr>
                <w:rFonts w:cs="Arial"/>
                <w:snapToGrid w:val="0"/>
                <w:color w:val="000000" w:themeColor="text1"/>
              </w:rPr>
            </w:pPr>
            <w:r w:rsidRPr="00B65A5E">
              <w:rPr>
                <w:rFonts w:cs="Arial"/>
                <w:snapToGrid w:val="0"/>
                <w:color w:val="000000" w:themeColor="text1"/>
              </w:rPr>
              <w:t>APV</w:t>
            </w:r>
          </w:p>
        </w:tc>
        <w:tc>
          <w:tcPr>
            <w:tcW w:w="3268" w:type="dxa"/>
          </w:tcPr>
          <w:p w14:paraId="49739D2C" w14:textId="3D4A9903" w:rsidR="00F668B2" w:rsidRPr="00B65A5E" w:rsidRDefault="00F668B2" w:rsidP="006F7F62">
            <w:pPr>
              <w:pStyle w:val="En-tte"/>
              <w:jc w:val="center"/>
              <w:rPr>
                <w:rFonts w:cs="Arial"/>
                <w:snapToGrid w:val="0"/>
                <w:color w:val="000000" w:themeColor="text1"/>
              </w:rPr>
            </w:pPr>
            <w:r w:rsidRPr="00B65A5E">
              <w:rPr>
                <w:rFonts w:cs="Arial"/>
                <w:snapToGrid w:val="0"/>
                <w:color w:val="000000" w:themeColor="text1"/>
              </w:rPr>
              <w:t>Numéro AMM [format n7]</w:t>
            </w:r>
          </w:p>
        </w:tc>
      </w:tr>
      <w:tr w:rsidR="00F668B2" w:rsidRPr="00B65A5E" w14:paraId="1DB959FE" w14:textId="77777777" w:rsidTr="00427E40">
        <w:trPr>
          <w:trHeight w:val="187"/>
        </w:trPr>
        <w:tc>
          <w:tcPr>
            <w:tcW w:w="3361" w:type="dxa"/>
          </w:tcPr>
          <w:p w14:paraId="7BAC5999" w14:textId="77777777" w:rsidR="00F668B2" w:rsidRPr="00B65A5E" w:rsidRDefault="00F668B2" w:rsidP="001F0C8F">
            <w:pPr>
              <w:pStyle w:val="En-tte"/>
              <w:rPr>
                <w:rFonts w:cs="Arial"/>
                <w:b/>
                <w:bCs/>
                <w:snapToGrid w:val="0"/>
                <w:color w:val="000000" w:themeColor="text1"/>
              </w:rPr>
            </w:pPr>
            <w:r w:rsidRPr="00B65A5E">
              <w:rPr>
                <w:rFonts w:cs="Arial"/>
                <w:b/>
                <w:bCs/>
                <w:snapToGrid w:val="0"/>
                <w:color w:val="000000" w:themeColor="text1"/>
              </w:rPr>
              <w:t>Code douanier</w:t>
            </w:r>
          </w:p>
        </w:tc>
        <w:tc>
          <w:tcPr>
            <w:tcW w:w="1797" w:type="dxa"/>
          </w:tcPr>
          <w:p w14:paraId="1DF64F60" w14:textId="77777777" w:rsidR="00F668B2" w:rsidRPr="00B65A5E" w:rsidRDefault="00F668B2" w:rsidP="001F0C8F">
            <w:pPr>
              <w:pStyle w:val="En-tte"/>
              <w:jc w:val="center"/>
              <w:rPr>
                <w:rFonts w:cs="Arial"/>
                <w:snapToGrid w:val="0"/>
                <w:color w:val="000000" w:themeColor="text1"/>
              </w:rPr>
            </w:pPr>
            <w:r w:rsidRPr="00B65A5E">
              <w:rPr>
                <w:rFonts w:cs="Arial"/>
                <w:snapToGrid w:val="0"/>
                <w:color w:val="000000" w:themeColor="text1"/>
              </w:rPr>
              <w:t>5</w:t>
            </w:r>
          </w:p>
        </w:tc>
        <w:tc>
          <w:tcPr>
            <w:tcW w:w="1634" w:type="dxa"/>
          </w:tcPr>
          <w:p w14:paraId="4AACBF31" w14:textId="77777777" w:rsidR="00F668B2" w:rsidRPr="00B65A5E" w:rsidRDefault="00F668B2" w:rsidP="001F0C8F">
            <w:pPr>
              <w:pStyle w:val="En-tte"/>
              <w:jc w:val="center"/>
              <w:rPr>
                <w:rFonts w:cs="Arial"/>
                <w:snapToGrid w:val="0"/>
                <w:color w:val="000000" w:themeColor="text1"/>
              </w:rPr>
            </w:pPr>
            <w:r w:rsidRPr="00B65A5E">
              <w:rPr>
                <w:rFonts w:cs="Arial"/>
                <w:snapToGrid w:val="0"/>
                <w:color w:val="000000" w:themeColor="text1"/>
              </w:rPr>
              <w:t>HS</w:t>
            </w:r>
          </w:p>
        </w:tc>
        <w:tc>
          <w:tcPr>
            <w:tcW w:w="3268" w:type="dxa"/>
          </w:tcPr>
          <w:p w14:paraId="602F9D7B" w14:textId="25CAE23C" w:rsidR="00F668B2" w:rsidRPr="00B65A5E" w:rsidRDefault="00F668B2" w:rsidP="006F7F62">
            <w:pPr>
              <w:pStyle w:val="En-tte"/>
              <w:jc w:val="center"/>
              <w:rPr>
                <w:rFonts w:cs="Arial"/>
                <w:snapToGrid w:val="0"/>
                <w:color w:val="000000" w:themeColor="text1"/>
              </w:rPr>
            </w:pPr>
            <w:r w:rsidRPr="00B65A5E">
              <w:rPr>
                <w:rFonts w:cs="Arial"/>
                <w:snapToGrid w:val="0"/>
                <w:color w:val="000000" w:themeColor="text1"/>
              </w:rPr>
              <w:t>[Format n..11]</w:t>
            </w:r>
          </w:p>
        </w:tc>
      </w:tr>
      <w:tr w:rsidR="00F668B2" w:rsidRPr="00B65A5E" w14:paraId="1BEFAFCA" w14:textId="77777777" w:rsidTr="00427E40">
        <w:trPr>
          <w:trHeight w:val="302"/>
        </w:trPr>
        <w:tc>
          <w:tcPr>
            <w:tcW w:w="3361" w:type="dxa"/>
          </w:tcPr>
          <w:p w14:paraId="6ABE24BC" w14:textId="77777777" w:rsidR="00F668B2" w:rsidRPr="00B65A5E" w:rsidRDefault="00F668B2" w:rsidP="0015727A">
            <w:pPr>
              <w:pStyle w:val="En-tte"/>
              <w:rPr>
                <w:rFonts w:cs="Arial"/>
                <w:b/>
                <w:bCs/>
                <w:snapToGrid w:val="0"/>
                <w:color w:val="000000" w:themeColor="text1"/>
              </w:rPr>
            </w:pPr>
            <w:r w:rsidRPr="00B65A5E">
              <w:rPr>
                <w:rFonts w:cs="Arial"/>
                <w:b/>
                <w:bCs/>
                <w:snapToGrid w:val="0"/>
                <w:color w:val="000000" w:themeColor="text1"/>
              </w:rPr>
              <w:t>Numéro d’article du fournisseur</w:t>
            </w:r>
          </w:p>
        </w:tc>
        <w:tc>
          <w:tcPr>
            <w:tcW w:w="1797" w:type="dxa"/>
          </w:tcPr>
          <w:p w14:paraId="1B943ABB" w14:textId="5ED67A55" w:rsidR="00F668B2" w:rsidRPr="00B65A5E" w:rsidRDefault="00F668B2" w:rsidP="0015727A">
            <w:pPr>
              <w:pStyle w:val="En-tte"/>
              <w:jc w:val="center"/>
              <w:rPr>
                <w:rFonts w:cs="Arial"/>
                <w:snapToGrid w:val="0"/>
                <w:color w:val="000000" w:themeColor="text1"/>
              </w:rPr>
            </w:pPr>
            <w:r w:rsidRPr="00B65A5E">
              <w:rPr>
                <w:rFonts w:cs="Arial"/>
                <w:snapToGrid w:val="0"/>
                <w:color w:val="000000" w:themeColor="text1"/>
              </w:rPr>
              <w:t>5 / 1</w:t>
            </w:r>
          </w:p>
        </w:tc>
        <w:tc>
          <w:tcPr>
            <w:tcW w:w="1634" w:type="dxa"/>
          </w:tcPr>
          <w:p w14:paraId="652BD7CA" w14:textId="77777777" w:rsidR="00F668B2" w:rsidRPr="00B65A5E" w:rsidRDefault="00F668B2" w:rsidP="0015727A">
            <w:pPr>
              <w:pStyle w:val="En-tte"/>
              <w:jc w:val="center"/>
              <w:rPr>
                <w:rFonts w:cs="Arial"/>
                <w:snapToGrid w:val="0"/>
                <w:color w:val="000000" w:themeColor="text1"/>
              </w:rPr>
            </w:pPr>
            <w:r w:rsidRPr="00B65A5E">
              <w:rPr>
                <w:rFonts w:cs="Arial"/>
                <w:snapToGrid w:val="0"/>
                <w:color w:val="000000" w:themeColor="text1"/>
              </w:rPr>
              <w:t>SA</w:t>
            </w:r>
          </w:p>
        </w:tc>
        <w:tc>
          <w:tcPr>
            <w:tcW w:w="3268" w:type="dxa"/>
          </w:tcPr>
          <w:p w14:paraId="5E025E7C" w14:textId="7827795F" w:rsidR="00F668B2" w:rsidRPr="00B65A5E" w:rsidRDefault="00F668B2" w:rsidP="006F7F62">
            <w:pPr>
              <w:pStyle w:val="En-tte"/>
              <w:jc w:val="center"/>
              <w:rPr>
                <w:rFonts w:cs="Arial"/>
                <w:snapToGrid w:val="0"/>
                <w:color w:val="000000" w:themeColor="text1"/>
              </w:rPr>
            </w:pPr>
            <w:proofErr w:type="gramStart"/>
            <w:r w:rsidRPr="00B65A5E">
              <w:rPr>
                <w:rFonts w:cs="Arial"/>
                <w:snapToGrid w:val="0"/>
                <w:color w:val="000000" w:themeColor="text1"/>
              </w:rPr>
              <w:t>Texte</w:t>
            </w:r>
            <w:r w:rsidR="006F7F62" w:rsidRPr="00B65A5E">
              <w:rPr>
                <w:rFonts w:cs="Arial"/>
                <w:snapToGrid w:val="0"/>
                <w:color w:val="000000" w:themeColor="text1"/>
              </w:rPr>
              <w:t>[</w:t>
            </w:r>
            <w:proofErr w:type="gramEnd"/>
            <w:r w:rsidR="006F7F62" w:rsidRPr="00B65A5E">
              <w:rPr>
                <w:rFonts w:cs="Arial"/>
                <w:snapToGrid w:val="0"/>
                <w:color w:val="000000" w:themeColor="text1"/>
              </w:rPr>
              <w:t>Format an..35]</w:t>
            </w:r>
          </w:p>
        </w:tc>
      </w:tr>
      <w:tr w:rsidR="00F668B2" w:rsidRPr="00B65A5E" w14:paraId="2307D04B" w14:textId="77777777" w:rsidTr="00427E40">
        <w:trPr>
          <w:trHeight w:val="273"/>
        </w:trPr>
        <w:tc>
          <w:tcPr>
            <w:tcW w:w="3361" w:type="dxa"/>
          </w:tcPr>
          <w:p w14:paraId="55378BB5" w14:textId="77777777" w:rsidR="00F668B2" w:rsidRPr="00B65A5E" w:rsidRDefault="00F668B2" w:rsidP="0015727A">
            <w:pPr>
              <w:pStyle w:val="En-tte"/>
              <w:rPr>
                <w:rFonts w:cs="Arial"/>
                <w:b/>
                <w:bCs/>
                <w:snapToGrid w:val="0"/>
                <w:color w:val="000000" w:themeColor="text1"/>
              </w:rPr>
            </w:pPr>
            <w:r w:rsidRPr="00B65A5E">
              <w:rPr>
                <w:rFonts w:cs="Arial"/>
                <w:b/>
                <w:bCs/>
                <w:snapToGrid w:val="0"/>
                <w:color w:val="000000" w:themeColor="text1"/>
              </w:rPr>
              <w:t>EAN Produit Remplacé</w:t>
            </w:r>
          </w:p>
        </w:tc>
        <w:tc>
          <w:tcPr>
            <w:tcW w:w="1797" w:type="dxa"/>
          </w:tcPr>
          <w:p w14:paraId="4EF788DA" w14:textId="77777777" w:rsidR="00F668B2" w:rsidRPr="00B65A5E" w:rsidRDefault="00F668B2" w:rsidP="0015727A">
            <w:pPr>
              <w:pStyle w:val="En-tte"/>
              <w:jc w:val="center"/>
              <w:rPr>
                <w:rFonts w:cs="Arial"/>
                <w:snapToGrid w:val="0"/>
                <w:color w:val="000000" w:themeColor="text1"/>
              </w:rPr>
            </w:pPr>
            <w:r w:rsidRPr="00B65A5E">
              <w:rPr>
                <w:rFonts w:cs="Arial"/>
                <w:snapToGrid w:val="0"/>
                <w:color w:val="000000" w:themeColor="text1"/>
              </w:rPr>
              <w:t>4</w:t>
            </w:r>
          </w:p>
        </w:tc>
        <w:tc>
          <w:tcPr>
            <w:tcW w:w="1634" w:type="dxa"/>
          </w:tcPr>
          <w:p w14:paraId="08315293" w14:textId="77777777" w:rsidR="00F668B2" w:rsidRPr="00B65A5E" w:rsidRDefault="00F668B2" w:rsidP="0015727A">
            <w:pPr>
              <w:pStyle w:val="En-tte"/>
              <w:jc w:val="center"/>
              <w:rPr>
                <w:rFonts w:cs="Arial"/>
                <w:snapToGrid w:val="0"/>
                <w:color w:val="000000" w:themeColor="text1"/>
              </w:rPr>
            </w:pPr>
            <w:r w:rsidRPr="00B65A5E">
              <w:rPr>
                <w:rFonts w:cs="Arial"/>
                <w:snapToGrid w:val="0"/>
                <w:color w:val="000000" w:themeColor="text1"/>
              </w:rPr>
              <w:t>EN</w:t>
            </w:r>
          </w:p>
        </w:tc>
        <w:tc>
          <w:tcPr>
            <w:tcW w:w="3268" w:type="dxa"/>
          </w:tcPr>
          <w:p w14:paraId="673979F0" w14:textId="469AB494" w:rsidR="00F668B2" w:rsidRPr="00B65A5E" w:rsidRDefault="00F668B2" w:rsidP="006F7F62">
            <w:pPr>
              <w:pStyle w:val="En-tte"/>
              <w:jc w:val="center"/>
              <w:rPr>
                <w:rFonts w:cs="Arial"/>
                <w:snapToGrid w:val="0"/>
                <w:color w:val="000000" w:themeColor="text1"/>
              </w:rPr>
            </w:pPr>
            <w:r w:rsidRPr="00B65A5E">
              <w:rPr>
                <w:rFonts w:cs="Arial"/>
                <w:snapToGrid w:val="0"/>
                <w:color w:val="000000" w:themeColor="text1"/>
              </w:rPr>
              <w:t>EAN13 [Format n13]</w:t>
            </w:r>
          </w:p>
        </w:tc>
      </w:tr>
      <w:tr w:rsidR="00B65A5E" w:rsidRPr="00990950" w14:paraId="5D788F77" w14:textId="77777777" w:rsidTr="00427E40">
        <w:trPr>
          <w:trHeight w:val="273"/>
        </w:trPr>
        <w:tc>
          <w:tcPr>
            <w:tcW w:w="3361" w:type="dxa"/>
          </w:tcPr>
          <w:p w14:paraId="7E62C19E" w14:textId="33A9654A" w:rsidR="00B65A5E" w:rsidRPr="00B65A5E" w:rsidRDefault="00B65A5E" w:rsidP="00B65A5E">
            <w:pPr>
              <w:pStyle w:val="En-tte"/>
              <w:rPr>
                <w:rFonts w:cs="Arial"/>
                <w:b/>
                <w:bCs/>
                <w:snapToGrid w:val="0"/>
                <w:color w:val="000000" w:themeColor="text1"/>
              </w:rPr>
            </w:pPr>
            <w:r w:rsidRPr="00B65A5E">
              <w:rPr>
                <w:b/>
                <w:bCs/>
                <w:snapToGrid w:val="0"/>
              </w:rPr>
              <w:t>Numéro d'article de l'acheteur</w:t>
            </w:r>
          </w:p>
        </w:tc>
        <w:tc>
          <w:tcPr>
            <w:tcW w:w="1797" w:type="dxa"/>
          </w:tcPr>
          <w:p w14:paraId="2DAAB70C" w14:textId="2E0442A7" w:rsidR="00B65A5E" w:rsidRPr="00B65A5E" w:rsidRDefault="00B65A5E" w:rsidP="00B65A5E">
            <w:pPr>
              <w:pStyle w:val="En-tte"/>
              <w:jc w:val="center"/>
              <w:rPr>
                <w:rFonts w:cs="Arial"/>
                <w:snapToGrid w:val="0"/>
                <w:color w:val="000000" w:themeColor="text1"/>
              </w:rPr>
            </w:pPr>
            <w:r w:rsidRPr="00B65A5E">
              <w:rPr>
                <w:rFonts w:cs="Arial"/>
                <w:snapToGrid w:val="0"/>
                <w:color w:val="000000" w:themeColor="text1"/>
              </w:rPr>
              <w:t>5/1</w:t>
            </w:r>
          </w:p>
        </w:tc>
        <w:tc>
          <w:tcPr>
            <w:tcW w:w="1634" w:type="dxa"/>
          </w:tcPr>
          <w:p w14:paraId="093D0986" w14:textId="1782C973" w:rsidR="00B65A5E" w:rsidRPr="00B65A5E" w:rsidRDefault="00B65A5E" w:rsidP="00B65A5E">
            <w:pPr>
              <w:pStyle w:val="En-tte"/>
              <w:jc w:val="center"/>
              <w:rPr>
                <w:rFonts w:cs="Arial"/>
                <w:snapToGrid w:val="0"/>
                <w:color w:val="000000" w:themeColor="text1"/>
              </w:rPr>
            </w:pPr>
            <w:r w:rsidRPr="00B65A5E">
              <w:rPr>
                <w:rFonts w:cs="Arial"/>
                <w:snapToGrid w:val="0"/>
                <w:color w:val="000000" w:themeColor="text1"/>
              </w:rPr>
              <w:t>SI</w:t>
            </w:r>
          </w:p>
        </w:tc>
        <w:tc>
          <w:tcPr>
            <w:tcW w:w="3268" w:type="dxa"/>
          </w:tcPr>
          <w:p w14:paraId="05A31C12" w14:textId="7D3AD2EE" w:rsidR="00B65A5E" w:rsidRPr="00B65A5E" w:rsidRDefault="00B65A5E" w:rsidP="00B65A5E">
            <w:pPr>
              <w:pStyle w:val="En-tte"/>
              <w:jc w:val="center"/>
              <w:rPr>
                <w:rFonts w:cs="Arial"/>
                <w:snapToGrid w:val="0"/>
                <w:color w:val="000000" w:themeColor="text1"/>
              </w:rPr>
            </w:pPr>
            <w:proofErr w:type="gramStart"/>
            <w:r w:rsidRPr="00B65A5E">
              <w:rPr>
                <w:rFonts w:cs="Arial"/>
                <w:snapToGrid w:val="0"/>
                <w:color w:val="000000" w:themeColor="text1"/>
              </w:rPr>
              <w:t>Texte[</w:t>
            </w:r>
            <w:proofErr w:type="gramEnd"/>
            <w:r w:rsidRPr="00B65A5E">
              <w:rPr>
                <w:rFonts w:cs="Arial"/>
                <w:snapToGrid w:val="0"/>
                <w:color w:val="000000" w:themeColor="text1"/>
              </w:rPr>
              <w:t>Format an..35]</w:t>
            </w:r>
          </w:p>
        </w:tc>
      </w:tr>
    </w:tbl>
    <w:p w14:paraId="71FE1E8C" w14:textId="77777777" w:rsidR="001F0C8F" w:rsidRPr="00990950" w:rsidRDefault="001F0C8F" w:rsidP="001F0C8F">
      <w:pPr>
        <w:pStyle w:val="En-tte"/>
        <w:rPr>
          <w:rFonts w:cs="Arial"/>
          <w:snapToGrid w:val="0"/>
          <w:color w:val="000000" w:themeColor="text1"/>
        </w:rPr>
      </w:pPr>
    </w:p>
    <w:p w14:paraId="287E58BF" w14:textId="68F8D8D7" w:rsidR="008861C0" w:rsidRPr="007908A8" w:rsidRDefault="008861C0" w:rsidP="00D42385">
      <w:pPr>
        <w:pStyle w:val="Titre5"/>
      </w:pPr>
      <w:r w:rsidRPr="00990950">
        <w:t>IMD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00"/>
      </w:tblGrid>
      <w:tr w:rsidR="00200050" w:rsidRPr="00990950" w14:paraId="43984944" w14:textId="77777777" w:rsidTr="00304A66">
        <w:tc>
          <w:tcPr>
            <w:tcW w:w="690" w:type="dxa"/>
            <w:shd w:val="clear" w:color="auto" w:fill="DBE5F1"/>
          </w:tcPr>
          <w:p w14:paraId="0A8A8A3B"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7FE5B898" w14:textId="2BB881D0" w:rsidR="00200050" w:rsidRPr="00990950" w:rsidRDefault="00DA7A16" w:rsidP="008A31D8">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2AE7A425" w14:textId="19BB0000" w:rsidR="00200050" w:rsidRPr="00990950" w:rsidRDefault="00DA7A16" w:rsidP="008A31D8">
            <w:pPr>
              <w:pStyle w:val="En-tte"/>
              <w:rPr>
                <w:rFonts w:cs="Arial"/>
                <w:b/>
                <w:bCs/>
                <w:snapToGrid w:val="0"/>
                <w:color w:val="000000" w:themeColor="text1"/>
              </w:rPr>
            </w:pPr>
            <w:r>
              <w:rPr>
                <w:rFonts w:cs="Arial"/>
                <w:b/>
                <w:bCs/>
                <w:snapToGrid w:val="0"/>
                <w:color w:val="000000" w:themeColor="text1"/>
              </w:rPr>
              <w:t>999</w:t>
            </w:r>
          </w:p>
        </w:tc>
        <w:tc>
          <w:tcPr>
            <w:tcW w:w="5455" w:type="dxa"/>
            <w:shd w:val="clear" w:color="auto" w:fill="DBE5F1"/>
          </w:tcPr>
          <w:p w14:paraId="1390DBE9"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00" w:type="dxa"/>
            <w:shd w:val="clear" w:color="auto" w:fill="DBE5F1"/>
          </w:tcPr>
          <w:p w14:paraId="37514386" w14:textId="413D2E73"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 xml:space="preserve">[Groupe </w:t>
            </w:r>
            <w:r w:rsidR="00304A66">
              <w:rPr>
                <w:rFonts w:cs="Arial"/>
                <w:b/>
                <w:bCs/>
                <w:snapToGrid w:val="0"/>
                <w:color w:val="000000" w:themeColor="text1"/>
              </w:rPr>
              <w:t>33</w:t>
            </w:r>
            <w:r w:rsidRPr="00990950">
              <w:rPr>
                <w:rFonts w:cs="Arial"/>
                <w:b/>
                <w:bCs/>
                <w:snapToGrid w:val="0"/>
                <w:color w:val="000000" w:themeColor="text1"/>
              </w:rPr>
              <w:t xml:space="preserve">] </w:t>
            </w:r>
          </w:p>
        </w:tc>
      </w:tr>
      <w:tr w:rsidR="00200050" w:rsidRPr="00990950" w14:paraId="54B201D5" w14:textId="77777777" w:rsidTr="00304A66">
        <w:tc>
          <w:tcPr>
            <w:tcW w:w="10768" w:type="dxa"/>
            <w:gridSpan w:val="5"/>
            <w:shd w:val="clear" w:color="auto" w:fill="DBE5F1"/>
          </w:tcPr>
          <w:p w14:paraId="443F8A86"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Fonction : Décrire un article – Libellé Court (Standard)</w:t>
            </w:r>
          </w:p>
        </w:tc>
      </w:tr>
    </w:tbl>
    <w:p w14:paraId="4BFD2956" w14:textId="77777777" w:rsidR="00200050" w:rsidRPr="00990950" w:rsidRDefault="00200050" w:rsidP="00200050">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19"/>
      </w:tblGrid>
      <w:tr w:rsidR="00200050" w:rsidRPr="00990950" w14:paraId="456A9847" w14:textId="77777777" w:rsidTr="00304A66">
        <w:tc>
          <w:tcPr>
            <w:tcW w:w="921" w:type="dxa"/>
            <w:shd w:val="clear" w:color="auto" w:fill="FFFF99"/>
          </w:tcPr>
          <w:p w14:paraId="4A27A3BB"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6DC10E74"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25469F5"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1B71B28C"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Libellé</w:t>
            </w:r>
          </w:p>
        </w:tc>
        <w:tc>
          <w:tcPr>
            <w:tcW w:w="4319" w:type="dxa"/>
            <w:shd w:val="clear" w:color="auto" w:fill="FFFF99"/>
          </w:tcPr>
          <w:p w14:paraId="73DB76D4"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Contenu/Commentaires</w:t>
            </w:r>
          </w:p>
        </w:tc>
      </w:tr>
      <w:tr w:rsidR="00200050" w:rsidRPr="00990950" w14:paraId="1A832513" w14:textId="77777777" w:rsidTr="00304A66">
        <w:tc>
          <w:tcPr>
            <w:tcW w:w="921" w:type="dxa"/>
          </w:tcPr>
          <w:p w14:paraId="2560BFF9"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0BB187AE"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34AED7FB" w14:textId="77777777" w:rsidR="00200050" w:rsidRPr="00990950" w:rsidRDefault="00200050"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3828" w:type="dxa"/>
          </w:tcPr>
          <w:p w14:paraId="32A093BF"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19" w:type="dxa"/>
          </w:tcPr>
          <w:p w14:paraId="5550DEE0"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 xml:space="preserve">E : Libellé </w:t>
            </w:r>
          </w:p>
        </w:tc>
      </w:tr>
      <w:tr w:rsidR="00200050" w:rsidRPr="00990950" w14:paraId="084D4AA3" w14:textId="77777777" w:rsidTr="00304A66">
        <w:tc>
          <w:tcPr>
            <w:tcW w:w="921" w:type="dxa"/>
          </w:tcPr>
          <w:p w14:paraId="3431FA62"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7C5F4914"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6E838F68" w14:textId="77777777" w:rsidR="00200050" w:rsidRPr="00990950" w:rsidRDefault="00200050"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3828" w:type="dxa"/>
          </w:tcPr>
          <w:p w14:paraId="48216E75"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19" w:type="dxa"/>
          </w:tcPr>
          <w:p w14:paraId="45976B13" w14:textId="77777777" w:rsidR="00200050" w:rsidRDefault="00200050" w:rsidP="008A31D8">
            <w:pPr>
              <w:pStyle w:val="En-tte"/>
              <w:rPr>
                <w:rFonts w:cs="Arial"/>
                <w:b/>
                <w:bCs/>
                <w:snapToGrid w:val="0"/>
                <w:color w:val="000000" w:themeColor="text1"/>
              </w:rPr>
            </w:pPr>
            <w:r w:rsidRPr="00990950">
              <w:rPr>
                <w:rFonts w:cs="Arial"/>
                <w:b/>
                <w:bCs/>
                <w:snapToGrid w:val="0"/>
                <w:color w:val="000000" w:themeColor="text1"/>
              </w:rPr>
              <w:t>- ANM : Libellé</w:t>
            </w:r>
          </w:p>
          <w:p w14:paraId="5CF3994F" w14:textId="77777777" w:rsidR="00200050" w:rsidRPr="00990950" w:rsidRDefault="00200050" w:rsidP="008A31D8">
            <w:pPr>
              <w:pStyle w:val="En-tte"/>
              <w:rPr>
                <w:rFonts w:cs="Arial"/>
                <w:b/>
                <w:bCs/>
                <w:snapToGrid w:val="0"/>
                <w:color w:val="000000" w:themeColor="text1"/>
              </w:rPr>
            </w:pPr>
          </w:p>
        </w:tc>
      </w:tr>
      <w:tr w:rsidR="00200050" w:rsidRPr="00990950" w14:paraId="0E13FD3B" w14:textId="77777777" w:rsidTr="00304A66">
        <w:tc>
          <w:tcPr>
            <w:tcW w:w="921" w:type="dxa"/>
            <w:tcBorders>
              <w:bottom w:val="nil"/>
            </w:tcBorders>
          </w:tcPr>
          <w:p w14:paraId="18350803"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458128CA"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706B516"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275DCF75"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Description de l'article</w:t>
            </w:r>
          </w:p>
        </w:tc>
        <w:tc>
          <w:tcPr>
            <w:tcW w:w="4319" w:type="dxa"/>
            <w:tcBorders>
              <w:bottom w:val="nil"/>
            </w:tcBorders>
          </w:tcPr>
          <w:p w14:paraId="54EC7366"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r>
      <w:tr w:rsidR="00200050" w:rsidRPr="00990950" w14:paraId="44B1AE89" w14:textId="77777777" w:rsidTr="00304A66">
        <w:tc>
          <w:tcPr>
            <w:tcW w:w="921" w:type="dxa"/>
            <w:tcBorders>
              <w:top w:val="nil"/>
              <w:bottom w:val="nil"/>
            </w:tcBorders>
          </w:tcPr>
          <w:p w14:paraId="2FE66680"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7009</w:t>
            </w:r>
          </w:p>
        </w:tc>
        <w:tc>
          <w:tcPr>
            <w:tcW w:w="850" w:type="dxa"/>
            <w:tcBorders>
              <w:top w:val="nil"/>
              <w:bottom w:val="nil"/>
            </w:tcBorders>
          </w:tcPr>
          <w:p w14:paraId="34F6FA77"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1F38964"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17</w:t>
            </w:r>
          </w:p>
        </w:tc>
        <w:tc>
          <w:tcPr>
            <w:tcW w:w="3828" w:type="dxa"/>
            <w:tcBorders>
              <w:top w:val="nil"/>
              <w:bottom w:val="nil"/>
            </w:tcBorders>
          </w:tcPr>
          <w:p w14:paraId="76EA72DA"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Identification de la description de l'article (en code)</w:t>
            </w:r>
          </w:p>
        </w:tc>
        <w:tc>
          <w:tcPr>
            <w:tcW w:w="4319" w:type="dxa"/>
            <w:tcBorders>
              <w:top w:val="nil"/>
              <w:bottom w:val="nil"/>
            </w:tcBorders>
          </w:tcPr>
          <w:p w14:paraId="1B4517E0" w14:textId="77777777" w:rsidR="00200050" w:rsidRPr="00990950" w:rsidRDefault="00200050" w:rsidP="008A31D8">
            <w:pPr>
              <w:pStyle w:val="En-tte"/>
              <w:rPr>
                <w:rFonts w:cs="Arial"/>
                <w:snapToGrid w:val="0"/>
                <w:color w:val="000000" w:themeColor="text1"/>
              </w:rPr>
            </w:pPr>
          </w:p>
        </w:tc>
      </w:tr>
      <w:tr w:rsidR="00200050" w:rsidRPr="00990950" w14:paraId="367E3303" w14:textId="77777777" w:rsidTr="00304A66">
        <w:tc>
          <w:tcPr>
            <w:tcW w:w="921" w:type="dxa"/>
            <w:tcBorders>
              <w:top w:val="nil"/>
              <w:bottom w:val="nil"/>
            </w:tcBorders>
          </w:tcPr>
          <w:p w14:paraId="6F81A684"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5BDE139B"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71A312AC"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w:t>
            </w:r>
          </w:p>
        </w:tc>
        <w:tc>
          <w:tcPr>
            <w:tcW w:w="3828" w:type="dxa"/>
            <w:tcBorders>
              <w:top w:val="nil"/>
              <w:bottom w:val="nil"/>
            </w:tcBorders>
          </w:tcPr>
          <w:p w14:paraId="181049DF"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Qualifiant de la liste des codes.</w:t>
            </w:r>
          </w:p>
        </w:tc>
        <w:tc>
          <w:tcPr>
            <w:tcW w:w="4319" w:type="dxa"/>
            <w:tcBorders>
              <w:top w:val="nil"/>
              <w:bottom w:val="nil"/>
            </w:tcBorders>
          </w:tcPr>
          <w:p w14:paraId="43EEAD61"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r>
      <w:tr w:rsidR="00200050" w:rsidRPr="00990950" w14:paraId="08921341" w14:textId="77777777" w:rsidTr="00304A66">
        <w:tc>
          <w:tcPr>
            <w:tcW w:w="921" w:type="dxa"/>
            <w:tcBorders>
              <w:top w:val="nil"/>
              <w:bottom w:val="nil"/>
            </w:tcBorders>
          </w:tcPr>
          <w:p w14:paraId="2277CC97"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68F06FCE"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AFE1F74"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w:t>
            </w:r>
          </w:p>
        </w:tc>
        <w:tc>
          <w:tcPr>
            <w:tcW w:w="3828" w:type="dxa"/>
            <w:tcBorders>
              <w:top w:val="nil"/>
              <w:bottom w:val="nil"/>
            </w:tcBorders>
          </w:tcPr>
          <w:p w14:paraId="32099B61"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4319" w:type="dxa"/>
            <w:tcBorders>
              <w:top w:val="nil"/>
              <w:bottom w:val="nil"/>
            </w:tcBorders>
          </w:tcPr>
          <w:p w14:paraId="359AA3FE" w14:textId="77777777" w:rsidR="00200050" w:rsidRPr="00990950" w:rsidRDefault="00200050" w:rsidP="008A31D8">
            <w:pPr>
              <w:pStyle w:val="En-tte"/>
              <w:rPr>
                <w:rFonts w:cs="Arial"/>
                <w:snapToGrid w:val="0"/>
                <w:color w:val="000000" w:themeColor="text1"/>
              </w:rPr>
            </w:pPr>
          </w:p>
        </w:tc>
      </w:tr>
      <w:tr w:rsidR="00200050" w:rsidRPr="00990950" w14:paraId="1B17B73F" w14:textId="77777777" w:rsidTr="00304A66">
        <w:tc>
          <w:tcPr>
            <w:tcW w:w="921" w:type="dxa"/>
            <w:tcBorders>
              <w:top w:val="nil"/>
              <w:bottom w:val="nil"/>
            </w:tcBorders>
          </w:tcPr>
          <w:p w14:paraId="66F95F21"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 xml:space="preserve">  7008</w:t>
            </w:r>
          </w:p>
        </w:tc>
        <w:tc>
          <w:tcPr>
            <w:tcW w:w="850" w:type="dxa"/>
            <w:tcBorders>
              <w:top w:val="nil"/>
              <w:bottom w:val="nil"/>
            </w:tcBorders>
          </w:tcPr>
          <w:p w14:paraId="07C36FE0"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FA793A7" w14:textId="77777777" w:rsidR="00200050" w:rsidRPr="00990950" w:rsidRDefault="00200050" w:rsidP="008A31D8">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35</w:t>
            </w:r>
          </w:p>
        </w:tc>
        <w:tc>
          <w:tcPr>
            <w:tcW w:w="3828" w:type="dxa"/>
            <w:tcBorders>
              <w:top w:val="nil"/>
              <w:bottom w:val="nil"/>
            </w:tcBorders>
          </w:tcPr>
          <w:p w14:paraId="0AD85F1D" w14:textId="77777777" w:rsidR="00200050" w:rsidRPr="00990950" w:rsidRDefault="00200050" w:rsidP="008A31D8">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4319" w:type="dxa"/>
            <w:tcBorders>
              <w:top w:val="nil"/>
              <w:bottom w:val="nil"/>
            </w:tcBorders>
          </w:tcPr>
          <w:p w14:paraId="29C58F50" w14:textId="6DF2FE5C" w:rsidR="00200050" w:rsidRPr="00990950" w:rsidRDefault="00200050" w:rsidP="008A31D8">
            <w:pPr>
              <w:pStyle w:val="En-tte"/>
              <w:rPr>
                <w:rFonts w:cs="Arial"/>
                <w:b/>
                <w:bCs/>
                <w:snapToGrid w:val="0"/>
                <w:color w:val="000000" w:themeColor="text1"/>
                <w:lang w:val="en-US"/>
              </w:rPr>
            </w:pPr>
            <w:r w:rsidRPr="00990950">
              <w:rPr>
                <w:rFonts w:cs="Arial"/>
                <w:b/>
                <w:bCs/>
                <w:snapToGrid w:val="0"/>
                <w:color w:val="000000" w:themeColor="text1"/>
                <w:lang w:val="en-US"/>
              </w:rPr>
              <w:t>Libellé Court</w:t>
            </w:r>
            <w:r w:rsidR="00DA7A16">
              <w:rPr>
                <w:rFonts w:cs="Arial"/>
                <w:b/>
                <w:bCs/>
                <w:snapToGrid w:val="0"/>
                <w:color w:val="000000" w:themeColor="text1"/>
                <w:lang w:val="en-US"/>
              </w:rPr>
              <w:t xml:space="preserve"> de </w:t>
            </w:r>
            <w:proofErr w:type="spellStart"/>
            <w:r w:rsidR="00BC5023">
              <w:rPr>
                <w:rFonts w:cs="Arial"/>
                <w:b/>
                <w:bCs/>
                <w:snapToGrid w:val="0"/>
                <w:color w:val="000000" w:themeColor="text1"/>
                <w:lang w:val="en-US"/>
              </w:rPr>
              <w:t>l’article</w:t>
            </w:r>
            <w:proofErr w:type="spellEnd"/>
          </w:p>
        </w:tc>
      </w:tr>
      <w:tr w:rsidR="00200050" w:rsidRPr="00990950" w14:paraId="670B4915" w14:textId="77777777" w:rsidTr="00304A66">
        <w:tc>
          <w:tcPr>
            <w:tcW w:w="921" w:type="dxa"/>
            <w:tcBorders>
              <w:top w:val="nil"/>
              <w:bottom w:val="nil"/>
            </w:tcBorders>
          </w:tcPr>
          <w:p w14:paraId="77DDB4CA" w14:textId="77777777" w:rsidR="00200050" w:rsidRPr="00990950" w:rsidRDefault="00200050" w:rsidP="008A31D8">
            <w:pPr>
              <w:pStyle w:val="En-tte"/>
              <w:rPr>
                <w:rFonts w:cs="Arial"/>
                <w:snapToGrid w:val="0"/>
                <w:color w:val="000000" w:themeColor="text1"/>
                <w:lang w:val="en-US"/>
              </w:rPr>
            </w:pPr>
            <w:r w:rsidRPr="00990950">
              <w:rPr>
                <w:rFonts w:cs="Arial"/>
                <w:snapToGrid w:val="0"/>
                <w:color w:val="000000" w:themeColor="text1"/>
                <w:lang w:val="en-US"/>
              </w:rPr>
              <w:t xml:space="preserve">  7008</w:t>
            </w:r>
          </w:p>
        </w:tc>
        <w:tc>
          <w:tcPr>
            <w:tcW w:w="850" w:type="dxa"/>
            <w:tcBorders>
              <w:top w:val="nil"/>
              <w:bottom w:val="nil"/>
            </w:tcBorders>
          </w:tcPr>
          <w:p w14:paraId="0F6D9F79" w14:textId="77777777" w:rsidR="00200050" w:rsidRPr="00990950" w:rsidRDefault="00200050" w:rsidP="008A31D8">
            <w:pPr>
              <w:pStyle w:val="En-tte"/>
              <w:rPr>
                <w:rFonts w:cs="Arial"/>
                <w:snapToGrid w:val="0"/>
                <w:color w:val="000000" w:themeColor="text1"/>
                <w:lang w:val="en-US"/>
              </w:rPr>
            </w:pPr>
            <w:r w:rsidRPr="00990950">
              <w:rPr>
                <w:rFonts w:cs="Arial"/>
                <w:snapToGrid w:val="0"/>
                <w:color w:val="000000" w:themeColor="text1"/>
                <w:lang w:val="en-US"/>
              </w:rPr>
              <w:t>C</w:t>
            </w:r>
          </w:p>
        </w:tc>
        <w:tc>
          <w:tcPr>
            <w:tcW w:w="850" w:type="dxa"/>
            <w:tcBorders>
              <w:top w:val="nil"/>
              <w:bottom w:val="nil"/>
            </w:tcBorders>
          </w:tcPr>
          <w:p w14:paraId="7B8BA29F"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35</w:t>
            </w:r>
          </w:p>
        </w:tc>
        <w:tc>
          <w:tcPr>
            <w:tcW w:w="3828" w:type="dxa"/>
            <w:tcBorders>
              <w:top w:val="nil"/>
              <w:bottom w:val="nil"/>
            </w:tcBorders>
          </w:tcPr>
          <w:p w14:paraId="36EA9A69"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Description de l'article</w:t>
            </w:r>
          </w:p>
        </w:tc>
        <w:tc>
          <w:tcPr>
            <w:tcW w:w="4319" w:type="dxa"/>
            <w:tcBorders>
              <w:top w:val="nil"/>
              <w:bottom w:val="nil"/>
            </w:tcBorders>
          </w:tcPr>
          <w:p w14:paraId="6132704E"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r>
      <w:tr w:rsidR="00200050" w:rsidRPr="00990950" w14:paraId="1DB2A562" w14:textId="77777777" w:rsidTr="00304A66">
        <w:tc>
          <w:tcPr>
            <w:tcW w:w="921" w:type="dxa"/>
            <w:tcBorders>
              <w:top w:val="nil"/>
              <w:bottom w:val="nil"/>
            </w:tcBorders>
          </w:tcPr>
          <w:p w14:paraId="36FFA849" w14:textId="77777777" w:rsidR="00200050" w:rsidRPr="00990950" w:rsidRDefault="00200050" w:rsidP="008A31D8">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08E7C374" w14:textId="77777777" w:rsidR="00200050" w:rsidRPr="00990950" w:rsidRDefault="00200050" w:rsidP="008A31D8">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3E41DED4" w14:textId="77777777" w:rsidR="00200050" w:rsidRPr="00990950" w:rsidRDefault="00200050" w:rsidP="008A31D8">
            <w:pPr>
              <w:pStyle w:val="En-tte"/>
              <w:rPr>
                <w:rFonts w:cs="Arial"/>
                <w:iCs/>
                <w:snapToGrid w:val="0"/>
                <w:color w:val="000000" w:themeColor="text1"/>
              </w:rPr>
            </w:pPr>
            <w:proofErr w:type="gramStart"/>
            <w:r w:rsidRPr="00990950">
              <w:rPr>
                <w:rFonts w:cs="Arial"/>
                <w:iCs/>
                <w:snapToGrid w:val="0"/>
                <w:color w:val="000000" w:themeColor="text1"/>
              </w:rPr>
              <w:t>an..</w:t>
            </w:r>
            <w:proofErr w:type="gramEnd"/>
            <w:r w:rsidRPr="00990950">
              <w:rPr>
                <w:rFonts w:cs="Arial"/>
                <w:iCs/>
                <w:snapToGrid w:val="0"/>
                <w:color w:val="000000" w:themeColor="text1"/>
              </w:rPr>
              <w:t>3</w:t>
            </w:r>
          </w:p>
        </w:tc>
        <w:tc>
          <w:tcPr>
            <w:tcW w:w="3828" w:type="dxa"/>
            <w:tcBorders>
              <w:top w:val="nil"/>
              <w:bottom w:val="nil"/>
            </w:tcBorders>
          </w:tcPr>
          <w:p w14:paraId="000E52DF" w14:textId="77777777" w:rsidR="00200050" w:rsidRPr="00990950" w:rsidRDefault="00200050" w:rsidP="008A31D8">
            <w:pPr>
              <w:pStyle w:val="En-tte"/>
              <w:rPr>
                <w:rFonts w:cs="Arial"/>
                <w:iCs/>
                <w:snapToGrid w:val="0"/>
                <w:color w:val="000000" w:themeColor="text1"/>
              </w:rPr>
            </w:pPr>
            <w:r w:rsidRPr="00990950">
              <w:rPr>
                <w:rFonts w:cs="Arial"/>
                <w:iCs/>
                <w:snapToGrid w:val="0"/>
                <w:color w:val="000000" w:themeColor="text1"/>
              </w:rPr>
              <w:t>Langue (en code)</w:t>
            </w:r>
          </w:p>
        </w:tc>
        <w:tc>
          <w:tcPr>
            <w:tcW w:w="4319" w:type="dxa"/>
            <w:tcBorders>
              <w:top w:val="nil"/>
              <w:bottom w:val="nil"/>
            </w:tcBorders>
          </w:tcPr>
          <w:p w14:paraId="408DDF0C" w14:textId="77777777" w:rsidR="00200050" w:rsidRPr="00990950" w:rsidRDefault="00200050" w:rsidP="008A31D8">
            <w:pPr>
              <w:pStyle w:val="En-tte"/>
              <w:rPr>
                <w:rFonts w:cs="Arial"/>
                <w:iCs/>
                <w:snapToGrid w:val="0"/>
                <w:color w:val="000000" w:themeColor="text1"/>
              </w:rPr>
            </w:pPr>
          </w:p>
        </w:tc>
      </w:tr>
      <w:tr w:rsidR="00200050" w:rsidRPr="00990950" w14:paraId="3ACF4752" w14:textId="77777777" w:rsidTr="00304A66">
        <w:tc>
          <w:tcPr>
            <w:tcW w:w="921" w:type="dxa"/>
          </w:tcPr>
          <w:p w14:paraId="697F4F6E"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7383</w:t>
            </w:r>
          </w:p>
        </w:tc>
        <w:tc>
          <w:tcPr>
            <w:tcW w:w="850" w:type="dxa"/>
          </w:tcPr>
          <w:p w14:paraId="54171CF4"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w:t>
            </w:r>
          </w:p>
        </w:tc>
        <w:tc>
          <w:tcPr>
            <w:tcW w:w="850" w:type="dxa"/>
          </w:tcPr>
          <w:p w14:paraId="15BEAF5C" w14:textId="77777777" w:rsidR="00200050" w:rsidRPr="00990950" w:rsidRDefault="00200050" w:rsidP="008A31D8">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3</w:t>
            </w:r>
          </w:p>
        </w:tc>
        <w:tc>
          <w:tcPr>
            <w:tcW w:w="3828" w:type="dxa"/>
          </w:tcPr>
          <w:p w14:paraId="4F5A136B"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19" w:type="dxa"/>
          </w:tcPr>
          <w:p w14:paraId="4DA7D626"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 xml:space="preserve"> </w:t>
            </w:r>
          </w:p>
        </w:tc>
      </w:tr>
    </w:tbl>
    <w:p w14:paraId="3CEFF49F" w14:textId="77777777" w:rsidR="00200050" w:rsidRPr="00990950" w:rsidRDefault="00200050" w:rsidP="00200050">
      <w:pPr>
        <w:pStyle w:val="En-tte"/>
        <w:rPr>
          <w:rFonts w:cs="Arial"/>
          <w:snapToGrid w:val="0"/>
          <w:color w:val="000000" w:themeColor="text1"/>
        </w:rPr>
      </w:pPr>
    </w:p>
    <w:p w14:paraId="5C885DD0" w14:textId="77777777" w:rsidR="00200050" w:rsidRPr="00990950" w:rsidRDefault="00200050" w:rsidP="00200050">
      <w:pPr>
        <w:pStyle w:val="En-tte"/>
        <w:rPr>
          <w:rFonts w:cs="Arial"/>
          <w:snapToGrid w:val="0"/>
          <w:color w:val="000000" w:themeColor="text1"/>
        </w:rPr>
      </w:pP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4"/>
        <w:gridCol w:w="968"/>
        <w:gridCol w:w="969"/>
        <w:gridCol w:w="968"/>
        <w:gridCol w:w="969"/>
        <w:gridCol w:w="968"/>
      </w:tblGrid>
      <w:tr w:rsidR="00200050" w:rsidRPr="00990950" w14:paraId="44487F81" w14:textId="77777777" w:rsidTr="008A31D8">
        <w:trPr>
          <w:trHeight w:val="199"/>
        </w:trPr>
        <w:tc>
          <w:tcPr>
            <w:tcW w:w="3804" w:type="dxa"/>
            <w:shd w:val="clear" w:color="auto" w:fill="FFFF99"/>
          </w:tcPr>
          <w:p w14:paraId="7683DD89"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Instruction</w:t>
            </w:r>
          </w:p>
        </w:tc>
        <w:tc>
          <w:tcPr>
            <w:tcW w:w="968" w:type="dxa"/>
            <w:shd w:val="clear" w:color="auto" w:fill="FFFF99"/>
          </w:tcPr>
          <w:p w14:paraId="3BD6BCF7"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7077</w:t>
            </w:r>
          </w:p>
        </w:tc>
        <w:tc>
          <w:tcPr>
            <w:tcW w:w="969" w:type="dxa"/>
            <w:shd w:val="clear" w:color="auto" w:fill="FFFF99"/>
          </w:tcPr>
          <w:p w14:paraId="381C34A9"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7081</w:t>
            </w:r>
          </w:p>
        </w:tc>
        <w:tc>
          <w:tcPr>
            <w:tcW w:w="968" w:type="dxa"/>
            <w:shd w:val="clear" w:color="auto" w:fill="FFFF99"/>
          </w:tcPr>
          <w:p w14:paraId="2D1D0492"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7009</w:t>
            </w:r>
          </w:p>
        </w:tc>
        <w:tc>
          <w:tcPr>
            <w:tcW w:w="969" w:type="dxa"/>
            <w:shd w:val="clear" w:color="auto" w:fill="FFFF99"/>
          </w:tcPr>
          <w:p w14:paraId="4D453253"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3055</w:t>
            </w:r>
          </w:p>
        </w:tc>
        <w:tc>
          <w:tcPr>
            <w:tcW w:w="968" w:type="dxa"/>
            <w:shd w:val="clear" w:color="auto" w:fill="FFFF99"/>
          </w:tcPr>
          <w:p w14:paraId="72A87975" w14:textId="77777777" w:rsidR="00200050" w:rsidRPr="00990950" w:rsidRDefault="00200050" w:rsidP="008A31D8">
            <w:pPr>
              <w:pStyle w:val="En-tte"/>
              <w:rPr>
                <w:rFonts w:cs="Arial"/>
                <w:b/>
                <w:snapToGrid w:val="0"/>
                <w:color w:val="000000" w:themeColor="text1"/>
              </w:rPr>
            </w:pPr>
            <w:r w:rsidRPr="00990950">
              <w:rPr>
                <w:rFonts w:cs="Arial"/>
                <w:b/>
                <w:snapToGrid w:val="0"/>
                <w:color w:val="000000" w:themeColor="text1"/>
              </w:rPr>
              <w:t>7008</w:t>
            </w:r>
          </w:p>
        </w:tc>
      </w:tr>
      <w:tr w:rsidR="00200050" w:rsidRPr="00990950" w14:paraId="2EBA4E90" w14:textId="77777777" w:rsidTr="008A31D8">
        <w:trPr>
          <w:trHeight w:val="201"/>
        </w:trPr>
        <w:tc>
          <w:tcPr>
            <w:tcW w:w="3804" w:type="dxa"/>
          </w:tcPr>
          <w:p w14:paraId="2C505766"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Type d’Article</w:t>
            </w:r>
          </w:p>
        </w:tc>
        <w:tc>
          <w:tcPr>
            <w:tcW w:w="968" w:type="dxa"/>
          </w:tcPr>
          <w:p w14:paraId="2135AE3C"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C</w:t>
            </w:r>
          </w:p>
        </w:tc>
        <w:tc>
          <w:tcPr>
            <w:tcW w:w="969" w:type="dxa"/>
          </w:tcPr>
          <w:p w14:paraId="236A06E5"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TPE</w:t>
            </w:r>
          </w:p>
        </w:tc>
        <w:tc>
          <w:tcPr>
            <w:tcW w:w="968" w:type="dxa"/>
          </w:tcPr>
          <w:p w14:paraId="35974387"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X</w:t>
            </w:r>
          </w:p>
        </w:tc>
        <w:tc>
          <w:tcPr>
            <w:tcW w:w="969" w:type="dxa"/>
          </w:tcPr>
          <w:p w14:paraId="07065EB3"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65</w:t>
            </w:r>
          </w:p>
        </w:tc>
        <w:tc>
          <w:tcPr>
            <w:tcW w:w="968" w:type="dxa"/>
          </w:tcPr>
          <w:p w14:paraId="1A6BA58A" w14:textId="77777777" w:rsidR="00200050" w:rsidRPr="00990950" w:rsidRDefault="00200050" w:rsidP="008A31D8">
            <w:pPr>
              <w:pStyle w:val="En-tte"/>
              <w:widowControl w:val="0"/>
              <w:rPr>
                <w:rFonts w:cs="Arial"/>
                <w:snapToGrid w:val="0"/>
                <w:color w:val="000000" w:themeColor="text1"/>
              </w:rPr>
            </w:pPr>
          </w:p>
        </w:tc>
      </w:tr>
      <w:tr w:rsidR="00200050" w:rsidRPr="00990950" w14:paraId="3BBCE3F7" w14:textId="77777777" w:rsidTr="008A31D8">
        <w:trPr>
          <w:trHeight w:val="218"/>
        </w:trPr>
        <w:tc>
          <w:tcPr>
            <w:tcW w:w="3804" w:type="dxa"/>
          </w:tcPr>
          <w:p w14:paraId="3C64C354" w14:textId="77777777" w:rsidR="00200050" w:rsidRPr="00990950" w:rsidRDefault="00200050" w:rsidP="008A31D8">
            <w:pPr>
              <w:pStyle w:val="En-tte"/>
              <w:rPr>
                <w:rFonts w:cs="Arial"/>
                <w:snapToGrid w:val="0"/>
                <w:color w:val="000000" w:themeColor="text1"/>
              </w:rPr>
            </w:pPr>
            <w:r w:rsidRPr="00990950">
              <w:rPr>
                <w:rFonts w:cs="Arial"/>
                <w:snapToGrid w:val="0"/>
                <w:color w:val="000000" w:themeColor="text1"/>
              </w:rPr>
              <w:t>Libellé Article</w:t>
            </w:r>
          </w:p>
        </w:tc>
        <w:tc>
          <w:tcPr>
            <w:tcW w:w="968" w:type="dxa"/>
          </w:tcPr>
          <w:p w14:paraId="00A63F44"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E</w:t>
            </w:r>
          </w:p>
        </w:tc>
        <w:tc>
          <w:tcPr>
            <w:tcW w:w="969" w:type="dxa"/>
          </w:tcPr>
          <w:p w14:paraId="04D5CDB4"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ANM</w:t>
            </w:r>
          </w:p>
        </w:tc>
        <w:tc>
          <w:tcPr>
            <w:tcW w:w="968" w:type="dxa"/>
          </w:tcPr>
          <w:p w14:paraId="19411623" w14:textId="77777777" w:rsidR="00200050" w:rsidRPr="00990950" w:rsidRDefault="00200050" w:rsidP="008A31D8">
            <w:pPr>
              <w:pStyle w:val="En-tte"/>
              <w:widowControl w:val="0"/>
              <w:rPr>
                <w:rFonts w:cs="Arial"/>
                <w:snapToGrid w:val="0"/>
                <w:color w:val="000000" w:themeColor="text1"/>
              </w:rPr>
            </w:pPr>
          </w:p>
        </w:tc>
        <w:tc>
          <w:tcPr>
            <w:tcW w:w="969" w:type="dxa"/>
          </w:tcPr>
          <w:p w14:paraId="70FAEDF9" w14:textId="77777777" w:rsidR="00200050" w:rsidRPr="00990950" w:rsidRDefault="00200050" w:rsidP="008A31D8">
            <w:pPr>
              <w:pStyle w:val="En-tte"/>
              <w:widowControl w:val="0"/>
              <w:rPr>
                <w:rFonts w:cs="Arial"/>
                <w:snapToGrid w:val="0"/>
                <w:color w:val="000000" w:themeColor="text1"/>
              </w:rPr>
            </w:pPr>
          </w:p>
        </w:tc>
        <w:tc>
          <w:tcPr>
            <w:tcW w:w="968" w:type="dxa"/>
          </w:tcPr>
          <w:p w14:paraId="65885F4C" w14:textId="77777777" w:rsidR="00200050" w:rsidRPr="00990950" w:rsidRDefault="00200050" w:rsidP="008A31D8">
            <w:pPr>
              <w:pStyle w:val="En-tte"/>
              <w:widowControl w:val="0"/>
              <w:rPr>
                <w:rFonts w:cs="Arial"/>
                <w:snapToGrid w:val="0"/>
                <w:color w:val="000000" w:themeColor="text1"/>
              </w:rPr>
            </w:pPr>
            <w:r w:rsidRPr="00990950">
              <w:rPr>
                <w:rFonts w:cs="Arial"/>
                <w:snapToGrid w:val="0"/>
                <w:color w:val="000000" w:themeColor="text1"/>
              </w:rPr>
              <w:t>X</w:t>
            </w:r>
          </w:p>
        </w:tc>
      </w:tr>
    </w:tbl>
    <w:p w14:paraId="7E8CC7FE" w14:textId="77777777" w:rsidR="008861C0" w:rsidRDefault="008861C0" w:rsidP="008861C0">
      <w:pPr>
        <w:rPr>
          <w:snapToGrid w:val="0"/>
          <w:color w:val="000000" w:themeColor="text1"/>
        </w:rPr>
      </w:pPr>
    </w:p>
    <w:p w14:paraId="79E15361" w14:textId="77777777" w:rsidR="008861C0" w:rsidRDefault="008861C0" w:rsidP="008861C0">
      <w:pPr>
        <w:jc w:val="left"/>
        <w:rPr>
          <w:snapToGrid w:val="0"/>
          <w:color w:val="000000" w:themeColor="text1"/>
        </w:rPr>
      </w:pPr>
      <w:r>
        <w:rPr>
          <w:snapToGrid w:val="0"/>
          <w:color w:val="000000" w:themeColor="text1"/>
        </w:rPr>
        <w:br w:type="page"/>
      </w:r>
    </w:p>
    <w:p w14:paraId="60D7CEEA" w14:textId="384D9976" w:rsidR="008861C0" w:rsidRPr="00990950" w:rsidRDefault="008861C0" w:rsidP="00D42385">
      <w:pPr>
        <w:pStyle w:val="Titre5"/>
      </w:pPr>
      <w:r w:rsidRPr="00990950">
        <w:lastRenderedPageBreak/>
        <w:t>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4461"/>
        <w:gridCol w:w="4328"/>
      </w:tblGrid>
      <w:tr w:rsidR="008861C0" w:rsidRPr="00990950" w14:paraId="4928A79D" w14:textId="77777777" w:rsidTr="00DA7A16">
        <w:tc>
          <w:tcPr>
            <w:tcW w:w="690" w:type="dxa"/>
            <w:shd w:val="clear" w:color="auto" w:fill="DBE5F1"/>
          </w:tcPr>
          <w:p w14:paraId="5229D84C"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2A5BCE07" w14:textId="24FCF98E" w:rsidR="008861C0" w:rsidRPr="00990950" w:rsidRDefault="00B970CD" w:rsidP="00E8171A">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1EFBA408" w14:textId="269150D8"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1</w:t>
            </w:r>
            <w:r w:rsidR="00312510">
              <w:rPr>
                <w:rFonts w:cs="Arial"/>
                <w:b/>
                <w:bCs/>
                <w:snapToGrid w:val="0"/>
                <w:color w:val="000000" w:themeColor="text1"/>
              </w:rPr>
              <w:t>0</w:t>
            </w:r>
          </w:p>
        </w:tc>
        <w:tc>
          <w:tcPr>
            <w:tcW w:w="4461" w:type="dxa"/>
            <w:shd w:val="clear" w:color="auto" w:fill="DBE5F1"/>
          </w:tcPr>
          <w:p w14:paraId="36D0974E"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Quantité</w:t>
            </w:r>
          </w:p>
        </w:tc>
        <w:tc>
          <w:tcPr>
            <w:tcW w:w="4328" w:type="dxa"/>
            <w:shd w:val="clear" w:color="auto" w:fill="DBE5F1"/>
          </w:tcPr>
          <w:p w14:paraId="7B49615A" w14:textId="168451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[Groupe </w:t>
            </w:r>
            <w:r w:rsidR="00DA7A16">
              <w:rPr>
                <w:rFonts w:cs="Arial"/>
                <w:b/>
                <w:bCs/>
                <w:snapToGrid w:val="0"/>
                <w:color w:val="000000" w:themeColor="text1"/>
              </w:rPr>
              <w:t>3</w:t>
            </w:r>
            <w:r w:rsidRPr="00990950">
              <w:rPr>
                <w:rFonts w:cs="Arial"/>
                <w:b/>
                <w:bCs/>
                <w:snapToGrid w:val="0"/>
                <w:color w:val="000000" w:themeColor="text1"/>
              </w:rPr>
              <w:t xml:space="preserve">3] </w:t>
            </w:r>
          </w:p>
        </w:tc>
      </w:tr>
      <w:tr w:rsidR="008861C0" w:rsidRPr="00990950" w14:paraId="6D8D4302" w14:textId="77777777" w:rsidTr="00E8171A">
        <w:tc>
          <w:tcPr>
            <w:tcW w:w="10702" w:type="dxa"/>
            <w:gridSpan w:val="5"/>
            <w:shd w:val="clear" w:color="auto" w:fill="DBE5F1"/>
          </w:tcPr>
          <w:p w14:paraId="37B31DDC" w14:textId="73F1B52E"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Fonction : Indiquer une quantité – Quantité </w:t>
            </w:r>
            <w:r w:rsidR="0001725C">
              <w:rPr>
                <w:rFonts w:cs="Arial"/>
                <w:b/>
                <w:bCs/>
                <w:snapToGrid w:val="0"/>
                <w:color w:val="000000" w:themeColor="text1"/>
              </w:rPr>
              <w:t>d’article(s) dans un groupage produit</w:t>
            </w:r>
          </w:p>
        </w:tc>
      </w:tr>
    </w:tbl>
    <w:p w14:paraId="5F508582" w14:textId="77777777" w:rsidR="008861C0" w:rsidRPr="00990950" w:rsidRDefault="008861C0" w:rsidP="008861C0">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94"/>
        <w:gridCol w:w="4328"/>
      </w:tblGrid>
      <w:tr w:rsidR="008861C0" w:rsidRPr="00990950" w14:paraId="6807EEAF" w14:textId="77777777" w:rsidTr="00DA7A16">
        <w:tc>
          <w:tcPr>
            <w:tcW w:w="921" w:type="dxa"/>
            <w:shd w:val="clear" w:color="auto" w:fill="FFFF99"/>
          </w:tcPr>
          <w:p w14:paraId="2F1EA7B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614E90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B3B96D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Format</w:t>
            </w:r>
          </w:p>
        </w:tc>
        <w:tc>
          <w:tcPr>
            <w:tcW w:w="3894" w:type="dxa"/>
            <w:shd w:val="clear" w:color="auto" w:fill="FFFF99"/>
          </w:tcPr>
          <w:p w14:paraId="2815A665"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Libellé</w:t>
            </w:r>
          </w:p>
        </w:tc>
        <w:tc>
          <w:tcPr>
            <w:tcW w:w="4328" w:type="dxa"/>
            <w:shd w:val="clear" w:color="auto" w:fill="FFFF99"/>
          </w:tcPr>
          <w:p w14:paraId="619D3BB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Contenu/Commentaires</w:t>
            </w:r>
          </w:p>
        </w:tc>
      </w:tr>
      <w:tr w:rsidR="008861C0" w:rsidRPr="00990950" w14:paraId="63B783DC" w14:textId="77777777" w:rsidTr="00DA7A16">
        <w:tc>
          <w:tcPr>
            <w:tcW w:w="921" w:type="dxa"/>
            <w:tcBorders>
              <w:bottom w:val="nil"/>
            </w:tcBorders>
          </w:tcPr>
          <w:p w14:paraId="135C934F"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618BE81B"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4F544CAB"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w:t>
            </w:r>
          </w:p>
        </w:tc>
        <w:tc>
          <w:tcPr>
            <w:tcW w:w="3894" w:type="dxa"/>
            <w:tcBorders>
              <w:bottom w:val="nil"/>
            </w:tcBorders>
          </w:tcPr>
          <w:p w14:paraId="700E156F"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28" w:type="dxa"/>
            <w:tcBorders>
              <w:bottom w:val="nil"/>
            </w:tcBorders>
          </w:tcPr>
          <w:p w14:paraId="675930F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w:t>
            </w:r>
          </w:p>
        </w:tc>
      </w:tr>
      <w:tr w:rsidR="008861C0" w:rsidRPr="00990950" w14:paraId="067E9BB5" w14:textId="77777777" w:rsidTr="00DA7A16">
        <w:tc>
          <w:tcPr>
            <w:tcW w:w="921" w:type="dxa"/>
            <w:tcBorders>
              <w:top w:val="nil"/>
              <w:bottom w:val="nil"/>
            </w:tcBorders>
          </w:tcPr>
          <w:p w14:paraId="124A87DC"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504ABCD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E3B6D9A" w14:textId="77777777" w:rsidR="008861C0" w:rsidRPr="00990950" w:rsidRDefault="008861C0" w:rsidP="00E8171A">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3894" w:type="dxa"/>
            <w:tcBorders>
              <w:top w:val="nil"/>
              <w:bottom w:val="nil"/>
            </w:tcBorders>
          </w:tcPr>
          <w:p w14:paraId="28E8A38F"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28" w:type="dxa"/>
            <w:tcBorders>
              <w:top w:val="nil"/>
              <w:bottom w:val="nil"/>
            </w:tcBorders>
          </w:tcPr>
          <w:p w14:paraId="3B3EFFFA" w14:textId="22D129E9" w:rsidR="008861C0" w:rsidRDefault="003B1ED7" w:rsidP="00E8171A">
            <w:pPr>
              <w:pStyle w:val="En-tte"/>
              <w:rPr>
                <w:rFonts w:cs="Arial"/>
                <w:b/>
                <w:bCs/>
                <w:snapToGrid w:val="0"/>
                <w:color w:val="000000" w:themeColor="text1"/>
              </w:rPr>
            </w:pPr>
            <w:r w:rsidRPr="003B1ED7">
              <w:rPr>
                <w:rFonts w:cs="Arial"/>
                <w:b/>
                <w:bCs/>
                <w:snapToGrid w:val="0"/>
                <w:color w:val="000000" w:themeColor="text1"/>
              </w:rPr>
              <w:t>59</w:t>
            </w:r>
            <w:r>
              <w:rPr>
                <w:rFonts w:cs="Arial"/>
                <w:b/>
                <w:bCs/>
                <w:snapToGrid w:val="0"/>
                <w:color w:val="000000" w:themeColor="text1"/>
              </w:rPr>
              <w:t xml:space="preserve"> : </w:t>
            </w:r>
            <w:r w:rsidRPr="003B1ED7">
              <w:rPr>
                <w:rFonts w:cs="Arial"/>
                <w:b/>
                <w:bCs/>
                <w:snapToGrid w:val="0"/>
                <w:color w:val="000000" w:themeColor="text1"/>
              </w:rPr>
              <w:t xml:space="preserve">Nombre d'unités </w:t>
            </w:r>
            <w:r>
              <w:rPr>
                <w:rFonts w:cs="Arial"/>
                <w:b/>
                <w:bCs/>
                <w:snapToGrid w:val="0"/>
                <w:color w:val="000000" w:themeColor="text1"/>
              </w:rPr>
              <w:t>dans le kit</w:t>
            </w:r>
          </w:p>
          <w:p w14:paraId="7FD76D07" w14:textId="1FE8A642" w:rsidR="003409A3" w:rsidRPr="00990950" w:rsidRDefault="003409A3" w:rsidP="00E8171A">
            <w:pPr>
              <w:pStyle w:val="En-tte"/>
              <w:rPr>
                <w:rFonts w:cs="Arial"/>
                <w:b/>
                <w:bCs/>
                <w:snapToGrid w:val="0"/>
                <w:color w:val="000000" w:themeColor="text1"/>
              </w:rPr>
            </w:pPr>
          </w:p>
        </w:tc>
      </w:tr>
      <w:tr w:rsidR="008861C0" w:rsidRPr="00990950" w14:paraId="60A1162E" w14:textId="77777777" w:rsidTr="00DA7A16">
        <w:tc>
          <w:tcPr>
            <w:tcW w:w="921" w:type="dxa"/>
            <w:tcBorders>
              <w:top w:val="nil"/>
              <w:bottom w:val="nil"/>
            </w:tcBorders>
          </w:tcPr>
          <w:p w14:paraId="4228337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1B4B255D"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2CE51F0D"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n..15</w:t>
            </w:r>
          </w:p>
        </w:tc>
        <w:tc>
          <w:tcPr>
            <w:tcW w:w="3894" w:type="dxa"/>
            <w:tcBorders>
              <w:top w:val="nil"/>
              <w:bottom w:val="nil"/>
            </w:tcBorders>
          </w:tcPr>
          <w:p w14:paraId="6CE50D63"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Quantité</w:t>
            </w:r>
          </w:p>
        </w:tc>
        <w:tc>
          <w:tcPr>
            <w:tcW w:w="4328" w:type="dxa"/>
            <w:tcBorders>
              <w:top w:val="nil"/>
              <w:bottom w:val="nil"/>
            </w:tcBorders>
          </w:tcPr>
          <w:p w14:paraId="05D6E3AA" w14:textId="77777777" w:rsidR="008861C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Quantité</w:t>
            </w:r>
          </w:p>
          <w:p w14:paraId="2A3F7CBD" w14:textId="03AFAEF0" w:rsidR="003409A3" w:rsidRPr="00990950" w:rsidRDefault="003409A3" w:rsidP="00E8171A">
            <w:pPr>
              <w:pStyle w:val="En-tte"/>
              <w:rPr>
                <w:rFonts w:cs="Arial"/>
                <w:b/>
                <w:bCs/>
                <w:snapToGrid w:val="0"/>
                <w:color w:val="000000" w:themeColor="text1"/>
              </w:rPr>
            </w:pPr>
          </w:p>
        </w:tc>
      </w:tr>
      <w:tr w:rsidR="008861C0" w:rsidRPr="00990950" w14:paraId="40D9C601" w14:textId="77777777" w:rsidTr="00DA7A16">
        <w:tc>
          <w:tcPr>
            <w:tcW w:w="921" w:type="dxa"/>
            <w:tcBorders>
              <w:top w:val="nil"/>
            </w:tcBorders>
          </w:tcPr>
          <w:p w14:paraId="1EDCD368"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18A6F774"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586FD93B" w14:textId="77777777" w:rsidR="008861C0" w:rsidRPr="00990950" w:rsidRDefault="008861C0" w:rsidP="00E8171A">
            <w:pPr>
              <w:pStyle w:val="En-tte"/>
              <w:rPr>
                <w:rFonts w:cs="Arial"/>
                <w:b/>
                <w:bCs/>
                <w:snapToGrid w:val="0"/>
                <w:color w:val="000000" w:themeColor="text1"/>
              </w:rPr>
            </w:pPr>
            <w:proofErr w:type="gramStart"/>
            <w:r w:rsidRPr="00990950">
              <w:rPr>
                <w:rFonts w:cs="Arial"/>
                <w:b/>
                <w:bCs/>
                <w:snapToGrid w:val="0"/>
                <w:color w:val="000000" w:themeColor="text1"/>
              </w:rPr>
              <w:t>an..</w:t>
            </w:r>
            <w:proofErr w:type="gramEnd"/>
            <w:r w:rsidRPr="00990950">
              <w:rPr>
                <w:rFonts w:cs="Arial"/>
                <w:b/>
                <w:bCs/>
                <w:snapToGrid w:val="0"/>
                <w:color w:val="000000" w:themeColor="text1"/>
              </w:rPr>
              <w:t>3</w:t>
            </w:r>
          </w:p>
        </w:tc>
        <w:tc>
          <w:tcPr>
            <w:tcW w:w="3894" w:type="dxa"/>
            <w:tcBorders>
              <w:top w:val="nil"/>
            </w:tcBorders>
          </w:tcPr>
          <w:p w14:paraId="55EDA032"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28" w:type="dxa"/>
            <w:tcBorders>
              <w:top w:val="nil"/>
            </w:tcBorders>
          </w:tcPr>
          <w:p w14:paraId="17157755" w14:textId="77777777" w:rsidR="003409A3" w:rsidRPr="001A1A44" w:rsidRDefault="003409A3" w:rsidP="003409A3">
            <w:pPr>
              <w:rPr>
                <w:b/>
                <w:snapToGrid w:val="0"/>
              </w:rPr>
            </w:pPr>
            <w:r w:rsidRPr="001A1A44">
              <w:rPr>
                <w:b/>
                <w:snapToGrid w:val="0"/>
              </w:rPr>
              <w:t>DOS : Dose (AEE)</w:t>
            </w:r>
          </w:p>
          <w:p w14:paraId="2D8FBAF1" w14:textId="77777777" w:rsidR="003409A3" w:rsidRPr="001A1A44" w:rsidRDefault="003409A3" w:rsidP="003409A3">
            <w:pPr>
              <w:rPr>
                <w:b/>
                <w:snapToGrid w:val="0"/>
              </w:rPr>
            </w:pPr>
            <w:r w:rsidRPr="001A1A44">
              <w:rPr>
                <w:b/>
                <w:snapToGrid w:val="0"/>
              </w:rPr>
              <w:t>KGM : Kilogramme</w:t>
            </w:r>
          </w:p>
          <w:p w14:paraId="7E0378D4" w14:textId="77777777" w:rsidR="003409A3" w:rsidRPr="001A1A44" w:rsidRDefault="003409A3" w:rsidP="003409A3">
            <w:pPr>
              <w:rPr>
                <w:b/>
                <w:snapToGrid w:val="0"/>
              </w:rPr>
            </w:pPr>
            <w:r w:rsidRPr="001A1A44">
              <w:rPr>
                <w:b/>
                <w:snapToGrid w:val="0"/>
              </w:rPr>
              <w:t>LTR : Litre</w:t>
            </w:r>
          </w:p>
          <w:p w14:paraId="1827905C" w14:textId="25DCD6A1" w:rsidR="008861C0" w:rsidRPr="00990950" w:rsidRDefault="003409A3" w:rsidP="003409A3">
            <w:pPr>
              <w:pStyle w:val="En-tte"/>
              <w:rPr>
                <w:rFonts w:cs="Arial"/>
                <w:b/>
                <w:bCs/>
                <w:snapToGrid w:val="0"/>
                <w:color w:val="000000" w:themeColor="text1"/>
              </w:rPr>
            </w:pPr>
            <w:r w:rsidRPr="001A1A44">
              <w:rPr>
                <w:b/>
                <w:snapToGrid w:val="0"/>
              </w:rPr>
              <w:t>PCE : Pièce</w:t>
            </w:r>
          </w:p>
        </w:tc>
      </w:tr>
    </w:tbl>
    <w:p w14:paraId="49682D85" w14:textId="77777777" w:rsidR="008861C0" w:rsidRDefault="008861C0" w:rsidP="008861C0">
      <w:pPr>
        <w:rPr>
          <w:snapToGrid w:val="0"/>
          <w:color w:val="000000" w:themeColor="text1"/>
        </w:rPr>
      </w:pPr>
    </w:p>
    <w:p w14:paraId="4041B0C5" w14:textId="77777777" w:rsidR="00FC6E51" w:rsidRDefault="00FC6E51" w:rsidP="008861C0">
      <w:pPr>
        <w:rPr>
          <w:rFonts w:ascii="Arial" w:hAnsi="Arial" w:cs="Arial"/>
          <w:snapToGrid w:val="0"/>
          <w:color w:val="000000" w:themeColor="text1"/>
        </w:rPr>
      </w:pPr>
      <w:r w:rsidRPr="00FC6E51">
        <w:rPr>
          <w:b/>
          <w:bCs/>
          <w:snapToGrid w:val="0"/>
          <w:color w:val="000000" w:themeColor="text1"/>
          <w:u w:val="single"/>
        </w:rPr>
        <w:t>Règle de gestion :</w:t>
      </w:r>
    </w:p>
    <w:p w14:paraId="056342DD" w14:textId="77777777" w:rsidR="00FC6E51" w:rsidRDefault="00FC6E51" w:rsidP="008861C0">
      <w:pPr>
        <w:rPr>
          <w:rFonts w:ascii="Arial" w:hAnsi="Arial" w:cs="Arial"/>
          <w:snapToGrid w:val="0"/>
          <w:color w:val="000000" w:themeColor="text1"/>
        </w:rPr>
      </w:pPr>
    </w:p>
    <w:p w14:paraId="09389EAC" w14:textId="77777777" w:rsidR="00384B0A" w:rsidRDefault="000A030F" w:rsidP="008861C0">
      <w:pPr>
        <w:rPr>
          <w:rFonts w:cstheme="minorHAnsi"/>
          <w:snapToGrid w:val="0"/>
          <w:color w:val="000000" w:themeColor="text1"/>
        </w:rPr>
      </w:pPr>
      <w:r w:rsidRPr="000A030F">
        <w:rPr>
          <w:rFonts w:cstheme="minorHAnsi"/>
          <w:snapToGrid w:val="0"/>
          <w:color w:val="000000" w:themeColor="text1"/>
        </w:rPr>
        <w:t>Ce segment QTY permet de décrir</w:t>
      </w:r>
      <w:r>
        <w:rPr>
          <w:rFonts w:cstheme="minorHAnsi"/>
          <w:snapToGrid w:val="0"/>
          <w:color w:val="000000" w:themeColor="text1"/>
        </w:rPr>
        <w:t>e la quantité d’articles qui compose un kit</w:t>
      </w:r>
      <w:r w:rsidR="00384B0A">
        <w:rPr>
          <w:rFonts w:cstheme="minorHAnsi"/>
          <w:snapToGrid w:val="0"/>
          <w:color w:val="000000" w:themeColor="text1"/>
        </w:rPr>
        <w:t xml:space="preserve">. </w:t>
      </w:r>
    </w:p>
    <w:p w14:paraId="6C4AE02E" w14:textId="77777777" w:rsidR="00306507" w:rsidRDefault="00384B0A" w:rsidP="008861C0">
      <w:pPr>
        <w:rPr>
          <w:rFonts w:cstheme="minorHAnsi"/>
          <w:snapToGrid w:val="0"/>
          <w:color w:val="000000" w:themeColor="text1"/>
        </w:rPr>
      </w:pPr>
      <w:r>
        <w:rPr>
          <w:rFonts w:cstheme="minorHAnsi"/>
          <w:snapToGrid w:val="0"/>
          <w:color w:val="000000" w:themeColor="text1"/>
        </w:rPr>
        <w:t>Les services sont quantifiés en pièce.</w:t>
      </w:r>
    </w:p>
    <w:p w14:paraId="1C3B8850" w14:textId="099D6FA3" w:rsidR="003C34DD" w:rsidRPr="0001725C" w:rsidRDefault="003C34DD" w:rsidP="003C34DD">
      <w:pPr>
        <w:rPr>
          <w:rFonts w:cstheme="minorHAnsi"/>
          <w:snapToGrid w:val="0"/>
          <w:color w:val="000000" w:themeColor="text1"/>
        </w:rPr>
      </w:pPr>
    </w:p>
    <w:p w14:paraId="78B97210" w14:textId="65A3A5F8" w:rsidR="002A471B" w:rsidRPr="0001725C" w:rsidRDefault="0097073B" w:rsidP="00C96E8F">
      <w:pPr>
        <w:pStyle w:val="Titre5"/>
        <w:rPr>
          <w:b/>
        </w:rPr>
      </w:pPr>
      <w:r w:rsidRPr="0001725C">
        <w:t>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72E0C1B3" w14:textId="77777777" w:rsidTr="00612722">
        <w:tc>
          <w:tcPr>
            <w:tcW w:w="690" w:type="dxa"/>
            <w:shd w:val="clear" w:color="auto" w:fill="DBE5F1"/>
          </w:tcPr>
          <w:p w14:paraId="7D59C512" w14:textId="77777777" w:rsidR="002A471B" w:rsidRPr="00990950" w:rsidRDefault="002A471B" w:rsidP="002A471B">
            <w:pPr>
              <w:pStyle w:val="En-tte"/>
              <w:rPr>
                <w:rFonts w:cs="Arial"/>
                <w:b/>
                <w:bCs/>
                <w:snapToGrid w:val="0"/>
                <w:color w:val="000000" w:themeColor="text1"/>
              </w:rPr>
            </w:pPr>
            <w:r w:rsidRPr="00990950">
              <w:rPr>
                <w:rFonts w:cs="Arial"/>
                <w:snapToGrid w:val="0"/>
                <w:color w:val="000000" w:themeColor="text1"/>
              </w:rPr>
              <w:br w:type="page"/>
            </w:r>
            <w:r w:rsidRPr="00990950">
              <w:rPr>
                <w:rFonts w:cs="Arial"/>
                <w:b/>
                <w:bCs/>
                <w:snapToGrid w:val="0"/>
                <w:color w:val="000000" w:themeColor="text1"/>
              </w:rPr>
              <w:t>UNT</w:t>
            </w:r>
          </w:p>
        </w:tc>
        <w:tc>
          <w:tcPr>
            <w:tcW w:w="373" w:type="dxa"/>
            <w:shd w:val="clear" w:color="auto" w:fill="DBE5F1"/>
          </w:tcPr>
          <w:p w14:paraId="77EA4E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72C24F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380F7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de message</w:t>
            </w:r>
          </w:p>
        </w:tc>
        <w:tc>
          <w:tcPr>
            <w:tcW w:w="2833" w:type="dxa"/>
            <w:shd w:val="clear" w:color="auto" w:fill="DBE5F1"/>
          </w:tcPr>
          <w:p w14:paraId="25B38422" w14:textId="77777777" w:rsidR="002A471B" w:rsidRPr="00990950" w:rsidRDefault="002A471B" w:rsidP="002A471B">
            <w:pPr>
              <w:pStyle w:val="En-tte"/>
              <w:rPr>
                <w:rFonts w:cs="Arial"/>
                <w:b/>
                <w:bCs/>
                <w:snapToGrid w:val="0"/>
                <w:color w:val="000000" w:themeColor="text1"/>
              </w:rPr>
            </w:pPr>
          </w:p>
        </w:tc>
      </w:tr>
      <w:tr w:rsidR="002A471B" w:rsidRPr="00990950" w14:paraId="7DF705AA" w14:textId="77777777" w:rsidTr="00612722">
        <w:tc>
          <w:tcPr>
            <w:tcW w:w="10201" w:type="dxa"/>
            <w:gridSpan w:val="5"/>
            <w:shd w:val="clear" w:color="auto" w:fill="DBE5F1"/>
          </w:tcPr>
          <w:p w14:paraId="3373D6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message.</w:t>
            </w:r>
          </w:p>
        </w:tc>
      </w:tr>
    </w:tbl>
    <w:p w14:paraId="08A14FA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65311550" w14:textId="77777777" w:rsidTr="00612722">
        <w:tc>
          <w:tcPr>
            <w:tcW w:w="921" w:type="dxa"/>
            <w:shd w:val="clear" w:color="auto" w:fill="FFFF99"/>
          </w:tcPr>
          <w:p w14:paraId="2F7AA9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FB3D4E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0FA72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3191C3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155B28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CF519F5" w14:textId="77777777" w:rsidTr="00612722">
        <w:tc>
          <w:tcPr>
            <w:tcW w:w="921" w:type="dxa"/>
          </w:tcPr>
          <w:p w14:paraId="270B88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0074</w:t>
            </w:r>
          </w:p>
        </w:tc>
        <w:tc>
          <w:tcPr>
            <w:tcW w:w="709" w:type="dxa"/>
          </w:tcPr>
          <w:p w14:paraId="0074DE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1E88A3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7AF164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de segments dans le message</w:t>
            </w:r>
          </w:p>
        </w:tc>
        <w:tc>
          <w:tcPr>
            <w:tcW w:w="3610" w:type="dxa"/>
          </w:tcPr>
          <w:p w14:paraId="199C51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1F7CC1C" w14:textId="77777777" w:rsidTr="00612722">
        <w:tc>
          <w:tcPr>
            <w:tcW w:w="921" w:type="dxa"/>
          </w:tcPr>
          <w:p w14:paraId="01F19E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0062</w:t>
            </w:r>
          </w:p>
        </w:tc>
        <w:tc>
          <w:tcPr>
            <w:tcW w:w="709" w:type="dxa"/>
          </w:tcPr>
          <w:p w14:paraId="2D68CD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893C3A4" w14:textId="77777777" w:rsidR="002A471B" w:rsidRPr="00990950" w:rsidRDefault="002A471B" w:rsidP="002A471B">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14</w:t>
            </w:r>
          </w:p>
        </w:tc>
        <w:tc>
          <w:tcPr>
            <w:tcW w:w="4111" w:type="dxa"/>
          </w:tcPr>
          <w:p w14:paraId="47C52CF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de référence du message</w:t>
            </w:r>
          </w:p>
        </w:tc>
        <w:tc>
          <w:tcPr>
            <w:tcW w:w="3610" w:type="dxa"/>
          </w:tcPr>
          <w:p w14:paraId="725AD70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3A5E1A3A" w14:textId="77777777" w:rsidR="002A471B" w:rsidRPr="00990950" w:rsidRDefault="002A471B" w:rsidP="002A471B">
      <w:pPr>
        <w:pStyle w:val="En-tte"/>
        <w:rPr>
          <w:rFonts w:cs="Arial"/>
          <w:snapToGrid w:val="0"/>
          <w:color w:val="000000" w:themeColor="text1"/>
        </w:rPr>
      </w:pPr>
    </w:p>
    <w:p w14:paraId="4720E48F" w14:textId="417E337B" w:rsidR="002A471B" w:rsidRPr="0001725C" w:rsidRDefault="0097073B" w:rsidP="00C96E8F">
      <w:pPr>
        <w:pStyle w:val="Titre5"/>
        <w:rPr>
          <w:b/>
        </w:rPr>
      </w:pPr>
      <w:r w:rsidRPr="0001725C">
        <w:t>UNZ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3B3E18E0" w14:textId="77777777" w:rsidTr="00612722">
        <w:tc>
          <w:tcPr>
            <w:tcW w:w="690" w:type="dxa"/>
            <w:shd w:val="clear" w:color="auto" w:fill="DBE5F1"/>
          </w:tcPr>
          <w:p w14:paraId="53ED12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UNZ</w:t>
            </w:r>
          </w:p>
        </w:tc>
        <w:tc>
          <w:tcPr>
            <w:tcW w:w="373" w:type="dxa"/>
            <w:shd w:val="clear" w:color="auto" w:fill="DBE5F1"/>
          </w:tcPr>
          <w:p w14:paraId="48E5B6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F9162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77731C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d'interchange</w:t>
            </w:r>
          </w:p>
        </w:tc>
        <w:tc>
          <w:tcPr>
            <w:tcW w:w="2833" w:type="dxa"/>
            <w:shd w:val="clear" w:color="auto" w:fill="DBE5F1"/>
          </w:tcPr>
          <w:p w14:paraId="162C441F" w14:textId="77777777" w:rsidR="002A471B" w:rsidRPr="00990950" w:rsidRDefault="002A471B" w:rsidP="002A471B">
            <w:pPr>
              <w:pStyle w:val="En-tte"/>
              <w:rPr>
                <w:rFonts w:cs="Arial"/>
                <w:b/>
                <w:bCs/>
                <w:snapToGrid w:val="0"/>
                <w:color w:val="000000" w:themeColor="text1"/>
              </w:rPr>
            </w:pPr>
          </w:p>
        </w:tc>
      </w:tr>
      <w:tr w:rsidR="002A471B" w:rsidRPr="00990950" w14:paraId="2386188F" w14:textId="77777777" w:rsidTr="00612722">
        <w:tc>
          <w:tcPr>
            <w:tcW w:w="10201" w:type="dxa"/>
            <w:gridSpan w:val="5"/>
            <w:shd w:val="clear" w:color="auto" w:fill="DBE5F1"/>
          </w:tcPr>
          <w:p w14:paraId="584D2B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interchange.</w:t>
            </w:r>
          </w:p>
        </w:tc>
      </w:tr>
    </w:tbl>
    <w:p w14:paraId="6A68E42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52F6E9CB" w14:textId="77777777" w:rsidTr="00612722">
        <w:tc>
          <w:tcPr>
            <w:tcW w:w="921" w:type="dxa"/>
            <w:shd w:val="clear" w:color="auto" w:fill="FFFF99"/>
          </w:tcPr>
          <w:p w14:paraId="550509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D54E2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C8E6F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F60F97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464EAA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172299B" w14:textId="77777777" w:rsidTr="00612722">
        <w:tc>
          <w:tcPr>
            <w:tcW w:w="921" w:type="dxa"/>
          </w:tcPr>
          <w:p w14:paraId="6573F20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0036</w:t>
            </w:r>
          </w:p>
        </w:tc>
        <w:tc>
          <w:tcPr>
            <w:tcW w:w="709" w:type="dxa"/>
          </w:tcPr>
          <w:p w14:paraId="2C17E1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B2D6D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08DB04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Compteur de contrôle d'interchange</w:t>
            </w:r>
          </w:p>
        </w:tc>
        <w:tc>
          <w:tcPr>
            <w:tcW w:w="3610" w:type="dxa"/>
          </w:tcPr>
          <w:p w14:paraId="554C76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EF6AF70" w14:textId="77777777" w:rsidTr="00612722">
        <w:tc>
          <w:tcPr>
            <w:tcW w:w="921" w:type="dxa"/>
          </w:tcPr>
          <w:p w14:paraId="43B320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0020</w:t>
            </w:r>
          </w:p>
        </w:tc>
        <w:tc>
          <w:tcPr>
            <w:tcW w:w="709" w:type="dxa"/>
          </w:tcPr>
          <w:p w14:paraId="49E695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DF2BABF" w14:textId="77777777" w:rsidR="002A471B" w:rsidRPr="00990950" w:rsidRDefault="002A471B" w:rsidP="002A471B">
            <w:pPr>
              <w:pStyle w:val="En-tte"/>
              <w:rPr>
                <w:rFonts w:cs="Arial"/>
                <w:snapToGrid w:val="0"/>
                <w:color w:val="000000" w:themeColor="text1"/>
              </w:rPr>
            </w:pPr>
            <w:proofErr w:type="gramStart"/>
            <w:r w:rsidRPr="00990950">
              <w:rPr>
                <w:rFonts w:cs="Arial"/>
                <w:snapToGrid w:val="0"/>
                <w:color w:val="000000" w:themeColor="text1"/>
              </w:rPr>
              <w:t>an..</w:t>
            </w:r>
            <w:proofErr w:type="gramEnd"/>
            <w:r w:rsidRPr="00990950">
              <w:rPr>
                <w:rFonts w:cs="Arial"/>
                <w:snapToGrid w:val="0"/>
                <w:color w:val="000000" w:themeColor="text1"/>
              </w:rPr>
              <w:t>14</w:t>
            </w:r>
          </w:p>
        </w:tc>
        <w:tc>
          <w:tcPr>
            <w:tcW w:w="4111" w:type="dxa"/>
          </w:tcPr>
          <w:p w14:paraId="53F302F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Référence de contrôle de l'interchange</w:t>
            </w:r>
          </w:p>
        </w:tc>
        <w:tc>
          <w:tcPr>
            <w:tcW w:w="3610" w:type="dxa"/>
          </w:tcPr>
          <w:p w14:paraId="2CC64F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8B54D6D" w14:textId="77777777" w:rsidR="002A471B" w:rsidRPr="00990950" w:rsidRDefault="002A471B" w:rsidP="002A471B">
      <w:pPr>
        <w:pStyle w:val="En-tte"/>
        <w:widowControl w:val="0"/>
        <w:rPr>
          <w:rFonts w:cs="Arial"/>
          <w:snapToGrid w:val="0"/>
          <w:color w:val="000000" w:themeColor="text1"/>
        </w:rPr>
      </w:pPr>
    </w:p>
    <w:p w14:paraId="0E684477" w14:textId="77777777" w:rsidR="002A471B" w:rsidRPr="00990950" w:rsidRDefault="002A471B" w:rsidP="002A471B">
      <w:pPr>
        <w:pStyle w:val="En-tte"/>
        <w:widowControl w:val="0"/>
        <w:rPr>
          <w:rFonts w:ascii="Arial" w:hAnsi="Arial" w:cs="Arial"/>
          <w:snapToGrid w:val="0"/>
          <w:color w:val="000000" w:themeColor="text1"/>
        </w:rPr>
      </w:pPr>
    </w:p>
    <w:p w14:paraId="56396B10" w14:textId="77777777" w:rsidR="00181290" w:rsidRDefault="00181290">
      <w:pPr>
        <w:jc w:val="left"/>
        <w:rPr>
          <w:ins w:id="41" w:author="Marie BEURET" w:date="2021-10-29T13:05:00Z"/>
          <w:rFonts w:ascii="Arial" w:hAnsi="Arial" w:cs="Arial"/>
          <w:snapToGrid w:val="0"/>
          <w:color w:val="000000" w:themeColor="text1"/>
        </w:rPr>
        <w:sectPr w:rsidR="00181290" w:rsidSect="00E90221">
          <w:pgSz w:w="12240" w:h="15840"/>
          <w:pgMar w:top="720" w:right="720" w:bottom="720" w:left="720" w:header="720" w:footer="720" w:gutter="0"/>
          <w:cols w:space="720"/>
          <w:noEndnote/>
          <w:docGrid w:linePitch="360"/>
        </w:sectPr>
      </w:pPr>
    </w:p>
    <w:p w14:paraId="01E5AFEC" w14:textId="77777777" w:rsidR="002A471B" w:rsidRPr="00990950" w:rsidRDefault="002A471B" w:rsidP="002A471B">
      <w:pPr>
        <w:pStyle w:val="En-tte"/>
        <w:widowControl w:val="0"/>
        <w:rPr>
          <w:rFonts w:ascii="Arial" w:hAnsi="Arial" w:cs="Arial"/>
          <w:snapToGrid w:val="0"/>
          <w:color w:val="000000" w:themeColor="text1"/>
        </w:rPr>
      </w:pPr>
    </w:p>
    <w:p w14:paraId="639AB19F" w14:textId="60FB2FC1" w:rsidR="002A471B" w:rsidRPr="00B12390" w:rsidRDefault="00CA7490" w:rsidP="00B12390">
      <w:pPr>
        <w:pStyle w:val="Titre1"/>
      </w:pPr>
      <w:bookmarkStart w:id="42" w:name="_Toc103172883"/>
      <w:r w:rsidRPr="00B12390">
        <w:t>A</w:t>
      </w:r>
      <w:r w:rsidR="00B37405" w:rsidRPr="00B12390">
        <w:t>nnexes</w:t>
      </w:r>
      <w:bookmarkEnd w:id="42"/>
    </w:p>
    <w:p w14:paraId="28330A74" w14:textId="4784538E" w:rsidR="00B12390" w:rsidRDefault="00B12390" w:rsidP="00D42385">
      <w:pPr>
        <w:pStyle w:val="Titre2"/>
      </w:pPr>
      <w:bookmarkStart w:id="43" w:name="_Toc101531778"/>
      <w:bookmarkStart w:id="44" w:name="_Toc103172884"/>
      <w:bookmarkEnd w:id="43"/>
      <w:r>
        <w:t>Table des unités de mesure</w:t>
      </w:r>
      <w:bookmarkEnd w:id="44"/>
    </w:p>
    <w:p w14:paraId="24EF08AB" w14:textId="77777777" w:rsidR="00B12390" w:rsidRDefault="00B12390" w:rsidP="000724C3">
      <w:pPr>
        <w:rPr>
          <w:color w:val="000000" w:themeColor="text1"/>
        </w:rPr>
      </w:pPr>
    </w:p>
    <w:p w14:paraId="7638E193" w14:textId="4924D43D" w:rsidR="000724C3" w:rsidRPr="00990950" w:rsidRDefault="00FA124C" w:rsidP="000724C3">
      <w:pPr>
        <w:rPr>
          <w:color w:val="000000" w:themeColor="text1"/>
        </w:rPr>
      </w:pPr>
      <w:r w:rsidRPr="00990950">
        <w:rPr>
          <w:color w:val="000000" w:themeColor="text1"/>
        </w:rPr>
        <w:t xml:space="preserve">Table de références : </w:t>
      </w:r>
    </w:p>
    <w:p w14:paraId="7F32CC78" w14:textId="77777777" w:rsidR="00FA124C" w:rsidRPr="00990950" w:rsidRDefault="00FA124C" w:rsidP="000724C3">
      <w:pPr>
        <w:rPr>
          <w:color w:val="000000" w:themeColor="text1"/>
        </w:rPr>
      </w:pPr>
      <w:r w:rsidRPr="00990950">
        <w:rPr>
          <w:color w:val="000000" w:themeColor="text1"/>
        </w:rPr>
        <w:t>ONU/ Recommandation N° 20 : Codes des unités de mesures utilisées dans le commerce international</w:t>
      </w:r>
    </w:p>
    <w:p w14:paraId="5ADB1266" w14:textId="77777777" w:rsidR="00FA124C" w:rsidRPr="00990950" w:rsidRDefault="00FA124C" w:rsidP="00A15C06">
      <w:pPr>
        <w:rPr>
          <w:color w:val="000000" w:themeColor="text1"/>
        </w:rPr>
      </w:pPr>
    </w:p>
    <w:tbl>
      <w:tblPr>
        <w:tblStyle w:val="Grilledutableau"/>
        <w:tblW w:w="5000" w:type="pct"/>
        <w:jc w:val="center"/>
        <w:tblLook w:val="04A0" w:firstRow="1" w:lastRow="0" w:firstColumn="1" w:lastColumn="0" w:noHBand="0" w:noVBand="1"/>
      </w:tblPr>
      <w:tblGrid>
        <w:gridCol w:w="1839"/>
        <w:gridCol w:w="8951"/>
      </w:tblGrid>
      <w:tr w:rsidR="00637A65" w:rsidRPr="00337317" w14:paraId="74FFEDE0" w14:textId="77777777" w:rsidTr="00637A65">
        <w:trPr>
          <w:tblHeader/>
          <w:jc w:val="center"/>
        </w:trPr>
        <w:tc>
          <w:tcPr>
            <w:tcW w:w="852" w:type="pct"/>
            <w:shd w:val="clear" w:color="auto" w:fill="D6E3BC" w:themeFill="accent3" w:themeFillTint="66"/>
          </w:tcPr>
          <w:p w14:paraId="215DC82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Code</w:t>
            </w:r>
          </w:p>
        </w:tc>
        <w:tc>
          <w:tcPr>
            <w:tcW w:w="4148" w:type="pct"/>
            <w:shd w:val="clear" w:color="auto" w:fill="D6E3BC" w:themeFill="accent3" w:themeFillTint="66"/>
          </w:tcPr>
          <w:p w14:paraId="25D4EFC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Libellé</w:t>
            </w:r>
          </w:p>
        </w:tc>
      </w:tr>
      <w:tr w:rsidR="00637A65" w:rsidRPr="00337317" w14:paraId="261A52F4" w14:textId="77777777" w:rsidTr="00637A65">
        <w:trPr>
          <w:jc w:val="center"/>
        </w:trPr>
        <w:tc>
          <w:tcPr>
            <w:tcW w:w="852" w:type="pct"/>
          </w:tcPr>
          <w:p w14:paraId="19558DE2"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lang w:val="en-US"/>
              </w:rPr>
              <w:t>MLT</w:t>
            </w:r>
          </w:p>
        </w:tc>
        <w:tc>
          <w:tcPr>
            <w:tcW w:w="4148" w:type="pct"/>
          </w:tcPr>
          <w:p w14:paraId="0230D2F9"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Millilitre</w:t>
            </w:r>
          </w:p>
        </w:tc>
      </w:tr>
      <w:tr w:rsidR="00637A65" w:rsidRPr="00337317" w14:paraId="71FBEF26" w14:textId="77777777" w:rsidTr="00637A65">
        <w:trPr>
          <w:jc w:val="center"/>
        </w:trPr>
        <w:tc>
          <w:tcPr>
            <w:tcW w:w="852" w:type="pct"/>
          </w:tcPr>
          <w:p w14:paraId="5AED32D5"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lang w:val="en-US"/>
              </w:rPr>
              <w:t>CLT</w:t>
            </w:r>
          </w:p>
        </w:tc>
        <w:tc>
          <w:tcPr>
            <w:tcW w:w="4148" w:type="pct"/>
          </w:tcPr>
          <w:p w14:paraId="58C3FE34"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Centilitre</w:t>
            </w:r>
          </w:p>
        </w:tc>
      </w:tr>
      <w:tr w:rsidR="00637A65" w:rsidRPr="00337317" w14:paraId="5E354516" w14:textId="77777777" w:rsidTr="00637A65">
        <w:trPr>
          <w:jc w:val="center"/>
        </w:trPr>
        <w:tc>
          <w:tcPr>
            <w:tcW w:w="852" w:type="pct"/>
          </w:tcPr>
          <w:p w14:paraId="691271F9"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DLT</w:t>
            </w:r>
          </w:p>
        </w:tc>
        <w:tc>
          <w:tcPr>
            <w:tcW w:w="4148" w:type="pct"/>
          </w:tcPr>
          <w:p w14:paraId="03AB505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Décilitre</w:t>
            </w:r>
          </w:p>
        </w:tc>
      </w:tr>
      <w:tr w:rsidR="00637A65" w:rsidRPr="00337317" w14:paraId="57B504FD" w14:textId="77777777" w:rsidTr="00637A65">
        <w:trPr>
          <w:jc w:val="center"/>
        </w:trPr>
        <w:tc>
          <w:tcPr>
            <w:tcW w:w="852" w:type="pct"/>
          </w:tcPr>
          <w:p w14:paraId="3CA83B07"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LTR</w:t>
            </w:r>
          </w:p>
        </w:tc>
        <w:tc>
          <w:tcPr>
            <w:tcW w:w="4148" w:type="pct"/>
          </w:tcPr>
          <w:p w14:paraId="1CED53D0"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Litre</w:t>
            </w:r>
          </w:p>
        </w:tc>
      </w:tr>
      <w:tr w:rsidR="00637A65" w:rsidRPr="00337317" w14:paraId="3D7FC6F5" w14:textId="77777777" w:rsidTr="00637A65">
        <w:trPr>
          <w:jc w:val="center"/>
        </w:trPr>
        <w:tc>
          <w:tcPr>
            <w:tcW w:w="852" w:type="pct"/>
          </w:tcPr>
          <w:p w14:paraId="568D411D"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DOS (AEE)</w:t>
            </w:r>
          </w:p>
        </w:tc>
        <w:tc>
          <w:tcPr>
            <w:tcW w:w="4148" w:type="pct"/>
          </w:tcPr>
          <w:p w14:paraId="0407E24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Dose</w:t>
            </w:r>
          </w:p>
        </w:tc>
      </w:tr>
      <w:tr w:rsidR="00637A65" w:rsidRPr="00337317" w14:paraId="31783D10" w14:textId="77777777" w:rsidTr="00637A65">
        <w:trPr>
          <w:jc w:val="center"/>
        </w:trPr>
        <w:tc>
          <w:tcPr>
            <w:tcW w:w="852" w:type="pct"/>
          </w:tcPr>
          <w:p w14:paraId="6A007BB2"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HLT</w:t>
            </w:r>
          </w:p>
        </w:tc>
        <w:tc>
          <w:tcPr>
            <w:tcW w:w="4148" w:type="pct"/>
          </w:tcPr>
          <w:p w14:paraId="2F963B9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Hectolitre</w:t>
            </w:r>
          </w:p>
        </w:tc>
      </w:tr>
      <w:tr w:rsidR="00637A65" w:rsidRPr="00337317" w14:paraId="0B0108FB" w14:textId="77777777" w:rsidTr="00637A65">
        <w:trPr>
          <w:jc w:val="center"/>
        </w:trPr>
        <w:tc>
          <w:tcPr>
            <w:tcW w:w="852" w:type="pct"/>
          </w:tcPr>
          <w:p w14:paraId="6CCB4D4D"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MAL</w:t>
            </w:r>
          </w:p>
        </w:tc>
        <w:tc>
          <w:tcPr>
            <w:tcW w:w="4148" w:type="pct"/>
          </w:tcPr>
          <w:p w14:paraId="4E616F8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Mégalitre</w:t>
            </w:r>
          </w:p>
        </w:tc>
      </w:tr>
      <w:tr w:rsidR="00637A65" w:rsidRPr="00337317" w14:paraId="488766F6" w14:textId="77777777" w:rsidTr="00637A65">
        <w:trPr>
          <w:jc w:val="center"/>
        </w:trPr>
        <w:tc>
          <w:tcPr>
            <w:tcW w:w="852" w:type="pct"/>
          </w:tcPr>
          <w:p w14:paraId="41C244B9" w14:textId="0CBFF4DE" w:rsidR="00637A65" w:rsidRPr="00337317" w:rsidRDefault="0040118D"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GJ</w:t>
            </w:r>
          </w:p>
        </w:tc>
        <w:tc>
          <w:tcPr>
            <w:tcW w:w="4148" w:type="pct"/>
          </w:tcPr>
          <w:p w14:paraId="54D3483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par millilitre</w:t>
            </w:r>
          </w:p>
        </w:tc>
      </w:tr>
      <w:tr w:rsidR="00637A65" w:rsidRPr="00337317" w14:paraId="53F49966" w14:textId="77777777" w:rsidTr="00637A65">
        <w:trPr>
          <w:jc w:val="center"/>
        </w:trPr>
        <w:tc>
          <w:tcPr>
            <w:tcW w:w="852" w:type="pct"/>
          </w:tcPr>
          <w:p w14:paraId="0D85CF8D"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ZGJ</w:t>
            </w:r>
          </w:p>
        </w:tc>
        <w:tc>
          <w:tcPr>
            <w:tcW w:w="4148" w:type="pct"/>
          </w:tcPr>
          <w:p w14:paraId="61780214"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par litre</w:t>
            </w:r>
          </w:p>
        </w:tc>
      </w:tr>
      <w:tr w:rsidR="00637A65" w:rsidRPr="00337317" w14:paraId="252C8429" w14:textId="77777777" w:rsidTr="00637A65">
        <w:trPr>
          <w:jc w:val="center"/>
        </w:trPr>
        <w:tc>
          <w:tcPr>
            <w:tcW w:w="852" w:type="pct"/>
          </w:tcPr>
          <w:p w14:paraId="69ADB99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GAO</w:t>
            </w:r>
          </w:p>
        </w:tc>
        <w:tc>
          <w:tcPr>
            <w:tcW w:w="4148" w:type="pct"/>
          </w:tcPr>
          <w:p w14:paraId="48B6BAE3"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Acidité oléique</w:t>
            </w:r>
          </w:p>
        </w:tc>
      </w:tr>
      <w:tr w:rsidR="00637A65" w:rsidRPr="00337317" w14:paraId="6A1162DB" w14:textId="77777777" w:rsidTr="00637A65">
        <w:trPr>
          <w:jc w:val="center"/>
        </w:trPr>
        <w:tc>
          <w:tcPr>
            <w:tcW w:w="852" w:type="pct"/>
          </w:tcPr>
          <w:p w14:paraId="37D6EFB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MEQ</w:t>
            </w:r>
          </w:p>
        </w:tc>
        <w:tc>
          <w:tcPr>
            <w:tcW w:w="4148" w:type="pct"/>
          </w:tcPr>
          <w:p w14:paraId="4BB7ED24"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Milliéquivalent</w:t>
            </w:r>
          </w:p>
        </w:tc>
      </w:tr>
      <w:tr w:rsidR="00637A65" w:rsidRPr="00337317" w14:paraId="516A48CB" w14:textId="77777777" w:rsidTr="00637A65">
        <w:trPr>
          <w:jc w:val="center"/>
        </w:trPr>
        <w:tc>
          <w:tcPr>
            <w:tcW w:w="852" w:type="pct"/>
          </w:tcPr>
          <w:p w14:paraId="380A512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SEC</w:t>
            </w:r>
          </w:p>
        </w:tc>
        <w:tc>
          <w:tcPr>
            <w:tcW w:w="4148" w:type="pct"/>
          </w:tcPr>
          <w:p w14:paraId="7ED8776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Seconde</w:t>
            </w:r>
          </w:p>
        </w:tc>
      </w:tr>
      <w:tr w:rsidR="00637A65" w:rsidRPr="00337317" w14:paraId="1E6CF8AE" w14:textId="77777777" w:rsidTr="00637A65">
        <w:trPr>
          <w:jc w:val="center"/>
        </w:trPr>
        <w:tc>
          <w:tcPr>
            <w:tcW w:w="852" w:type="pct"/>
          </w:tcPr>
          <w:p w14:paraId="75777693"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MIN</w:t>
            </w:r>
          </w:p>
        </w:tc>
        <w:tc>
          <w:tcPr>
            <w:tcW w:w="4148" w:type="pct"/>
          </w:tcPr>
          <w:p w14:paraId="030CD5A6"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Minute</w:t>
            </w:r>
          </w:p>
        </w:tc>
      </w:tr>
      <w:tr w:rsidR="00637A65" w:rsidRPr="00337317" w14:paraId="5D550659" w14:textId="77777777" w:rsidTr="00637A65">
        <w:trPr>
          <w:jc w:val="center"/>
        </w:trPr>
        <w:tc>
          <w:tcPr>
            <w:tcW w:w="852" w:type="pct"/>
          </w:tcPr>
          <w:p w14:paraId="558CE79B"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HUR</w:t>
            </w:r>
          </w:p>
        </w:tc>
        <w:tc>
          <w:tcPr>
            <w:tcW w:w="4148" w:type="pct"/>
          </w:tcPr>
          <w:p w14:paraId="199DFF3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Heure</w:t>
            </w:r>
          </w:p>
        </w:tc>
      </w:tr>
      <w:tr w:rsidR="00637A65" w:rsidRPr="00337317" w14:paraId="2A5ABE18" w14:textId="77777777" w:rsidTr="00637A65">
        <w:trPr>
          <w:jc w:val="center"/>
        </w:trPr>
        <w:tc>
          <w:tcPr>
            <w:tcW w:w="852" w:type="pct"/>
          </w:tcPr>
          <w:p w14:paraId="21E1599A"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DAY</w:t>
            </w:r>
          </w:p>
        </w:tc>
        <w:tc>
          <w:tcPr>
            <w:tcW w:w="4148" w:type="pct"/>
          </w:tcPr>
          <w:p w14:paraId="5D37378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Jour</w:t>
            </w:r>
          </w:p>
        </w:tc>
      </w:tr>
      <w:tr w:rsidR="00637A65" w:rsidRPr="00337317" w14:paraId="29B28299" w14:textId="77777777" w:rsidTr="00637A65">
        <w:trPr>
          <w:jc w:val="center"/>
        </w:trPr>
        <w:tc>
          <w:tcPr>
            <w:tcW w:w="852" w:type="pct"/>
          </w:tcPr>
          <w:p w14:paraId="763B5616"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WEE</w:t>
            </w:r>
          </w:p>
        </w:tc>
        <w:tc>
          <w:tcPr>
            <w:tcW w:w="4148" w:type="pct"/>
          </w:tcPr>
          <w:p w14:paraId="5D62931C"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Semaine</w:t>
            </w:r>
          </w:p>
        </w:tc>
      </w:tr>
      <w:tr w:rsidR="00637A65" w:rsidRPr="00337317" w14:paraId="2DFDFCD6" w14:textId="77777777" w:rsidTr="00637A65">
        <w:trPr>
          <w:jc w:val="center"/>
        </w:trPr>
        <w:tc>
          <w:tcPr>
            <w:tcW w:w="852" w:type="pct"/>
          </w:tcPr>
          <w:p w14:paraId="4048F0DD"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DAD</w:t>
            </w:r>
          </w:p>
        </w:tc>
        <w:tc>
          <w:tcPr>
            <w:tcW w:w="4148" w:type="pct"/>
          </w:tcPr>
          <w:p w14:paraId="494D1A7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Dix Jours</w:t>
            </w:r>
          </w:p>
        </w:tc>
      </w:tr>
      <w:tr w:rsidR="00637A65" w:rsidRPr="00337317" w14:paraId="611DD3AA" w14:textId="77777777" w:rsidTr="00637A65">
        <w:trPr>
          <w:jc w:val="center"/>
        </w:trPr>
        <w:tc>
          <w:tcPr>
            <w:tcW w:w="852" w:type="pct"/>
          </w:tcPr>
          <w:p w14:paraId="03D965E7"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MON</w:t>
            </w:r>
          </w:p>
        </w:tc>
        <w:tc>
          <w:tcPr>
            <w:tcW w:w="4148" w:type="pct"/>
          </w:tcPr>
          <w:p w14:paraId="4626FF5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Mois</w:t>
            </w:r>
          </w:p>
        </w:tc>
      </w:tr>
      <w:tr w:rsidR="00637A65" w:rsidRPr="00337317" w14:paraId="7F816806" w14:textId="77777777" w:rsidTr="00637A65">
        <w:trPr>
          <w:jc w:val="center"/>
        </w:trPr>
        <w:tc>
          <w:tcPr>
            <w:tcW w:w="852" w:type="pct"/>
          </w:tcPr>
          <w:p w14:paraId="504E09A8"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QAN</w:t>
            </w:r>
          </w:p>
        </w:tc>
        <w:tc>
          <w:tcPr>
            <w:tcW w:w="4148" w:type="pct"/>
          </w:tcPr>
          <w:p w14:paraId="5CD5574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Trimestre</w:t>
            </w:r>
          </w:p>
        </w:tc>
      </w:tr>
      <w:tr w:rsidR="00637A65" w:rsidRPr="00337317" w14:paraId="7EE0B8B6" w14:textId="77777777" w:rsidTr="00637A65">
        <w:trPr>
          <w:jc w:val="center"/>
        </w:trPr>
        <w:tc>
          <w:tcPr>
            <w:tcW w:w="852" w:type="pct"/>
          </w:tcPr>
          <w:p w14:paraId="2280A159"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SAN</w:t>
            </w:r>
          </w:p>
        </w:tc>
        <w:tc>
          <w:tcPr>
            <w:tcW w:w="4148" w:type="pct"/>
          </w:tcPr>
          <w:p w14:paraId="3BBA8DD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Semestre</w:t>
            </w:r>
          </w:p>
        </w:tc>
      </w:tr>
      <w:tr w:rsidR="00637A65" w:rsidRPr="00337317" w14:paraId="084B9B41" w14:textId="77777777" w:rsidTr="00637A65">
        <w:trPr>
          <w:jc w:val="center"/>
        </w:trPr>
        <w:tc>
          <w:tcPr>
            <w:tcW w:w="852" w:type="pct"/>
          </w:tcPr>
          <w:p w14:paraId="0E1B1A20"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ANN</w:t>
            </w:r>
          </w:p>
        </w:tc>
        <w:tc>
          <w:tcPr>
            <w:tcW w:w="4148" w:type="pct"/>
          </w:tcPr>
          <w:p w14:paraId="40C608C7"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Année</w:t>
            </w:r>
          </w:p>
        </w:tc>
      </w:tr>
      <w:tr w:rsidR="00637A65" w:rsidRPr="00337317" w14:paraId="74B97386" w14:textId="77777777" w:rsidTr="00637A65">
        <w:trPr>
          <w:jc w:val="center"/>
        </w:trPr>
        <w:tc>
          <w:tcPr>
            <w:tcW w:w="852" w:type="pct"/>
          </w:tcPr>
          <w:p w14:paraId="578FC1B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DEC</w:t>
            </w:r>
          </w:p>
        </w:tc>
        <w:tc>
          <w:tcPr>
            <w:tcW w:w="4148" w:type="pct"/>
          </w:tcPr>
          <w:p w14:paraId="4108412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Décennie</w:t>
            </w:r>
          </w:p>
        </w:tc>
      </w:tr>
      <w:tr w:rsidR="00637A65" w:rsidRPr="00337317" w14:paraId="1DF32DFC" w14:textId="77777777" w:rsidTr="00637A65">
        <w:trPr>
          <w:jc w:val="center"/>
        </w:trPr>
        <w:tc>
          <w:tcPr>
            <w:tcW w:w="852" w:type="pct"/>
          </w:tcPr>
          <w:p w14:paraId="0991D884"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NAR</w:t>
            </w:r>
          </w:p>
        </w:tc>
        <w:tc>
          <w:tcPr>
            <w:tcW w:w="4148" w:type="pct"/>
          </w:tcPr>
          <w:p w14:paraId="3B2BE4B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Nombre d’article</w:t>
            </w:r>
          </w:p>
        </w:tc>
      </w:tr>
      <w:tr w:rsidR="00637A65" w:rsidRPr="00337317" w14:paraId="7FC2692D" w14:textId="77777777" w:rsidTr="00637A65">
        <w:trPr>
          <w:jc w:val="center"/>
        </w:trPr>
        <w:tc>
          <w:tcPr>
            <w:tcW w:w="852" w:type="pct"/>
          </w:tcPr>
          <w:p w14:paraId="1537D1AD"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NBB</w:t>
            </w:r>
          </w:p>
        </w:tc>
        <w:tc>
          <w:tcPr>
            <w:tcW w:w="4148" w:type="pct"/>
          </w:tcPr>
          <w:p w14:paraId="1973850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Nombre Bobine</w:t>
            </w:r>
          </w:p>
        </w:tc>
      </w:tr>
      <w:tr w:rsidR="00637A65" w:rsidRPr="00337317" w14:paraId="21AF723F" w14:textId="77777777" w:rsidTr="00637A65">
        <w:trPr>
          <w:jc w:val="center"/>
        </w:trPr>
        <w:tc>
          <w:tcPr>
            <w:tcW w:w="852" w:type="pct"/>
          </w:tcPr>
          <w:p w14:paraId="6049E02D"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PCE</w:t>
            </w:r>
          </w:p>
        </w:tc>
        <w:tc>
          <w:tcPr>
            <w:tcW w:w="4148" w:type="pct"/>
          </w:tcPr>
          <w:p w14:paraId="0D2A0FD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Pièce</w:t>
            </w:r>
          </w:p>
        </w:tc>
      </w:tr>
      <w:tr w:rsidR="00637A65" w:rsidRPr="00337317" w14:paraId="0EFD167E" w14:textId="77777777" w:rsidTr="00637A65">
        <w:trPr>
          <w:jc w:val="center"/>
        </w:trPr>
        <w:tc>
          <w:tcPr>
            <w:tcW w:w="852" w:type="pct"/>
          </w:tcPr>
          <w:p w14:paraId="62BE9002"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NMB</w:t>
            </w:r>
          </w:p>
        </w:tc>
        <w:tc>
          <w:tcPr>
            <w:tcW w:w="4148" w:type="pct"/>
          </w:tcPr>
          <w:p w14:paraId="43A7949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Nombre</w:t>
            </w:r>
          </w:p>
        </w:tc>
      </w:tr>
      <w:tr w:rsidR="00637A65" w:rsidRPr="00337317" w14:paraId="5151CD0B" w14:textId="77777777" w:rsidTr="00637A65">
        <w:trPr>
          <w:jc w:val="center"/>
        </w:trPr>
        <w:tc>
          <w:tcPr>
            <w:tcW w:w="852" w:type="pct"/>
          </w:tcPr>
          <w:p w14:paraId="1E548FE1"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DZN</w:t>
            </w:r>
          </w:p>
        </w:tc>
        <w:tc>
          <w:tcPr>
            <w:tcW w:w="4148" w:type="pct"/>
          </w:tcPr>
          <w:p w14:paraId="2D2075B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La Douzaine</w:t>
            </w:r>
          </w:p>
        </w:tc>
      </w:tr>
      <w:tr w:rsidR="00637A65" w:rsidRPr="00337317" w14:paraId="29518477" w14:textId="77777777" w:rsidTr="00637A65">
        <w:trPr>
          <w:jc w:val="center"/>
        </w:trPr>
        <w:tc>
          <w:tcPr>
            <w:tcW w:w="852" w:type="pct"/>
          </w:tcPr>
          <w:p w14:paraId="4A3402BA"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SCO</w:t>
            </w:r>
          </w:p>
        </w:tc>
        <w:tc>
          <w:tcPr>
            <w:tcW w:w="4148" w:type="pct"/>
          </w:tcPr>
          <w:p w14:paraId="48596A58"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La Vingtaine</w:t>
            </w:r>
          </w:p>
        </w:tc>
      </w:tr>
      <w:tr w:rsidR="00637A65" w:rsidRPr="00337317" w14:paraId="0664FAC7" w14:textId="77777777" w:rsidTr="00637A65">
        <w:trPr>
          <w:jc w:val="center"/>
        </w:trPr>
        <w:tc>
          <w:tcPr>
            <w:tcW w:w="852" w:type="pct"/>
          </w:tcPr>
          <w:p w14:paraId="3753A28C"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CEN</w:t>
            </w:r>
          </w:p>
        </w:tc>
        <w:tc>
          <w:tcPr>
            <w:tcW w:w="4148" w:type="pct"/>
          </w:tcPr>
          <w:p w14:paraId="1E8F9C1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Cent</w:t>
            </w:r>
          </w:p>
        </w:tc>
      </w:tr>
      <w:tr w:rsidR="00637A65" w:rsidRPr="00337317" w14:paraId="6EFB5052" w14:textId="77777777" w:rsidTr="00637A65">
        <w:trPr>
          <w:jc w:val="center"/>
        </w:trPr>
        <w:tc>
          <w:tcPr>
            <w:tcW w:w="852" w:type="pct"/>
          </w:tcPr>
          <w:p w14:paraId="6AF54988"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MIL</w:t>
            </w:r>
          </w:p>
        </w:tc>
        <w:tc>
          <w:tcPr>
            <w:tcW w:w="4148" w:type="pct"/>
          </w:tcPr>
          <w:p w14:paraId="5F12CAC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Mille</w:t>
            </w:r>
          </w:p>
        </w:tc>
      </w:tr>
      <w:tr w:rsidR="00637A65" w:rsidRPr="00337317" w14:paraId="7FF8F9E6" w14:textId="77777777" w:rsidTr="00637A65">
        <w:trPr>
          <w:jc w:val="center"/>
        </w:trPr>
        <w:tc>
          <w:tcPr>
            <w:tcW w:w="852" w:type="pct"/>
          </w:tcPr>
          <w:p w14:paraId="3A4553EC"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MIO</w:t>
            </w:r>
          </w:p>
        </w:tc>
        <w:tc>
          <w:tcPr>
            <w:tcW w:w="4148" w:type="pct"/>
          </w:tcPr>
          <w:p w14:paraId="10B16193"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Million</w:t>
            </w:r>
          </w:p>
        </w:tc>
      </w:tr>
      <w:tr w:rsidR="00637A65" w:rsidRPr="00337317" w14:paraId="0B343058" w14:textId="77777777" w:rsidTr="00637A65">
        <w:trPr>
          <w:jc w:val="center"/>
        </w:trPr>
        <w:tc>
          <w:tcPr>
            <w:tcW w:w="852" w:type="pct"/>
          </w:tcPr>
          <w:p w14:paraId="0D97E0EC"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MLD</w:t>
            </w:r>
          </w:p>
        </w:tc>
        <w:tc>
          <w:tcPr>
            <w:tcW w:w="4148" w:type="pct"/>
          </w:tcPr>
          <w:p w14:paraId="169C74A9" w14:textId="77777777" w:rsidR="00637A65" w:rsidRPr="00337317" w:rsidRDefault="00637A65" w:rsidP="00637A65">
            <w:pPr>
              <w:pStyle w:val="Sansinterligne"/>
              <w:jc w:val="left"/>
              <w:rPr>
                <w:rFonts w:asciiTheme="minorHAnsi" w:hAnsiTheme="minorHAnsi" w:cstheme="minorHAnsi"/>
                <w:color w:val="000000" w:themeColor="text1"/>
                <w:sz w:val="22"/>
                <w:szCs w:val="22"/>
              </w:rPr>
            </w:pPr>
            <w:proofErr w:type="gramStart"/>
            <w:r w:rsidRPr="00337317">
              <w:rPr>
                <w:rFonts w:asciiTheme="minorHAnsi" w:hAnsiTheme="minorHAnsi" w:cstheme="minorHAnsi"/>
                <w:color w:val="000000" w:themeColor="text1"/>
                <w:sz w:val="22"/>
                <w:szCs w:val="22"/>
              </w:rPr>
              <w:t>le</w:t>
            </w:r>
            <w:proofErr w:type="gramEnd"/>
            <w:r w:rsidRPr="00337317">
              <w:rPr>
                <w:rFonts w:asciiTheme="minorHAnsi" w:hAnsiTheme="minorHAnsi" w:cstheme="minorHAnsi"/>
                <w:color w:val="000000" w:themeColor="text1"/>
                <w:sz w:val="22"/>
                <w:szCs w:val="22"/>
              </w:rPr>
              <w:t xml:space="preserve"> Milliard</w:t>
            </w:r>
          </w:p>
        </w:tc>
      </w:tr>
      <w:tr w:rsidR="00637A65" w:rsidRPr="00337317" w14:paraId="0A4028E9" w14:textId="77777777" w:rsidTr="00637A65">
        <w:trPr>
          <w:jc w:val="center"/>
        </w:trPr>
        <w:tc>
          <w:tcPr>
            <w:tcW w:w="852" w:type="pct"/>
          </w:tcPr>
          <w:p w14:paraId="6C2F553E"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BIL</w:t>
            </w:r>
          </w:p>
        </w:tc>
        <w:tc>
          <w:tcPr>
            <w:tcW w:w="4148" w:type="pct"/>
          </w:tcPr>
          <w:p w14:paraId="6EE60AF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Billion (10 /12)</w:t>
            </w:r>
          </w:p>
        </w:tc>
      </w:tr>
      <w:tr w:rsidR="00637A65" w:rsidRPr="00337317" w14:paraId="2E653D99" w14:textId="77777777" w:rsidTr="00637A65">
        <w:trPr>
          <w:jc w:val="center"/>
        </w:trPr>
        <w:tc>
          <w:tcPr>
            <w:tcW w:w="852" w:type="pct"/>
          </w:tcPr>
          <w:p w14:paraId="5A6E3182"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TRL</w:t>
            </w:r>
          </w:p>
        </w:tc>
        <w:tc>
          <w:tcPr>
            <w:tcW w:w="4148" w:type="pct"/>
          </w:tcPr>
          <w:p w14:paraId="506E3146"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Trillion (12/18)</w:t>
            </w:r>
          </w:p>
        </w:tc>
      </w:tr>
      <w:tr w:rsidR="00637A65" w:rsidRPr="00337317" w14:paraId="3E1DBD8F" w14:textId="77777777" w:rsidTr="00637A65">
        <w:trPr>
          <w:jc w:val="center"/>
        </w:trPr>
        <w:tc>
          <w:tcPr>
            <w:tcW w:w="852" w:type="pct"/>
          </w:tcPr>
          <w:p w14:paraId="7CF8D106"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EA</w:t>
            </w:r>
          </w:p>
        </w:tc>
        <w:tc>
          <w:tcPr>
            <w:tcW w:w="4148" w:type="pct"/>
          </w:tcPr>
          <w:p w14:paraId="7077C717"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Unité Financière</w:t>
            </w:r>
          </w:p>
        </w:tc>
      </w:tr>
      <w:tr w:rsidR="00637A65" w:rsidRPr="00337317" w14:paraId="27FD1149" w14:textId="77777777" w:rsidTr="00637A65">
        <w:trPr>
          <w:jc w:val="center"/>
        </w:trPr>
        <w:tc>
          <w:tcPr>
            <w:tcW w:w="852" w:type="pct"/>
          </w:tcPr>
          <w:p w14:paraId="15FDE8B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NPR</w:t>
            </w:r>
          </w:p>
        </w:tc>
        <w:tc>
          <w:tcPr>
            <w:tcW w:w="4148" w:type="pct"/>
          </w:tcPr>
          <w:p w14:paraId="48D4D506"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Nombre de paire</w:t>
            </w:r>
          </w:p>
        </w:tc>
      </w:tr>
      <w:tr w:rsidR="00637A65" w:rsidRPr="00337317" w14:paraId="1E6FFE1F" w14:textId="77777777" w:rsidTr="00637A65">
        <w:trPr>
          <w:jc w:val="center"/>
        </w:trPr>
        <w:tc>
          <w:tcPr>
            <w:tcW w:w="852" w:type="pct"/>
          </w:tcPr>
          <w:p w14:paraId="328CE9A6"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GRM</w:t>
            </w:r>
          </w:p>
        </w:tc>
        <w:tc>
          <w:tcPr>
            <w:tcW w:w="4148" w:type="pct"/>
          </w:tcPr>
          <w:p w14:paraId="62EC4DC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w:t>
            </w:r>
          </w:p>
        </w:tc>
      </w:tr>
      <w:tr w:rsidR="00637A65" w:rsidRPr="00337317" w14:paraId="6AF2B14C" w14:textId="77777777" w:rsidTr="00637A65">
        <w:trPr>
          <w:jc w:val="center"/>
        </w:trPr>
        <w:tc>
          <w:tcPr>
            <w:tcW w:w="852" w:type="pct"/>
          </w:tcPr>
          <w:p w14:paraId="49749B4A"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KGM</w:t>
            </w:r>
          </w:p>
        </w:tc>
        <w:tc>
          <w:tcPr>
            <w:tcW w:w="4148" w:type="pct"/>
          </w:tcPr>
          <w:p w14:paraId="19765049"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Kilogramme</w:t>
            </w:r>
          </w:p>
        </w:tc>
      </w:tr>
      <w:tr w:rsidR="00637A65" w:rsidRPr="00337317" w14:paraId="62017018" w14:textId="77777777" w:rsidTr="00637A65">
        <w:trPr>
          <w:jc w:val="center"/>
        </w:trPr>
        <w:tc>
          <w:tcPr>
            <w:tcW w:w="852" w:type="pct"/>
          </w:tcPr>
          <w:p w14:paraId="7B8893F6"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DTN</w:t>
            </w:r>
          </w:p>
        </w:tc>
        <w:tc>
          <w:tcPr>
            <w:tcW w:w="4148" w:type="pct"/>
          </w:tcPr>
          <w:p w14:paraId="41A13F2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Quintal</w:t>
            </w:r>
          </w:p>
        </w:tc>
      </w:tr>
      <w:tr w:rsidR="00637A65" w:rsidRPr="00337317" w14:paraId="48E3C59A" w14:textId="77777777" w:rsidTr="00637A65">
        <w:trPr>
          <w:jc w:val="center"/>
        </w:trPr>
        <w:tc>
          <w:tcPr>
            <w:tcW w:w="852" w:type="pct"/>
          </w:tcPr>
          <w:p w14:paraId="6C36453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TNE</w:t>
            </w:r>
          </w:p>
        </w:tc>
        <w:tc>
          <w:tcPr>
            <w:tcW w:w="4148" w:type="pct"/>
          </w:tcPr>
          <w:p w14:paraId="790B7DB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Tonne</w:t>
            </w:r>
          </w:p>
        </w:tc>
      </w:tr>
      <w:tr w:rsidR="00637A65" w:rsidRPr="00337317" w14:paraId="7B92B32A" w14:textId="77777777" w:rsidTr="00637A65">
        <w:trPr>
          <w:jc w:val="center"/>
        </w:trPr>
        <w:tc>
          <w:tcPr>
            <w:tcW w:w="852" w:type="pct"/>
          </w:tcPr>
          <w:p w14:paraId="65208E38"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MTK</w:t>
            </w:r>
          </w:p>
        </w:tc>
        <w:tc>
          <w:tcPr>
            <w:tcW w:w="4148" w:type="pct"/>
          </w:tcPr>
          <w:p w14:paraId="2CFCDC0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Mètre carré</w:t>
            </w:r>
          </w:p>
        </w:tc>
      </w:tr>
      <w:tr w:rsidR="00637A65" w:rsidRPr="00337317" w14:paraId="517A878E" w14:textId="77777777" w:rsidTr="00637A65">
        <w:trPr>
          <w:jc w:val="center"/>
        </w:trPr>
        <w:tc>
          <w:tcPr>
            <w:tcW w:w="852" w:type="pct"/>
          </w:tcPr>
          <w:p w14:paraId="45F0474C"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lastRenderedPageBreak/>
              <w:t>MTQ</w:t>
            </w:r>
          </w:p>
        </w:tc>
        <w:tc>
          <w:tcPr>
            <w:tcW w:w="4148" w:type="pct"/>
          </w:tcPr>
          <w:p w14:paraId="2DEBFDF6"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Mètre cube</w:t>
            </w:r>
          </w:p>
        </w:tc>
      </w:tr>
      <w:tr w:rsidR="00637A65" w:rsidRPr="00337317" w14:paraId="0557B1EE" w14:textId="77777777" w:rsidTr="00637A65">
        <w:trPr>
          <w:jc w:val="center"/>
        </w:trPr>
        <w:tc>
          <w:tcPr>
            <w:tcW w:w="852" w:type="pct"/>
          </w:tcPr>
          <w:p w14:paraId="64AF2D79"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lang w:val="de-DE"/>
              </w:rPr>
              <w:t>HAR</w:t>
            </w:r>
          </w:p>
        </w:tc>
        <w:tc>
          <w:tcPr>
            <w:tcW w:w="4148" w:type="pct"/>
          </w:tcPr>
          <w:p w14:paraId="2F706176" w14:textId="77777777" w:rsidR="00637A65" w:rsidRPr="00337317" w:rsidRDefault="00637A65" w:rsidP="00637A65">
            <w:pPr>
              <w:jc w:val="left"/>
              <w:rPr>
                <w:rFonts w:cstheme="minorHAnsi"/>
                <w:color w:val="000000" w:themeColor="text1"/>
                <w:szCs w:val="22"/>
              </w:rPr>
            </w:pPr>
            <w:proofErr w:type="spellStart"/>
            <w:r w:rsidRPr="00337317">
              <w:rPr>
                <w:rFonts w:cstheme="minorHAnsi"/>
                <w:color w:val="000000" w:themeColor="text1"/>
                <w:szCs w:val="22"/>
                <w:lang w:val="de-DE"/>
              </w:rPr>
              <w:t>Hectare</w:t>
            </w:r>
            <w:proofErr w:type="spellEnd"/>
          </w:p>
        </w:tc>
      </w:tr>
      <w:tr w:rsidR="00637A65" w:rsidRPr="00337317" w14:paraId="0CD5CA9C" w14:textId="77777777" w:rsidTr="00637A65">
        <w:trPr>
          <w:jc w:val="center"/>
        </w:trPr>
        <w:tc>
          <w:tcPr>
            <w:tcW w:w="852" w:type="pct"/>
          </w:tcPr>
          <w:p w14:paraId="1051A49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MMT</w:t>
            </w:r>
          </w:p>
        </w:tc>
        <w:tc>
          <w:tcPr>
            <w:tcW w:w="4148" w:type="pct"/>
          </w:tcPr>
          <w:p w14:paraId="272335D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Millimètre</w:t>
            </w:r>
          </w:p>
        </w:tc>
      </w:tr>
      <w:tr w:rsidR="00637A65" w:rsidRPr="00337317" w14:paraId="07AB3E26" w14:textId="77777777" w:rsidTr="00637A65">
        <w:trPr>
          <w:jc w:val="center"/>
        </w:trPr>
        <w:tc>
          <w:tcPr>
            <w:tcW w:w="852" w:type="pct"/>
          </w:tcPr>
          <w:p w14:paraId="00CA710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CMT</w:t>
            </w:r>
          </w:p>
        </w:tc>
        <w:tc>
          <w:tcPr>
            <w:tcW w:w="4148" w:type="pct"/>
          </w:tcPr>
          <w:p w14:paraId="715FEA45"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Centimètre</w:t>
            </w:r>
          </w:p>
        </w:tc>
      </w:tr>
      <w:tr w:rsidR="00637A65" w:rsidRPr="00337317" w14:paraId="44DB9599" w14:textId="77777777" w:rsidTr="00637A65">
        <w:trPr>
          <w:jc w:val="center"/>
        </w:trPr>
        <w:tc>
          <w:tcPr>
            <w:tcW w:w="852" w:type="pct"/>
          </w:tcPr>
          <w:p w14:paraId="4F7BF82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DMT</w:t>
            </w:r>
          </w:p>
        </w:tc>
        <w:tc>
          <w:tcPr>
            <w:tcW w:w="4148" w:type="pct"/>
          </w:tcPr>
          <w:p w14:paraId="61EC6495"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Décimètre</w:t>
            </w:r>
          </w:p>
        </w:tc>
      </w:tr>
      <w:tr w:rsidR="00637A65" w:rsidRPr="00337317" w14:paraId="4B829A91" w14:textId="77777777" w:rsidTr="00637A65">
        <w:trPr>
          <w:jc w:val="center"/>
        </w:trPr>
        <w:tc>
          <w:tcPr>
            <w:tcW w:w="852" w:type="pct"/>
          </w:tcPr>
          <w:p w14:paraId="3706F6E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MTR</w:t>
            </w:r>
          </w:p>
        </w:tc>
        <w:tc>
          <w:tcPr>
            <w:tcW w:w="4148" w:type="pct"/>
          </w:tcPr>
          <w:p w14:paraId="213A0FF3"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Mètre</w:t>
            </w:r>
          </w:p>
        </w:tc>
      </w:tr>
      <w:tr w:rsidR="00637A65" w:rsidRPr="00337317" w14:paraId="5BF0E1EE" w14:textId="77777777" w:rsidTr="00637A65">
        <w:trPr>
          <w:jc w:val="center"/>
        </w:trPr>
        <w:tc>
          <w:tcPr>
            <w:tcW w:w="852" w:type="pct"/>
          </w:tcPr>
          <w:p w14:paraId="6C709CD7"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KMT</w:t>
            </w:r>
          </w:p>
        </w:tc>
        <w:tc>
          <w:tcPr>
            <w:tcW w:w="4148" w:type="pct"/>
          </w:tcPr>
          <w:p w14:paraId="373DE116"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Kilomètre</w:t>
            </w:r>
          </w:p>
        </w:tc>
      </w:tr>
      <w:tr w:rsidR="00637A65" w:rsidRPr="00337317" w14:paraId="1D134F54" w14:textId="77777777" w:rsidTr="00637A65">
        <w:trPr>
          <w:jc w:val="center"/>
        </w:trPr>
        <w:tc>
          <w:tcPr>
            <w:tcW w:w="852" w:type="pct"/>
          </w:tcPr>
          <w:p w14:paraId="4318589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MGV</w:t>
            </w:r>
          </w:p>
        </w:tc>
        <w:tc>
          <w:tcPr>
            <w:tcW w:w="4148" w:type="pct"/>
          </w:tcPr>
          <w:p w14:paraId="180BF06D" w14:textId="5FCBA0D2"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-Millier de grains viables</w:t>
            </w:r>
          </w:p>
        </w:tc>
      </w:tr>
      <w:tr w:rsidR="00637A65" w:rsidRPr="00337317" w14:paraId="2E563D32" w14:textId="77777777" w:rsidTr="00637A65">
        <w:trPr>
          <w:jc w:val="center"/>
        </w:trPr>
        <w:tc>
          <w:tcPr>
            <w:tcW w:w="852" w:type="pct"/>
          </w:tcPr>
          <w:p w14:paraId="08D7192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CEL</w:t>
            </w:r>
          </w:p>
        </w:tc>
        <w:tc>
          <w:tcPr>
            <w:tcW w:w="4148" w:type="pct"/>
          </w:tcPr>
          <w:p w14:paraId="3EED3D5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Température en °C</w:t>
            </w:r>
          </w:p>
        </w:tc>
      </w:tr>
      <w:tr w:rsidR="00637A65" w:rsidRPr="00337317" w14:paraId="3704F8FA" w14:textId="77777777" w:rsidTr="00637A65">
        <w:trPr>
          <w:jc w:val="center"/>
        </w:trPr>
        <w:tc>
          <w:tcPr>
            <w:tcW w:w="852" w:type="pct"/>
          </w:tcPr>
          <w:p w14:paraId="3D7668C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PCD</w:t>
            </w:r>
          </w:p>
        </w:tc>
        <w:tc>
          <w:tcPr>
            <w:tcW w:w="4148" w:type="pct"/>
          </w:tcPr>
          <w:p w14:paraId="029F5ED0"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Pourcentage</w:t>
            </w:r>
          </w:p>
        </w:tc>
      </w:tr>
      <w:tr w:rsidR="00FA124C" w:rsidRPr="00337317" w14:paraId="64E82C72" w14:textId="77777777" w:rsidTr="00637A65">
        <w:trPr>
          <w:jc w:val="center"/>
        </w:trPr>
        <w:tc>
          <w:tcPr>
            <w:tcW w:w="852" w:type="pct"/>
          </w:tcPr>
          <w:p w14:paraId="54D05721" w14:textId="77777777" w:rsidR="00FA124C" w:rsidRPr="00337317" w:rsidRDefault="00FA124C"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NEW</w:t>
            </w:r>
          </w:p>
        </w:tc>
        <w:tc>
          <w:tcPr>
            <w:tcW w:w="4148" w:type="pct"/>
          </w:tcPr>
          <w:p w14:paraId="57AB6255" w14:textId="77777777" w:rsidR="00FA124C" w:rsidRPr="00337317" w:rsidRDefault="00FA124C"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Newton</w:t>
            </w:r>
          </w:p>
        </w:tc>
      </w:tr>
      <w:tr w:rsidR="0036560E" w:rsidRPr="00337317" w14:paraId="4E55A347" w14:textId="77777777" w:rsidTr="00637A65">
        <w:trPr>
          <w:jc w:val="center"/>
        </w:trPr>
        <w:tc>
          <w:tcPr>
            <w:tcW w:w="852" w:type="pct"/>
          </w:tcPr>
          <w:p w14:paraId="6BE78A3B" w14:textId="3ABA94DD" w:rsidR="0036560E" w:rsidRPr="00337317" w:rsidRDefault="0036560E"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A94</w:t>
            </w:r>
          </w:p>
        </w:tc>
        <w:tc>
          <w:tcPr>
            <w:tcW w:w="4148" w:type="pct"/>
          </w:tcPr>
          <w:p w14:paraId="2CAEF0B9" w14:textId="2D7A35E4" w:rsidR="0036560E" w:rsidRPr="00337317" w:rsidRDefault="0036560E"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par mol</w:t>
            </w:r>
          </w:p>
        </w:tc>
      </w:tr>
    </w:tbl>
    <w:p w14:paraId="5FB51193" w14:textId="77777777" w:rsidR="00637A65" w:rsidRPr="00990950" w:rsidRDefault="00637A65" w:rsidP="00637A65">
      <w:pPr>
        <w:pStyle w:val="Sansinterligne"/>
        <w:tabs>
          <w:tab w:val="left" w:pos="1952"/>
        </w:tabs>
        <w:ind w:left="113"/>
        <w:jc w:val="left"/>
        <w:rPr>
          <w:rFonts w:asciiTheme="minorHAnsi" w:hAnsiTheme="minorHAnsi"/>
          <w:color w:val="000000" w:themeColor="text1"/>
        </w:rPr>
      </w:pPr>
      <w:r w:rsidRPr="00990950">
        <w:rPr>
          <w:rFonts w:asciiTheme="minorHAnsi" w:hAnsiTheme="minorHAnsi"/>
          <w:color w:val="000000" w:themeColor="text1"/>
        </w:rPr>
        <w:tab/>
      </w:r>
    </w:p>
    <w:p w14:paraId="407013A3" w14:textId="77777777" w:rsidR="00B60471" w:rsidRDefault="00B60471" w:rsidP="00D42385">
      <w:pPr>
        <w:pStyle w:val="Titre2"/>
      </w:pPr>
      <w:bookmarkStart w:id="45" w:name="_Toc346188344"/>
      <w:bookmarkStart w:id="46" w:name="_Toc359336796"/>
      <w:bookmarkStart w:id="47" w:name="_Toc452109801"/>
      <w:bookmarkStart w:id="48" w:name="_Toc103172885"/>
      <w:r w:rsidRPr="00990950">
        <w:t>Identification du moyen de transport</w:t>
      </w:r>
      <w:bookmarkEnd w:id="45"/>
      <w:bookmarkEnd w:id="46"/>
      <w:bookmarkEnd w:id="47"/>
      <w:bookmarkEnd w:id="48"/>
      <w:r w:rsidRPr="00990950">
        <w:t xml:space="preserve"> </w:t>
      </w:r>
    </w:p>
    <w:p w14:paraId="03C6ED74" w14:textId="77777777" w:rsidR="008C2411" w:rsidRPr="008C2411" w:rsidRDefault="008C2411" w:rsidP="008C2411"/>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990950" w14:paraId="360E8169" w14:textId="77777777" w:rsidTr="00637A65">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26AE28E3"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Code</w:t>
            </w:r>
          </w:p>
        </w:tc>
        <w:tc>
          <w:tcPr>
            <w:tcW w:w="522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026349AF"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Libellé</w:t>
            </w:r>
          </w:p>
        </w:tc>
      </w:tr>
      <w:tr w:rsidR="00B60471" w:rsidRPr="00990950" w14:paraId="71D54FB7" w14:textId="77777777" w:rsidTr="00FD3681">
        <w:trPr>
          <w:trHeight w:val="266"/>
        </w:trPr>
        <w:tc>
          <w:tcPr>
            <w:tcW w:w="1260" w:type="dxa"/>
            <w:tcBorders>
              <w:top w:val="single" w:sz="8" w:space="0" w:color="auto"/>
            </w:tcBorders>
          </w:tcPr>
          <w:p w14:paraId="658773E2" w14:textId="77777777" w:rsidR="00B60471" w:rsidRPr="00990950" w:rsidRDefault="00B60471" w:rsidP="00FD3681">
            <w:pPr>
              <w:ind w:left="-1908" w:right="300" w:firstLine="1908"/>
              <w:rPr>
                <w:color w:val="000000" w:themeColor="text1"/>
              </w:rPr>
            </w:pPr>
            <w:r w:rsidRPr="00990950">
              <w:rPr>
                <w:color w:val="000000" w:themeColor="text1"/>
              </w:rPr>
              <w:t>A11</w:t>
            </w:r>
          </w:p>
        </w:tc>
        <w:tc>
          <w:tcPr>
            <w:tcW w:w="5220" w:type="dxa"/>
            <w:tcBorders>
              <w:top w:val="single" w:sz="8" w:space="0" w:color="auto"/>
            </w:tcBorders>
          </w:tcPr>
          <w:p w14:paraId="187594AC" w14:textId="77777777" w:rsidR="00B60471" w:rsidRPr="00990950" w:rsidRDefault="00B60471" w:rsidP="00FD3681">
            <w:pPr>
              <w:rPr>
                <w:color w:val="000000" w:themeColor="text1"/>
              </w:rPr>
            </w:pPr>
            <w:r w:rsidRPr="00990950">
              <w:rPr>
                <w:color w:val="000000" w:themeColor="text1"/>
              </w:rPr>
              <w:t>Péniche 250 T</w:t>
            </w:r>
          </w:p>
        </w:tc>
      </w:tr>
      <w:tr w:rsidR="00B60471" w:rsidRPr="00990950" w14:paraId="4F2AC155" w14:textId="77777777" w:rsidTr="00FD3681">
        <w:trPr>
          <w:trHeight w:val="262"/>
        </w:trPr>
        <w:tc>
          <w:tcPr>
            <w:tcW w:w="1260" w:type="dxa"/>
          </w:tcPr>
          <w:p w14:paraId="1F601964" w14:textId="77777777" w:rsidR="00B60471" w:rsidRPr="00990950" w:rsidRDefault="00B60471" w:rsidP="00FD3681">
            <w:pPr>
              <w:ind w:left="-1908" w:right="300" w:firstLine="1908"/>
              <w:rPr>
                <w:color w:val="000000" w:themeColor="text1"/>
              </w:rPr>
            </w:pPr>
            <w:r w:rsidRPr="00990950">
              <w:rPr>
                <w:color w:val="000000" w:themeColor="text1"/>
              </w:rPr>
              <w:t>A12</w:t>
            </w:r>
          </w:p>
        </w:tc>
        <w:tc>
          <w:tcPr>
            <w:tcW w:w="5220" w:type="dxa"/>
          </w:tcPr>
          <w:p w14:paraId="44BAD92F" w14:textId="77777777" w:rsidR="00B60471" w:rsidRPr="00990950" w:rsidRDefault="00B60471" w:rsidP="00FD3681">
            <w:pPr>
              <w:rPr>
                <w:color w:val="000000" w:themeColor="text1"/>
              </w:rPr>
            </w:pPr>
            <w:r w:rsidRPr="00990950">
              <w:rPr>
                <w:color w:val="000000" w:themeColor="text1"/>
              </w:rPr>
              <w:t>Péniche 300 T</w:t>
            </w:r>
          </w:p>
        </w:tc>
      </w:tr>
      <w:tr w:rsidR="00B60471" w:rsidRPr="00990950" w14:paraId="3DA2B13F" w14:textId="77777777" w:rsidTr="00FD3681">
        <w:trPr>
          <w:trHeight w:val="138"/>
        </w:trPr>
        <w:tc>
          <w:tcPr>
            <w:tcW w:w="1260" w:type="dxa"/>
          </w:tcPr>
          <w:p w14:paraId="3647AAE1" w14:textId="77777777" w:rsidR="00B60471" w:rsidRPr="00990950" w:rsidRDefault="00B60471" w:rsidP="00FD3681">
            <w:pPr>
              <w:ind w:left="-1908" w:right="300" w:firstLine="1908"/>
              <w:rPr>
                <w:color w:val="000000" w:themeColor="text1"/>
              </w:rPr>
            </w:pPr>
            <w:r w:rsidRPr="00990950">
              <w:rPr>
                <w:color w:val="000000" w:themeColor="text1"/>
              </w:rPr>
              <w:t>A13</w:t>
            </w:r>
          </w:p>
        </w:tc>
        <w:tc>
          <w:tcPr>
            <w:tcW w:w="5220" w:type="dxa"/>
          </w:tcPr>
          <w:p w14:paraId="76733AC6" w14:textId="77777777" w:rsidR="00B60471" w:rsidRPr="00990950" w:rsidRDefault="00B60471" w:rsidP="00FD3681">
            <w:pPr>
              <w:rPr>
                <w:color w:val="000000" w:themeColor="text1"/>
              </w:rPr>
            </w:pPr>
            <w:r w:rsidRPr="00990950">
              <w:rPr>
                <w:color w:val="000000" w:themeColor="text1"/>
              </w:rPr>
              <w:t>Péniche 1200 T</w:t>
            </w:r>
          </w:p>
        </w:tc>
      </w:tr>
      <w:tr w:rsidR="00B60471" w:rsidRPr="00990950" w14:paraId="33EC0948" w14:textId="77777777" w:rsidTr="00FD3681">
        <w:trPr>
          <w:trHeight w:val="138"/>
        </w:trPr>
        <w:tc>
          <w:tcPr>
            <w:tcW w:w="1260" w:type="dxa"/>
          </w:tcPr>
          <w:p w14:paraId="25768658" w14:textId="77777777" w:rsidR="00B60471" w:rsidRPr="00990950" w:rsidRDefault="00B60471" w:rsidP="00FD3681">
            <w:pPr>
              <w:ind w:left="-1908" w:right="300" w:firstLine="1908"/>
              <w:rPr>
                <w:color w:val="000000" w:themeColor="text1"/>
              </w:rPr>
            </w:pPr>
            <w:r w:rsidRPr="00990950">
              <w:rPr>
                <w:color w:val="000000" w:themeColor="text1"/>
              </w:rPr>
              <w:t>A14E</w:t>
            </w:r>
          </w:p>
        </w:tc>
        <w:tc>
          <w:tcPr>
            <w:tcW w:w="5220" w:type="dxa"/>
          </w:tcPr>
          <w:p w14:paraId="4F0CAA3F" w14:textId="77777777" w:rsidR="00B60471" w:rsidRPr="00990950" w:rsidRDefault="00B60471" w:rsidP="00FD3681">
            <w:pPr>
              <w:rPr>
                <w:color w:val="000000" w:themeColor="text1"/>
              </w:rPr>
            </w:pPr>
            <w:r w:rsidRPr="00990950">
              <w:rPr>
                <w:color w:val="000000" w:themeColor="text1"/>
              </w:rPr>
              <w:t>Bateau</w:t>
            </w:r>
          </w:p>
        </w:tc>
      </w:tr>
      <w:tr w:rsidR="00B60471" w:rsidRPr="00990950" w14:paraId="615261E8" w14:textId="77777777" w:rsidTr="00FD3681">
        <w:trPr>
          <w:trHeight w:val="138"/>
        </w:trPr>
        <w:tc>
          <w:tcPr>
            <w:tcW w:w="1260" w:type="dxa"/>
          </w:tcPr>
          <w:p w14:paraId="012CD332" w14:textId="77777777" w:rsidR="00B60471" w:rsidRPr="00990950" w:rsidRDefault="00B60471" w:rsidP="00FD3681">
            <w:pPr>
              <w:ind w:left="-1908" w:right="300" w:firstLine="1908"/>
              <w:rPr>
                <w:color w:val="000000" w:themeColor="text1"/>
              </w:rPr>
            </w:pPr>
            <w:r w:rsidRPr="00990950">
              <w:rPr>
                <w:color w:val="000000" w:themeColor="text1"/>
              </w:rPr>
              <w:t>A15E</w:t>
            </w:r>
          </w:p>
        </w:tc>
        <w:tc>
          <w:tcPr>
            <w:tcW w:w="5220" w:type="dxa"/>
          </w:tcPr>
          <w:p w14:paraId="2FAED5F2" w14:textId="77777777" w:rsidR="00B60471" w:rsidRPr="00990950" w:rsidRDefault="00B60471" w:rsidP="00FD3681">
            <w:pPr>
              <w:rPr>
                <w:color w:val="000000" w:themeColor="text1"/>
              </w:rPr>
            </w:pPr>
            <w:r w:rsidRPr="00990950">
              <w:rPr>
                <w:color w:val="000000" w:themeColor="text1"/>
              </w:rPr>
              <w:t>Caboteur</w:t>
            </w:r>
          </w:p>
        </w:tc>
      </w:tr>
      <w:tr w:rsidR="00B60471" w:rsidRPr="00990950" w14:paraId="5E58CD75" w14:textId="77777777" w:rsidTr="00FD3681">
        <w:trPr>
          <w:trHeight w:val="183"/>
        </w:trPr>
        <w:tc>
          <w:tcPr>
            <w:tcW w:w="1260" w:type="dxa"/>
          </w:tcPr>
          <w:p w14:paraId="3082E114" w14:textId="77777777" w:rsidR="00B60471" w:rsidRPr="00990950" w:rsidRDefault="00B60471" w:rsidP="00FD3681">
            <w:pPr>
              <w:ind w:left="-1908" w:right="300" w:firstLine="1908"/>
              <w:rPr>
                <w:color w:val="000000" w:themeColor="text1"/>
              </w:rPr>
            </w:pPr>
            <w:r w:rsidRPr="00990950">
              <w:rPr>
                <w:color w:val="000000" w:themeColor="text1"/>
              </w:rPr>
              <w:t>A21</w:t>
            </w:r>
          </w:p>
        </w:tc>
        <w:tc>
          <w:tcPr>
            <w:tcW w:w="5220" w:type="dxa"/>
          </w:tcPr>
          <w:p w14:paraId="28018BB1" w14:textId="77777777" w:rsidR="00B60471" w:rsidRPr="00990950" w:rsidRDefault="00B60471" w:rsidP="00FD3681">
            <w:pPr>
              <w:rPr>
                <w:color w:val="000000" w:themeColor="text1"/>
              </w:rPr>
            </w:pPr>
            <w:r w:rsidRPr="00990950">
              <w:rPr>
                <w:color w:val="000000" w:themeColor="text1"/>
              </w:rPr>
              <w:t>Train Complet</w:t>
            </w:r>
          </w:p>
        </w:tc>
      </w:tr>
      <w:tr w:rsidR="00B60471" w:rsidRPr="00990950" w14:paraId="2C8FC774" w14:textId="77777777" w:rsidTr="00FD3681">
        <w:trPr>
          <w:trHeight w:val="230"/>
        </w:trPr>
        <w:tc>
          <w:tcPr>
            <w:tcW w:w="1260" w:type="dxa"/>
          </w:tcPr>
          <w:p w14:paraId="0FCED846" w14:textId="77777777" w:rsidR="00B60471" w:rsidRPr="00990950" w:rsidRDefault="00B60471" w:rsidP="00FD3681">
            <w:pPr>
              <w:ind w:left="-1908" w:right="300" w:firstLine="1908"/>
              <w:rPr>
                <w:color w:val="000000" w:themeColor="text1"/>
              </w:rPr>
            </w:pPr>
            <w:r w:rsidRPr="00990950">
              <w:rPr>
                <w:color w:val="000000" w:themeColor="text1"/>
              </w:rPr>
              <w:t>A22</w:t>
            </w:r>
          </w:p>
        </w:tc>
        <w:tc>
          <w:tcPr>
            <w:tcW w:w="5220" w:type="dxa"/>
          </w:tcPr>
          <w:p w14:paraId="0D4BB5F2" w14:textId="77777777" w:rsidR="00B60471" w:rsidRPr="00990950" w:rsidRDefault="00B60471" w:rsidP="00FD3681">
            <w:pPr>
              <w:rPr>
                <w:color w:val="000000" w:themeColor="text1"/>
              </w:rPr>
            </w:pPr>
            <w:proofErr w:type="spellStart"/>
            <w:r w:rsidRPr="00990950">
              <w:rPr>
                <w:color w:val="000000" w:themeColor="text1"/>
              </w:rPr>
              <w:t>Rapilège</w:t>
            </w:r>
            <w:proofErr w:type="spellEnd"/>
            <w:r w:rsidRPr="00990950">
              <w:rPr>
                <w:color w:val="000000" w:themeColor="text1"/>
              </w:rPr>
              <w:t xml:space="preserve"> (1/2 Rame)</w:t>
            </w:r>
          </w:p>
        </w:tc>
      </w:tr>
      <w:tr w:rsidR="00B60471" w:rsidRPr="00990950" w14:paraId="3E60EE4F" w14:textId="77777777" w:rsidTr="00FD3681">
        <w:trPr>
          <w:trHeight w:val="230"/>
        </w:trPr>
        <w:tc>
          <w:tcPr>
            <w:tcW w:w="1260" w:type="dxa"/>
          </w:tcPr>
          <w:p w14:paraId="22E36C02" w14:textId="77777777" w:rsidR="00B60471" w:rsidRPr="00990950" w:rsidRDefault="00B60471" w:rsidP="00FD3681">
            <w:pPr>
              <w:ind w:left="-1908" w:right="300" w:firstLine="1908"/>
              <w:rPr>
                <w:color w:val="000000" w:themeColor="text1"/>
              </w:rPr>
            </w:pPr>
            <w:r w:rsidRPr="00990950">
              <w:rPr>
                <w:color w:val="000000" w:themeColor="text1"/>
              </w:rPr>
              <w:t>A23</w:t>
            </w:r>
          </w:p>
        </w:tc>
        <w:tc>
          <w:tcPr>
            <w:tcW w:w="5220" w:type="dxa"/>
          </w:tcPr>
          <w:p w14:paraId="09B34B6B" w14:textId="77777777" w:rsidR="00B60471" w:rsidRPr="00990950" w:rsidRDefault="00B60471" w:rsidP="00FD3681">
            <w:pPr>
              <w:rPr>
                <w:color w:val="000000" w:themeColor="text1"/>
              </w:rPr>
            </w:pPr>
            <w:r w:rsidRPr="00990950">
              <w:rPr>
                <w:color w:val="000000" w:themeColor="text1"/>
              </w:rPr>
              <w:t>Wagon isolé</w:t>
            </w:r>
          </w:p>
        </w:tc>
      </w:tr>
      <w:tr w:rsidR="00B60471" w:rsidRPr="00990950" w14:paraId="6AEC290E" w14:textId="77777777" w:rsidTr="00FD3681">
        <w:trPr>
          <w:trHeight w:val="230"/>
        </w:trPr>
        <w:tc>
          <w:tcPr>
            <w:tcW w:w="1260" w:type="dxa"/>
          </w:tcPr>
          <w:p w14:paraId="27A32D82" w14:textId="77777777" w:rsidR="00B60471" w:rsidRPr="00990950" w:rsidRDefault="00B60471" w:rsidP="00FD3681">
            <w:pPr>
              <w:ind w:left="-1908" w:right="300" w:firstLine="1908"/>
              <w:rPr>
                <w:color w:val="000000" w:themeColor="text1"/>
              </w:rPr>
            </w:pPr>
            <w:r w:rsidRPr="00990950">
              <w:rPr>
                <w:color w:val="000000" w:themeColor="text1"/>
              </w:rPr>
              <w:t>A24</w:t>
            </w:r>
          </w:p>
        </w:tc>
        <w:tc>
          <w:tcPr>
            <w:tcW w:w="5220" w:type="dxa"/>
          </w:tcPr>
          <w:p w14:paraId="3A15A1C7" w14:textId="77777777" w:rsidR="00B60471" w:rsidRPr="00990950" w:rsidRDefault="00B60471" w:rsidP="00FD3681">
            <w:pPr>
              <w:rPr>
                <w:color w:val="000000" w:themeColor="text1"/>
                <w:lang w:val="en-US"/>
              </w:rPr>
            </w:pPr>
            <w:proofErr w:type="spellStart"/>
            <w:r w:rsidRPr="00990950">
              <w:rPr>
                <w:color w:val="000000" w:themeColor="text1"/>
                <w:lang w:val="en-US"/>
              </w:rPr>
              <w:t>Rame</w:t>
            </w:r>
            <w:proofErr w:type="spellEnd"/>
          </w:p>
        </w:tc>
      </w:tr>
      <w:tr w:rsidR="00B60471" w:rsidRPr="00990950" w14:paraId="68A928EE" w14:textId="77777777" w:rsidTr="00FD3681">
        <w:trPr>
          <w:trHeight w:val="70"/>
        </w:trPr>
        <w:tc>
          <w:tcPr>
            <w:tcW w:w="1260" w:type="dxa"/>
          </w:tcPr>
          <w:p w14:paraId="00EFEF28" w14:textId="77777777" w:rsidR="00B60471" w:rsidRPr="00990950" w:rsidRDefault="00B60471" w:rsidP="00FD3681">
            <w:pPr>
              <w:ind w:left="-1908" w:right="300" w:firstLine="1908"/>
              <w:rPr>
                <w:color w:val="000000" w:themeColor="text1"/>
              </w:rPr>
            </w:pPr>
            <w:r w:rsidRPr="00990950">
              <w:rPr>
                <w:color w:val="000000" w:themeColor="text1"/>
              </w:rPr>
              <w:t>A31</w:t>
            </w:r>
          </w:p>
        </w:tc>
        <w:tc>
          <w:tcPr>
            <w:tcW w:w="5220" w:type="dxa"/>
          </w:tcPr>
          <w:p w14:paraId="0FB688C2" w14:textId="77777777" w:rsidR="00B60471" w:rsidRPr="00990950" w:rsidRDefault="00B60471" w:rsidP="00FD3681">
            <w:pPr>
              <w:rPr>
                <w:color w:val="000000" w:themeColor="text1"/>
              </w:rPr>
            </w:pPr>
            <w:r w:rsidRPr="00990950">
              <w:rPr>
                <w:color w:val="000000" w:themeColor="text1"/>
              </w:rPr>
              <w:t>Camion Pulsé</w:t>
            </w:r>
          </w:p>
        </w:tc>
      </w:tr>
      <w:tr w:rsidR="00B60471" w:rsidRPr="00990950" w14:paraId="1FBEB1EF" w14:textId="77777777" w:rsidTr="00FD3681">
        <w:trPr>
          <w:trHeight w:val="166"/>
        </w:trPr>
        <w:tc>
          <w:tcPr>
            <w:tcW w:w="1260" w:type="dxa"/>
          </w:tcPr>
          <w:p w14:paraId="3C942F7B" w14:textId="77777777" w:rsidR="00B60471" w:rsidRPr="00990950" w:rsidRDefault="00B60471" w:rsidP="00FD3681">
            <w:pPr>
              <w:ind w:left="-1908" w:right="300" w:firstLine="1908"/>
              <w:rPr>
                <w:color w:val="000000" w:themeColor="text1"/>
              </w:rPr>
            </w:pPr>
            <w:r w:rsidRPr="00990950">
              <w:rPr>
                <w:color w:val="000000" w:themeColor="text1"/>
              </w:rPr>
              <w:t>A32</w:t>
            </w:r>
          </w:p>
        </w:tc>
        <w:tc>
          <w:tcPr>
            <w:tcW w:w="5220" w:type="dxa"/>
          </w:tcPr>
          <w:p w14:paraId="1BEE4AF7" w14:textId="77777777" w:rsidR="00B60471" w:rsidRPr="00990950" w:rsidRDefault="00B60471" w:rsidP="00FD3681">
            <w:pPr>
              <w:rPr>
                <w:color w:val="000000" w:themeColor="text1"/>
              </w:rPr>
            </w:pPr>
            <w:r w:rsidRPr="00990950">
              <w:rPr>
                <w:color w:val="000000" w:themeColor="text1"/>
              </w:rPr>
              <w:t>Camion Vrac Benne</w:t>
            </w:r>
          </w:p>
        </w:tc>
      </w:tr>
      <w:tr w:rsidR="00B60471" w:rsidRPr="00990950" w14:paraId="5FA6049F" w14:textId="77777777" w:rsidTr="00FD3681">
        <w:trPr>
          <w:trHeight w:val="166"/>
        </w:trPr>
        <w:tc>
          <w:tcPr>
            <w:tcW w:w="1260" w:type="dxa"/>
          </w:tcPr>
          <w:p w14:paraId="71BCED3F" w14:textId="77777777" w:rsidR="00B60471" w:rsidRPr="00990950" w:rsidRDefault="00B60471" w:rsidP="00FD3681">
            <w:pPr>
              <w:ind w:left="-1908" w:right="300" w:firstLine="1908"/>
              <w:rPr>
                <w:color w:val="000000" w:themeColor="text1"/>
              </w:rPr>
            </w:pPr>
            <w:r w:rsidRPr="00990950">
              <w:rPr>
                <w:color w:val="000000" w:themeColor="text1"/>
              </w:rPr>
              <w:t>A33</w:t>
            </w:r>
          </w:p>
        </w:tc>
        <w:tc>
          <w:tcPr>
            <w:tcW w:w="5220" w:type="dxa"/>
          </w:tcPr>
          <w:p w14:paraId="77E67867" w14:textId="77777777" w:rsidR="00B60471" w:rsidRPr="00990950" w:rsidRDefault="00B60471" w:rsidP="00FD3681">
            <w:pPr>
              <w:rPr>
                <w:color w:val="000000" w:themeColor="text1"/>
              </w:rPr>
            </w:pPr>
            <w:r w:rsidRPr="00990950">
              <w:rPr>
                <w:color w:val="000000" w:themeColor="text1"/>
              </w:rPr>
              <w:t>Camion Remorque</w:t>
            </w:r>
          </w:p>
        </w:tc>
      </w:tr>
      <w:tr w:rsidR="00B60471" w:rsidRPr="00990950" w14:paraId="10C67BA4" w14:textId="77777777" w:rsidTr="00FD3681">
        <w:trPr>
          <w:trHeight w:val="166"/>
        </w:trPr>
        <w:tc>
          <w:tcPr>
            <w:tcW w:w="1260" w:type="dxa"/>
          </w:tcPr>
          <w:p w14:paraId="7F0C35AE" w14:textId="77777777" w:rsidR="00B60471" w:rsidRPr="00990950" w:rsidRDefault="00B60471" w:rsidP="00FD3681">
            <w:pPr>
              <w:ind w:left="-1908" w:right="300" w:firstLine="1908"/>
              <w:rPr>
                <w:color w:val="000000" w:themeColor="text1"/>
              </w:rPr>
            </w:pPr>
            <w:r w:rsidRPr="00990950">
              <w:rPr>
                <w:color w:val="000000" w:themeColor="text1"/>
              </w:rPr>
              <w:t>A34</w:t>
            </w:r>
          </w:p>
        </w:tc>
        <w:tc>
          <w:tcPr>
            <w:tcW w:w="5220" w:type="dxa"/>
          </w:tcPr>
          <w:p w14:paraId="12743FF6" w14:textId="77777777" w:rsidR="00B60471" w:rsidRPr="00990950" w:rsidRDefault="00B60471" w:rsidP="00FD3681">
            <w:pPr>
              <w:rPr>
                <w:color w:val="000000" w:themeColor="text1"/>
              </w:rPr>
            </w:pPr>
            <w:r w:rsidRPr="00990950">
              <w:rPr>
                <w:color w:val="000000" w:themeColor="text1"/>
              </w:rPr>
              <w:t>Camion Tapis</w:t>
            </w:r>
          </w:p>
        </w:tc>
      </w:tr>
      <w:tr w:rsidR="00B60471" w:rsidRPr="00990950" w14:paraId="2696D3E9" w14:textId="77777777" w:rsidTr="00FD3681">
        <w:trPr>
          <w:trHeight w:val="166"/>
        </w:trPr>
        <w:tc>
          <w:tcPr>
            <w:tcW w:w="1260" w:type="dxa"/>
          </w:tcPr>
          <w:p w14:paraId="2981E9B1" w14:textId="77777777" w:rsidR="00B60471" w:rsidRPr="00990950" w:rsidRDefault="00B60471" w:rsidP="00FD3681">
            <w:pPr>
              <w:ind w:left="-1908" w:right="300" w:firstLine="1908"/>
              <w:rPr>
                <w:color w:val="000000" w:themeColor="text1"/>
              </w:rPr>
            </w:pPr>
            <w:r w:rsidRPr="00990950">
              <w:rPr>
                <w:color w:val="000000" w:themeColor="text1"/>
              </w:rPr>
              <w:t>A35</w:t>
            </w:r>
          </w:p>
        </w:tc>
        <w:tc>
          <w:tcPr>
            <w:tcW w:w="5220" w:type="dxa"/>
          </w:tcPr>
          <w:p w14:paraId="77EEFE18" w14:textId="77777777" w:rsidR="00B60471" w:rsidRPr="00990950" w:rsidRDefault="00B60471" w:rsidP="00FD3681">
            <w:pPr>
              <w:rPr>
                <w:color w:val="000000" w:themeColor="text1"/>
              </w:rPr>
            </w:pPr>
            <w:r w:rsidRPr="00990950">
              <w:rPr>
                <w:color w:val="000000" w:themeColor="text1"/>
              </w:rPr>
              <w:t>Camion Epandeur</w:t>
            </w:r>
          </w:p>
        </w:tc>
      </w:tr>
      <w:tr w:rsidR="00B60471" w:rsidRPr="00990950" w14:paraId="5CF9E867" w14:textId="77777777" w:rsidTr="00FD3681">
        <w:trPr>
          <w:trHeight w:val="166"/>
        </w:trPr>
        <w:tc>
          <w:tcPr>
            <w:tcW w:w="1260" w:type="dxa"/>
          </w:tcPr>
          <w:p w14:paraId="034C486C" w14:textId="77777777" w:rsidR="00B60471" w:rsidRPr="00990950" w:rsidRDefault="00B60471" w:rsidP="00FD3681">
            <w:pPr>
              <w:ind w:left="-1908" w:right="300" w:firstLine="1908"/>
              <w:rPr>
                <w:color w:val="000000" w:themeColor="text1"/>
              </w:rPr>
            </w:pPr>
            <w:r w:rsidRPr="00990950">
              <w:rPr>
                <w:color w:val="000000" w:themeColor="text1"/>
              </w:rPr>
              <w:t>A37</w:t>
            </w:r>
          </w:p>
        </w:tc>
        <w:tc>
          <w:tcPr>
            <w:tcW w:w="5220" w:type="dxa"/>
          </w:tcPr>
          <w:p w14:paraId="2083023F" w14:textId="77777777" w:rsidR="00B60471" w:rsidRPr="00990950" w:rsidRDefault="00B60471" w:rsidP="00FD3681">
            <w:pPr>
              <w:rPr>
                <w:color w:val="000000" w:themeColor="text1"/>
              </w:rPr>
            </w:pPr>
            <w:r w:rsidRPr="00990950">
              <w:rPr>
                <w:color w:val="000000" w:themeColor="text1"/>
              </w:rPr>
              <w:t>Camion Court (9 m de dégagement)</w:t>
            </w:r>
          </w:p>
        </w:tc>
      </w:tr>
      <w:tr w:rsidR="00B60471" w:rsidRPr="00990950" w14:paraId="77D1332B" w14:textId="77777777" w:rsidTr="00FD3681">
        <w:trPr>
          <w:trHeight w:val="166"/>
        </w:trPr>
        <w:tc>
          <w:tcPr>
            <w:tcW w:w="1260" w:type="dxa"/>
          </w:tcPr>
          <w:p w14:paraId="7A55AD21" w14:textId="77777777" w:rsidR="00B60471" w:rsidRPr="00990950" w:rsidRDefault="00B60471" w:rsidP="00FD3681">
            <w:pPr>
              <w:ind w:left="-1908" w:right="300" w:firstLine="1908"/>
              <w:rPr>
                <w:color w:val="000000" w:themeColor="text1"/>
              </w:rPr>
            </w:pPr>
            <w:r w:rsidRPr="00990950">
              <w:rPr>
                <w:color w:val="000000" w:themeColor="text1"/>
              </w:rPr>
              <w:t>A38</w:t>
            </w:r>
          </w:p>
        </w:tc>
        <w:tc>
          <w:tcPr>
            <w:tcW w:w="5220" w:type="dxa"/>
          </w:tcPr>
          <w:p w14:paraId="43DFB28A" w14:textId="77777777" w:rsidR="00B60471" w:rsidRPr="00990950" w:rsidRDefault="00B60471" w:rsidP="00FD3681">
            <w:pPr>
              <w:rPr>
                <w:color w:val="000000" w:themeColor="text1"/>
              </w:rPr>
            </w:pPr>
            <w:r w:rsidRPr="00990950">
              <w:rPr>
                <w:color w:val="000000" w:themeColor="text1"/>
              </w:rPr>
              <w:t>Camion Trappe / Sauterelle</w:t>
            </w:r>
          </w:p>
        </w:tc>
      </w:tr>
      <w:tr w:rsidR="00B60471" w:rsidRPr="00990950" w14:paraId="2D538073" w14:textId="77777777" w:rsidTr="00FD3681">
        <w:trPr>
          <w:trHeight w:val="166"/>
        </w:trPr>
        <w:tc>
          <w:tcPr>
            <w:tcW w:w="1260" w:type="dxa"/>
          </w:tcPr>
          <w:p w14:paraId="2FA4ED10" w14:textId="77777777" w:rsidR="00B60471" w:rsidRPr="00990950" w:rsidRDefault="00B60471" w:rsidP="00FD3681">
            <w:pPr>
              <w:ind w:left="-1908" w:right="300" w:firstLine="1908"/>
              <w:rPr>
                <w:color w:val="000000" w:themeColor="text1"/>
              </w:rPr>
            </w:pPr>
            <w:r w:rsidRPr="00990950">
              <w:rPr>
                <w:color w:val="000000" w:themeColor="text1"/>
              </w:rPr>
              <w:t>A39</w:t>
            </w:r>
          </w:p>
        </w:tc>
        <w:tc>
          <w:tcPr>
            <w:tcW w:w="5220" w:type="dxa"/>
          </w:tcPr>
          <w:p w14:paraId="65273CC7" w14:textId="77777777" w:rsidR="00B60471" w:rsidRPr="00990950" w:rsidRDefault="00B60471" w:rsidP="00FD3681">
            <w:pPr>
              <w:rPr>
                <w:color w:val="000000" w:themeColor="text1"/>
              </w:rPr>
            </w:pPr>
            <w:proofErr w:type="spellStart"/>
            <w:r w:rsidRPr="00990950">
              <w:rPr>
                <w:color w:val="000000" w:themeColor="text1"/>
              </w:rPr>
              <w:t>Camion Citerne</w:t>
            </w:r>
            <w:proofErr w:type="spellEnd"/>
          </w:p>
        </w:tc>
      </w:tr>
      <w:tr w:rsidR="00B60471" w:rsidRPr="00990950" w14:paraId="78C5EAC5" w14:textId="77777777" w:rsidTr="00FD3681">
        <w:trPr>
          <w:trHeight w:val="166"/>
        </w:trPr>
        <w:tc>
          <w:tcPr>
            <w:tcW w:w="1260" w:type="dxa"/>
          </w:tcPr>
          <w:p w14:paraId="777393A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A40</w:t>
            </w:r>
          </w:p>
        </w:tc>
        <w:tc>
          <w:tcPr>
            <w:tcW w:w="5220" w:type="dxa"/>
          </w:tcPr>
          <w:p w14:paraId="27F4E36F" w14:textId="77777777" w:rsidR="00B60471" w:rsidRPr="00990950" w:rsidRDefault="00B60471" w:rsidP="00FD3681">
            <w:pPr>
              <w:rPr>
                <w:color w:val="000000" w:themeColor="text1"/>
                <w:lang w:val="en-US"/>
              </w:rPr>
            </w:pPr>
            <w:r w:rsidRPr="00990950">
              <w:rPr>
                <w:color w:val="000000" w:themeColor="text1"/>
                <w:lang w:val="en-US"/>
              </w:rPr>
              <w:t xml:space="preserve">Camion </w:t>
            </w:r>
            <w:proofErr w:type="spellStart"/>
            <w:r w:rsidRPr="00990950">
              <w:rPr>
                <w:color w:val="000000" w:themeColor="text1"/>
                <w:lang w:val="en-US"/>
              </w:rPr>
              <w:t>Hayon</w:t>
            </w:r>
            <w:proofErr w:type="spellEnd"/>
          </w:p>
        </w:tc>
      </w:tr>
      <w:tr w:rsidR="00B60471" w:rsidRPr="00990950" w14:paraId="4A447474" w14:textId="77777777" w:rsidTr="00FD3681">
        <w:trPr>
          <w:trHeight w:val="166"/>
        </w:trPr>
        <w:tc>
          <w:tcPr>
            <w:tcW w:w="1260" w:type="dxa"/>
          </w:tcPr>
          <w:p w14:paraId="5BCC726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A41</w:t>
            </w:r>
          </w:p>
        </w:tc>
        <w:tc>
          <w:tcPr>
            <w:tcW w:w="5220" w:type="dxa"/>
          </w:tcPr>
          <w:p w14:paraId="4D4E273F" w14:textId="77777777" w:rsidR="00B60471" w:rsidRPr="00990950" w:rsidRDefault="00B60471" w:rsidP="00FD3681">
            <w:pPr>
              <w:rPr>
                <w:color w:val="000000" w:themeColor="text1"/>
              </w:rPr>
            </w:pPr>
            <w:r w:rsidRPr="00990950">
              <w:rPr>
                <w:color w:val="000000" w:themeColor="text1"/>
              </w:rPr>
              <w:t>Camion Transpalette / Grue / Chariot</w:t>
            </w:r>
          </w:p>
        </w:tc>
      </w:tr>
      <w:tr w:rsidR="00B60471" w:rsidRPr="00990950" w14:paraId="4DB984C9" w14:textId="77777777" w:rsidTr="00FD3681">
        <w:trPr>
          <w:trHeight w:val="166"/>
        </w:trPr>
        <w:tc>
          <w:tcPr>
            <w:tcW w:w="1260" w:type="dxa"/>
          </w:tcPr>
          <w:p w14:paraId="3F345471" w14:textId="77777777" w:rsidR="00B60471" w:rsidRPr="00990950" w:rsidRDefault="00B60471" w:rsidP="00FD3681">
            <w:pPr>
              <w:ind w:left="-1908" w:right="300" w:firstLine="1908"/>
              <w:rPr>
                <w:color w:val="000000" w:themeColor="text1"/>
              </w:rPr>
            </w:pPr>
            <w:r w:rsidRPr="00990950">
              <w:rPr>
                <w:color w:val="000000" w:themeColor="text1"/>
              </w:rPr>
              <w:t>A50</w:t>
            </w:r>
          </w:p>
        </w:tc>
        <w:tc>
          <w:tcPr>
            <w:tcW w:w="5220" w:type="dxa"/>
          </w:tcPr>
          <w:p w14:paraId="559845C5" w14:textId="77777777" w:rsidR="00B60471" w:rsidRPr="00990950" w:rsidRDefault="00B60471" w:rsidP="00FD3681">
            <w:pPr>
              <w:rPr>
                <w:color w:val="000000" w:themeColor="text1"/>
              </w:rPr>
            </w:pPr>
            <w:r w:rsidRPr="00990950">
              <w:rPr>
                <w:color w:val="000000" w:themeColor="text1"/>
              </w:rPr>
              <w:t xml:space="preserve">Camion </w:t>
            </w:r>
            <w:proofErr w:type="spellStart"/>
            <w:r w:rsidRPr="00990950">
              <w:rPr>
                <w:color w:val="000000" w:themeColor="text1"/>
              </w:rPr>
              <w:t>Totliner</w:t>
            </w:r>
            <w:proofErr w:type="spellEnd"/>
            <w:r w:rsidRPr="00990950">
              <w:rPr>
                <w:color w:val="000000" w:themeColor="text1"/>
              </w:rPr>
              <w:t xml:space="preserve"> / Logé</w:t>
            </w:r>
          </w:p>
        </w:tc>
      </w:tr>
      <w:tr w:rsidR="00B60471" w:rsidRPr="00990950" w14:paraId="416AE4C9" w14:textId="77777777" w:rsidTr="00FD3681">
        <w:trPr>
          <w:trHeight w:val="235"/>
        </w:trPr>
        <w:tc>
          <w:tcPr>
            <w:tcW w:w="1260" w:type="dxa"/>
          </w:tcPr>
          <w:p w14:paraId="6127F446" w14:textId="77777777" w:rsidR="00B60471" w:rsidRPr="00990950" w:rsidRDefault="00B60471" w:rsidP="00FD3681">
            <w:pPr>
              <w:ind w:left="-1908" w:right="300" w:firstLine="1908"/>
              <w:rPr>
                <w:color w:val="000000" w:themeColor="text1"/>
              </w:rPr>
            </w:pPr>
            <w:r w:rsidRPr="00990950">
              <w:rPr>
                <w:color w:val="000000" w:themeColor="text1"/>
              </w:rPr>
              <w:t>A51</w:t>
            </w:r>
          </w:p>
        </w:tc>
        <w:tc>
          <w:tcPr>
            <w:tcW w:w="5220" w:type="dxa"/>
          </w:tcPr>
          <w:p w14:paraId="54D318CA" w14:textId="77777777" w:rsidR="00B60471" w:rsidRPr="00990950" w:rsidRDefault="00B60471" w:rsidP="00FD3681">
            <w:pPr>
              <w:rPr>
                <w:color w:val="000000" w:themeColor="text1"/>
              </w:rPr>
            </w:pPr>
            <w:r w:rsidRPr="00990950">
              <w:rPr>
                <w:color w:val="000000" w:themeColor="text1"/>
              </w:rPr>
              <w:t>Camion Vis</w:t>
            </w:r>
          </w:p>
        </w:tc>
      </w:tr>
      <w:tr w:rsidR="00B60471" w:rsidRPr="00990950" w14:paraId="7A57AC69" w14:textId="77777777" w:rsidTr="00FD3681">
        <w:trPr>
          <w:trHeight w:val="166"/>
        </w:trPr>
        <w:tc>
          <w:tcPr>
            <w:tcW w:w="1260" w:type="dxa"/>
          </w:tcPr>
          <w:p w14:paraId="3CD7BFF9" w14:textId="77777777" w:rsidR="00B60471" w:rsidRPr="00990950" w:rsidRDefault="00B60471" w:rsidP="00FD3681">
            <w:pPr>
              <w:ind w:left="-1908" w:right="300" w:firstLine="1908"/>
              <w:rPr>
                <w:color w:val="000000" w:themeColor="text1"/>
              </w:rPr>
            </w:pPr>
            <w:r w:rsidRPr="00990950">
              <w:rPr>
                <w:color w:val="000000" w:themeColor="text1"/>
              </w:rPr>
              <w:t>A52</w:t>
            </w:r>
          </w:p>
        </w:tc>
        <w:tc>
          <w:tcPr>
            <w:tcW w:w="5220" w:type="dxa"/>
          </w:tcPr>
          <w:p w14:paraId="3BEC7BD7" w14:textId="77777777" w:rsidR="00B60471" w:rsidRPr="00990950" w:rsidRDefault="00B60471" w:rsidP="00FD3681">
            <w:pPr>
              <w:rPr>
                <w:color w:val="000000" w:themeColor="text1"/>
              </w:rPr>
            </w:pPr>
            <w:r w:rsidRPr="00990950">
              <w:rPr>
                <w:color w:val="000000" w:themeColor="text1"/>
              </w:rPr>
              <w:t>Camion Mixte</w:t>
            </w:r>
          </w:p>
        </w:tc>
      </w:tr>
    </w:tbl>
    <w:p w14:paraId="107E3906" w14:textId="3EDCCF4E" w:rsidR="00B12390" w:rsidRDefault="00B12390" w:rsidP="007F359B">
      <w:pPr>
        <w:rPr>
          <w:color w:val="000000" w:themeColor="text1"/>
        </w:rPr>
      </w:pPr>
    </w:p>
    <w:p w14:paraId="3809A8B8" w14:textId="77777777" w:rsidR="00B12390" w:rsidRDefault="00B12390">
      <w:pPr>
        <w:jc w:val="left"/>
        <w:rPr>
          <w:color w:val="000000" w:themeColor="text1"/>
        </w:rPr>
      </w:pPr>
      <w:r>
        <w:rPr>
          <w:color w:val="000000" w:themeColor="text1"/>
        </w:rPr>
        <w:br w:type="page"/>
      </w:r>
    </w:p>
    <w:p w14:paraId="18A64CCB" w14:textId="77777777" w:rsidR="007F359B" w:rsidRPr="00990950" w:rsidRDefault="007F359B" w:rsidP="007F359B">
      <w:pPr>
        <w:rPr>
          <w:color w:val="000000" w:themeColor="text1"/>
        </w:rPr>
      </w:pPr>
    </w:p>
    <w:p w14:paraId="555E5ED7" w14:textId="61D70FFF" w:rsidR="007F359B" w:rsidRPr="00990950" w:rsidRDefault="007F359B" w:rsidP="00D42385">
      <w:pPr>
        <w:pStyle w:val="Titre2"/>
      </w:pPr>
      <w:bookmarkStart w:id="49" w:name="_Toc346188345"/>
      <w:bookmarkStart w:id="50" w:name="_Toc359336797"/>
      <w:bookmarkStart w:id="51" w:name="_Toc452109802"/>
      <w:bookmarkStart w:id="52" w:name="_Toc103172886"/>
      <w:r w:rsidRPr="00990950">
        <w:t>Codes EAN 13 génériques</w:t>
      </w:r>
      <w:bookmarkEnd w:id="49"/>
      <w:bookmarkEnd w:id="50"/>
      <w:bookmarkEnd w:id="51"/>
      <w:bookmarkEnd w:id="52"/>
    </w:p>
    <w:p w14:paraId="206938C5" w14:textId="77777777" w:rsidR="00456EC6" w:rsidRPr="00990950" w:rsidRDefault="00456EC6" w:rsidP="00456EC6">
      <w:pPr>
        <w:rPr>
          <w:color w:val="000000" w:themeColor="text1"/>
        </w:rPr>
      </w:pPr>
    </w:p>
    <w:tbl>
      <w:tblPr>
        <w:tblStyle w:val="Grilledutableau2"/>
        <w:tblW w:w="0" w:type="auto"/>
        <w:tblLook w:val="04A0" w:firstRow="1" w:lastRow="0" w:firstColumn="1" w:lastColumn="0" w:noHBand="0" w:noVBand="1"/>
      </w:tblPr>
      <w:tblGrid>
        <w:gridCol w:w="2093"/>
        <w:gridCol w:w="5812"/>
      </w:tblGrid>
      <w:tr w:rsidR="00456EC6" w:rsidRPr="00990950" w14:paraId="44ADD58F" w14:textId="77777777" w:rsidTr="00456EC6">
        <w:tc>
          <w:tcPr>
            <w:tcW w:w="2093" w:type="dxa"/>
            <w:shd w:val="clear" w:color="auto" w:fill="DBE5F1" w:themeFill="accent1" w:themeFillTint="33"/>
          </w:tcPr>
          <w:p w14:paraId="7FB3AF29" w14:textId="77777777" w:rsidR="00456EC6" w:rsidRPr="00990950" w:rsidRDefault="00456EC6" w:rsidP="00456EC6">
            <w:pPr>
              <w:ind w:left="-1908" w:right="300" w:firstLine="1908"/>
              <w:rPr>
                <w:b/>
                <w:color w:val="000000" w:themeColor="text1"/>
              </w:rPr>
            </w:pPr>
            <w:r w:rsidRPr="00990950">
              <w:rPr>
                <w:b/>
                <w:color w:val="000000" w:themeColor="text1"/>
              </w:rPr>
              <w:t>Code EAN 13</w:t>
            </w:r>
          </w:p>
        </w:tc>
        <w:tc>
          <w:tcPr>
            <w:tcW w:w="5812" w:type="dxa"/>
            <w:shd w:val="clear" w:color="auto" w:fill="DBE5F1" w:themeFill="accent1" w:themeFillTint="33"/>
          </w:tcPr>
          <w:p w14:paraId="2B53B0AE" w14:textId="77777777" w:rsidR="00456EC6" w:rsidRPr="00990950" w:rsidRDefault="00456EC6" w:rsidP="00456EC6">
            <w:pPr>
              <w:ind w:left="-1908" w:right="300" w:firstLine="1908"/>
              <w:rPr>
                <w:b/>
                <w:color w:val="000000" w:themeColor="text1"/>
              </w:rPr>
            </w:pPr>
            <w:r w:rsidRPr="00990950">
              <w:rPr>
                <w:b/>
                <w:color w:val="000000" w:themeColor="text1"/>
              </w:rPr>
              <w:t>Libellés</w:t>
            </w:r>
          </w:p>
        </w:tc>
      </w:tr>
      <w:tr w:rsidR="00456EC6" w:rsidRPr="00990950" w14:paraId="062C6095" w14:textId="77777777" w:rsidTr="00456EC6">
        <w:tc>
          <w:tcPr>
            <w:tcW w:w="2093" w:type="dxa"/>
          </w:tcPr>
          <w:p w14:paraId="5BE69A53" w14:textId="77777777" w:rsidR="00456EC6" w:rsidRPr="00990950" w:rsidRDefault="00456EC6" w:rsidP="00456EC6">
            <w:pPr>
              <w:jc w:val="left"/>
              <w:rPr>
                <w:color w:val="000000" w:themeColor="text1"/>
              </w:rPr>
            </w:pPr>
            <w:r w:rsidRPr="00990950">
              <w:rPr>
                <w:color w:val="000000" w:themeColor="text1"/>
              </w:rPr>
              <w:t>3001000001001</w:t>
            </w:r>
          </w:p>
        </w:tc>
        <w:tc>
          <w:tcPr>
            <w:tcW w:w="5812" w:type="dxa"/>
          </w:tcPr>
          <w:p w14:paraId="38BB5804" w14:textId="77777777" w:rsidR="00456EC6" w:rsidRPr="00990950" w:rsidRDefault="00456EC6" w:rsidP="00456EC6">
            <w:pPr>
              <w:jc w:val="left"/>
              <w:rPr>
                <w:color w:val="000000" w:themeColor="text1"/>
              </w:rPr>
            </w:pPr>
            <w:r w:rsidRPr="00990950">
              <w:rPr>
                <w:color w:val="000000" w:themeColor="text1"/>
              </w:rPr>
              <w:t>Transport</w:t>
            </w:r>
          </w:p>
        </w:tc>
      </w:tr>
      <w:tr w:rsidR="00456EC6" w:rsidRPr="00990950" w14:paraId="440E1F38" w14:textId="77777777" w:rsidTr="00456EC6">
        <w:tc>
          <w:tcPr>
            <w:tcW w:w="2093" w:type="dxa"/>
          </w:tcPr>
          <w:p w14:paraId="6F81E069" w14:textId="77777777" w:rsidR="00456EC6" w:rsidRPr="00990950" w:rsidRDefault="00456EC6" w:rsidP="00456EC6">
            <w:pPr>
              <w:jc w:val="left"/>
              <w:rPr>
                <w:color w:val="000000" w:themeColor="text1"/>
              </w:rPr>
            </w:pPr>
            <w:r w:rsidRPr="00990950">
              <w:rPr>
                <w:color w:val="000000" w:themeColor="text1"/>
              </w:rPr>
              <w:t>3001000001018</w:t>
            </w:r>
          </w:p>
        </w:tc>
        <w:tc>
          <w:tcPr>
            <w:tcW w:w="5812" w:type="dxa"/>
          </w:tcPr>
          <w:p w14:paraId="648B0365" w14:textId="77777777" w:rsidR="00456EC6" w:rsidRPr="00990950" w:rsidRDefault="00456EC6" w:rsidP="00456EC6">
            <w:pPr>
              <w:jc w:val="left"/>
              <w:rPr>
                <w:color w:val="000000" w:themeColor="text1"/>
              </w:rPr>
            </w:pPr>
            <w:r w:rsidRPr="00990950">
              <w:rPr>
                <w:color w:val="000000" w:themeColor="text1"/>
              </w:rPr>
              <w:t>Agios</w:t>
            </w:r>
          </w:p>
        </w:tc>
      </w:tr>
      <w:tr w:rsidR="00456EC6" w:rsidRPr="00990950" w14:paraId="254EBCF7" w14:textId="77777777" w:rsidTr="00456EC6">
        <w:tc>
          <w:tcPr>
            <w:tcW w:w="2093" w:type="dxa"/>
          </w:tcPr>
          <w:p w14:paraId="6CD085E7" w14:textId="77777777" w:rsidR="00456EC6" w:rsidRPr="00990950" w:rsidRDefault="00456EC6" w:rsidP="00456EC6">
            <w:pPr>
              <w:jc w:val="left"/>
              <w:rPr>
                <w:color w:val="000000" w:themeColor="text1"/>
              </w:rPr>
            </w:pPr>
            <w:r w:rsidRPr="00990950">
              <w:rPr>
                <w:color w:val="000000" w:themeColor="text1"/>
              </w:rPr>
              <w:t>3001000001025</w:t>
            </w:r>
          </w:p>
        </w:tc>
        <w:tc>
          <w:tcPr>
            <w:tcW w:w="5812" w:type="dxa"/>
          </w:tcPr>
          <w:p w14:paraId="16ADD19A" w14:textId="77777777" w:rsidR="00456EC6" w:rsidRPr="00990950" w:rsidRDefault="00456EC6" w:rsidP="00456EC6">
            <w:pPr>
              <w:jc w:val="left"/>
              <w:rPr>
                <w:color w:val="000000" w:themeColor="text1"/>
              </w:rPr>
            </w:pPr>
            <w:r w:rsidRPr="00990950">
              <w:rPr>
                <w:color w:val="000000" w:themeColor="text1"/>
              </w:rPr>
              <w:t>Remise globale incluse dans facture/avoir</w:t>
            </w:r>
          </w:p>
        </w:tc>
      </w:tr>
      <w:tr w:rsidR="00456EC6" w:rsidRPr="00990950" w14:paraId="4AAAD8D3" w14:textId="77777777" w:rsidTr="00456EC6">
        <w:tc>
          <w:tcPr>
            <w:tcW w:w="2093" w:type="dxa"/>
          </w:tcPr>
          <w:p w14:paraId="58B41629" w14:textId="77777777" w:rsidR="00456EC6" w:rsidRPr="00990950" w:rsidRDefault="00456EC6" w:rsidP="00456EC6">
            <w:pPr>
              <w:jc w:val="left"/>
              <w:rPr>
                <w:color w:val="000000" w:themeColor="text1"/>
              </w:rPr>
            </w:pPr>
            <w:r w:rsidRPr="00990950">
              <w:rPr>
                <w:color w:val="000000" w:themeColor="text1"/>
              </w:rPr>
              <w:t>3001000001032</w:t>
            </w:r>
          </w:p>
        </w:tc>
        <w:tc>
          <w:tcPr>
            <w:tcW w:w="5812" w:type="dxa"/>
          </w:tcPr>
          <w:p w14:paraId="0FC31936" w14:textId="77777777" w:rsidR="00456EC6" w:rsidRPr="00990950" w:rsidRDefault="00456EC6" w:rsidP="00456EC6">
            <w:pPr>
              <w:jc w:val="left"/>
              <w:rPr>
                <w:color w:val="000000" w:themeColor="text1"/>
              </w:rPr>
            </w:pPr>
            <w:r w:rsidRPr="00990950">
              <w:rPr>
                <w:color w:val="000000" w:themeColor="text1"/>
              </w:rPr>
              <w:t>Remise globale sur avoir joint à la facture</w:t>
            </w:r>
          </w:p>
        </w:tc>
      </w:tr>
      <w:tr w:rsidR="00456EC6" w:rsidRPr="00990950" w14:paraId="5E73F866" w14:textId="77777777" w:rsidTr="00456EC6">
        <w:tc>
          <w:tcPr>
            <w:tcW w:w="2093" w:type="dxa"/>
          </w:tcPr>
          <w:p w14:paraId="174CF6F0" w14:textId="77777777" w:rsidR="00456EC6" w:rsidRPr="00990950" w:rsidRDefault="00456EC6" w:rsidP="00456EC6">
            <w:pPr>
              <w:jc w:val="left"/>
              <w:rPr>
                <w:color w:val="000000" w:themeColor="text1"/>
              </w:rPr>
            </w:pPr>
            <w:r w:rsidRPr="00990950">
              <w:rPr>
                <w:color w:val="000000" w:themeColor="text1"/>
              </w:rPr>
              <w:t>3001000001049</w:t>
            </w:r>
          </w:p>
        </w:tc>
        <w:tc>
          <w:tcPr>
            <w:tcW w:w="5812" w:type="dxa"/>
          </w:tcPr>
          <w:p w14:paraId="7EAA1852" w14:textId="77777777" w:rsidR="00456EC6" w:rsidRPr="00990950" w:rsidRDefault="00456EC6" w:rsidP="00456EC6">
            <w:pPr>
              <w:jc w:val="left"/>
              <w:rPr>
                <w:color w:val="000000" w:themeColor="text1"/>
              </w:rPr>
            </w:pPr>
            <w:r w:rsidRPr="00990950">
              <w:rPr>
                <w:color w:val="000000" w:themeColor="text1"/>
              </w:rPr>
              <w:t>Remise globale différée</w:t>
            </w:r>
          </w:p>
        </w:tc>
      </w:tr>
      <w:tr w:rsidR="00456EC6" w:rsidRPr="00990950" w14:paraId="24780580" w14:textId="77777777" w:rsidTr="00456EC6">
        <w:tc>
          <w:tcPr>
            <w:tcW w:w="2093" w:type="dxa"/>
          </w:tcPr>
          <w:p w14:paraId="220D4F93" w14:textId="77777777" w:rsidR="00456EC6" w:rsidRPr="00990950" w:rsidRDefault="00456EC6" w:rsidP="00456EC6">
            <w:pPr>
              <w:jc w:val="left"/>
              <w:rPr>
                <w:color w:val="000000" w:themeColor="text1"/>
              </w:rPr>
            </w:pPr>
            <w:r w:rsidRPr="00990950">
              <w:rPr>
                <w:color w:val="000000" w:themeColor="text1"/>
              </w:rPr>
              <w:t>3001000001056</w:t>
            </w:r>
          </w:p>
        </w:tc>
        <w:tc>
          <w:tcPr>
            <w:tcW w:w="5812" w:type="dxa"/>
          </w:tcPr>
          <w:p w14:paraId="73B2912B" w14:textId="77777777" w:rsidR="00456EC6" w:rsidRPr="00990950" w:rsidRDefault="00456EC6" w:rsidP="00456EC6">
            <w:pPr>
              <w:jc w:val="left"/>
              <w:rPr>
                <w:color w:val="000000" w:themeColor="text1"/>
              </w:rPr>
            </w:pPr>
            <w:r w:rsidRPr="00990950">
              <w:rPr>
                <w:color w:val="000000" w:themeColor="text1"/>
              </w:rPr>
              <w:t>Emballage</w:t>
            </w:r>
          </w:p>
        </w:tc>
      </w:tr>
      <w:tr w:rsidR="00456EC6" w:rsidRPr="00990950" w14:paraId="44083314" w14:textId="77777777" w:rsidTr="00456EC6">
        <w:tc>
          <w:tcPr>
            <w:tcW w:w="2093" w:type="dxa"/>
          </w:tcPr>
          <w:p w14:paraId="2B77C21D" w14:textId="77777777" w:rsidR="00456EC6" w:rsidRPr="00990950" w:rsidRDefault="00456EC6" w:rsidP="00456EC6">
            <w:pPr>
              <w:jc w:val="left"/>
              <w:rPr>
                <w:color w:val="000000" w:themeColor="text1"/>
              </w:rPr>
            </w:pPr>
            <w:r w:rsidRPr="00990950">
              <w:rPr>
                <w:color w:val="000000" w:themeColor="text1"/>
              </w:rPr>
              <w:t>3001000001063</w:t>
            </w:r>
          </w:p>
        </w:tc>
        <w:tc>
          <w:tcPr>
            <w:tcW w:w="5812" w:type="dxa"/>
          </w:tcPr>
          <w:p w14:paraId="2C5E985F" w14:textId="77777777" w:rsidR="00456EC6" w:rsidRPr="00990950" w:rsidRDefault="00456EC6" w:rsidP="00456EC6">
            <w:pPr>
              <w:jc w:val="left"/>
              <w:rPr>
                <w:color w:val="000000" w:themeColor="text1"/>
              </w:rPr>
            </w:pPr>
            <w:r w:rsidRPr="00990950">
              <w:rPr>
                <w:color w:val="000000" w:themeColor="text1"/>
              </w:rPr>
              <w:t>Etiquetage</w:t>
            </w:r>
          </w:p>
        </w:tc>
      </w:tr>
      <w:tr w:rsidR="00456EC6" w:rsidRPr="00990950" w14:paraId="4339098D" w14:textId="77777777" w:rsidTr="00456EC6">
        <w:tc>
          <w:tcPr>
            <w:tcW w:w="2093" w:type="dxa"/>
          </w:tcPr>
          <w:p w14:paraId="099C5372" w14:textId="77777777" w:rsidR="00456EC6" w:rsidRPr="00990950" w:rsidRDefault="00456EC6" w:rsidP="00456EC6">
            <w:pPr>
              <w:jc w:val="left"/>
              <w:rPr>
                <w:color w:val="000000" w:themeColor="text1"/>
              </w:rPr>
            </w:pPr>
            <w:r w:rsidRPr="00990950">
              <w:rPr>
                <w:color w:val="000000" w:themeColor="text1"/>
              </w:rPr>
              <w:t>3001000001070</w:t>
            </w:r>
          </w:p>
        </w:tc>
        <w:tc>
          <w:tcPr>
            <w:tcW w:w="5812" w:type="dxa"/>
          </w:tcPr>
          <w:p w14:paraId="4D39F356" w14:textId="77777777" w:rsidR="00456EC6" w:rsidRPr="00990950" w:rsidRDefault="00456EC6" w:rsidP="00456EC6">
            <w:pPr>
              <w:jc w:val="left"/>
              <w:rPr>
                <w:color w:val="000000" w:themeColor="text1"/>
              </w:rPr>
            </w:pPr>
            <w:r w:rsidRPr="00990950">
              <w:rPr>
                <w:color w:val="000000" w:themeColor="text1"/>
              </w:rPr>
              <w:t>Escompte financier</w:t>
            </w:r>
          </w:p>
        </w:tc>
      </w:tr>
      <w:tr w:rsidR="00456EC6" w:rsidRPr="00990950" w14:paraId="7B8C96F5" w14:textId="77777777" w:rsidTr="00456EC6">
        <w:tc>
          <w:tcPr>
            <w:tcW w:w="2093" w:type="dxa"/>
          </w:tcPr>
          <w:p w14:paraId="7E3041DB" w14:textId="77777777" w:rsidR="00456EC6" w:rsidRPr="00990950" w:rsidRDefault="00456EC6" w:rsidP="00456EC6">
            <w:pPr>
              <w:jc w:val="left"/>
              <w:rPr>
                <w:color w:val="000000" w:themeColor="text1"/>
              </w:rPr>
            </w:pPr>
            <w:r w:rsidRPr="00990950">
              <w:rPr>
                <w:color w:val="000000" w:themeColor="text1"/>
              </w:rPr>
              <w:t>3001000001087</w:t>
            </w:r>
          </w:p>
        </w:tc>
        <w:tc>
          <w:tcPr>
            <w:tcW w:w="5812" w:type="dxa"/>
          </w:tcPr>
          <w:p w14:paraId="1C5B7462" w14:textId="77777777" w:rsidR="00456EC6" w:rsidRPr="00990950" w:rsidRDefault="00456EC6" w:rsidP="00456EC6">
            <w:pPr>
              <w:jc w:val="left"/>
              <w:rPr>
                <w:color w:val="000000" w:themeColor="text1"/>
              </w:rPr>
            </w:pPr>
            <w:r w:rsidRPr="00990950">
              <w:rPr>
                <w:color w:val="000000" w:themeColor="text1"/>
              </w:rPr>
              <w:t>Frais de publicité</w:t>
            </w:r>
          </w:p>
        </w:tc>
      </w:tr>
      <w:tr w:rsidR="00456EC6" w:rsidRPr="00990950" w14:paraId="0A27A9B9" w14:textId="77777777" w:rsidTr="00456EC6">
        <w:tc>
          <w:tcPr>
            <w:tcW w:w="2093" w:type="dxa"/>
          </w:tcPr>
          <w:p w14:paraId="5B884085" w14:textId="77777777" w:rsidR="00456EC6" w:rsidRPr="00990950" w:rsidRDefault="00456EC6" w:rsidP="00456EC6">
            <w:pPr>
              <w:jc w:val="left"/>
              <w:rPr>
                <w:color w:val="000000" w:themeColor="text1"/>
              </w:rPr>
            </w:pPr>
            <w:r w:rsidRPr="00990950">
              <w:rPr>
                <w:color w:val="000000" w:themeColor="text1"/>
              </w:rPr>
              <w:t>3001000001094</w:t>
            </w:r>
          </w:p>
        </w:tc>
        <w:tc>
          <w:tcPr>
            <w:tcW w:w="5812" w:type="dxa"/>
          </w:tcPr>
          <w:p w14:paraId="1520108D" w14:textId="77777777" w:rsidR="00456EC6" w:rsidRPr="00990950" w:rsidRDefault="00456EC6" w:rsidP="00456EC6">
            <w:pPr>
              <w:jc w:val="left"/>
              <w:rPr>
                <w:color w:val="000000" w:themeColor="text1"/>
              </w:rPr>
            </w:pPr>
            <w:r w:rsidRPr="00990950">
              <w:rPr>
                <w:color w:val="000000" w:themeColor="text1"/>
              </w:rPr>
              <w:t>Prestations diverses</w:t>
            </w:r>
          </w:p>
        </w:tc>
      </w:tr>
      <w:tr w:rsidR="00456EC6" w:rsidRPr="00990950" w14:paraId="022148B0" w14:textId="77777777" w:rsidTr="00456EC6">
        <w:tc>
          <w:tcPr>
            <w:tcW w:w="2093" w:type="dxa"/>
          </w:tcPr>
          <w:p w14:paraId="2EA6D009" w14:textId="77777777" w:rsidR="00456EC6" w:rsidRPr="00990950" w:rsidRDefault="00456EC6" w:rsidP="00456EC6">
            <w:pPr>
              <w:jc w:val="left"/>
              <w:rPr>
                <w:color w:val="000000" w:themeColor="text1"/>
              </w:rPr>
            </w:pPr>
            <w:r w:rsidRPr="00990950">
              <w:rPr>
                <w:color w:val="000000" w:themeColor="text1"/>
              </w:rPr>
              <w:t>3001000001100</w:t>
            </w:r>
          </w:p>
        </w:tc>
        <w:tc>
          <w:tcPr>
            <w:tcW w:w="5812" w:type="dxa"/>
          </w:tcPr>
          <w:p w14:paraId="5087BB17" w14:textId="77777777" w:rsidR="00456EC6" w:rsidRPr="00990950" w:rsidRDefault="00456EC6" w:rsidP="00456EC6">
            <w:pPr>
              <w:jc w:val="left"/>
              <w:rPr>
                <w:color w:val="000000" w:themeColor="text1"/>
              </w:rPr>
            </w:pPr>
            <w:r w:rsidRPr="00990950">
              <w:rPr>
                <w:color w:val="000000" w:themeColor="text1"/>
              </w:rPr>
              <w:t>Frais de facturation</w:t>
            </w:r>
          </w:p>
        </w:tc>
      </w:tr>
      <w:tr w:rsidR="00456EC6" w:rsidRPr="00990950" w14:paraId="4AF0EF14" w14:textId="77777777" w:rsidTr="00456EC6">
        <w:tc>
          <w:tcPr>
            <w:tcW w:w="2093" w:type="dxa"/>
          </w:tcPr>
          <w:p w14:paraId="51EE278E" w14:textId="77777777" w:rsidR="00456EC6" w:rsidRPr="00990950" w:rsidRDefault="00456EC6" w:rsidP="00456EC6">
            <w:pPr>
              <w:jc w:val="left"/>
              <w:rPr>
                <w:color w:val="000000" w:themeColor="text1"/>
              </w:rPr>
            </w:pPr>
            <w:r w:rsidRPr="00990950">
              <w:rPr>
                <w:color w:val="000000" w:themeColor="text1"/>
              </w:rPr>
              <w:t>3001000001117</w:t>
            </w:r>
          </w:p>
        </w:tc>
        <w:tc>
          <w:tcPr>
            <w:tcW w:w="5812" w:type="dxa"/>
          </w:tcPr>
          <w:p w14:paraId="38706574" w14:textId="77777777" w:rsidR="00456EC6" w:rsidRPr="00990950" w:rsidRDefault="00456EC6" w:rsidP="00456EC6">
            <w:pPr>
              <w:jc w:val="left"/>
              <w:rPr>
                <w:color w:val="000000" w:themeColor="text1"/>
              </w:rPr>
            </w:pPr>
            <w:r w:rsidRPr="00990950">
              <w:rPr>
                <w:color w:val="000000" w:themeColor="text1"/>
              </w:rPr>
              <w:t xml:space="preserve">Concession de linéaire (Rack </w:t>
            </w:r>
            <w:proofErr w:type="spellStart"/>
            <w:r w:rsidRPr="00990950">
              <w:rPr>
                <w:color w:val="000000" w:themeColor="text1"/>
              </w:rPr>
              <w:t>jobbing</w:t>
            </w:r>
            <w:proofErr w:type="spellEnd"/>
            <w:r w:rsidRPr="00990950">
              <w:rPr>
                <w:color w:val="000000" w:themeColor="text1"/>
              </w:rPr>
              <w:t>)</w:t>
            </w:r>
          </w:p>
        </w:tc>
      </w:tr>
      <w:tr w:rsidR="00456EC6" w:rsidRPr="00990950" w14:paraId="793FBA2D" w14:textId="77777777" w:rsidTr="00456EC6">
        <w:tc>
          <w:tcPr>
            <w:tcW w:w="2093" w:type="dxa"/>
          </w:tcPr>
          <w:p w14:paraId="1810A73D" w14:textId="77777777" w:rsidR="00456EC6" w:rsidRPr="00990950" w:rsidRDefault="00456EC6" w:rsidP="00456EC6">
            <w:pPr>
              <w:jc w:val="left"/>
              <w:rPr>
                <w:color w:val="000000" w:themeColor="text1"/>
              </w:rPr>
            </w:pPr>
            <w:r w:rsidRPr="00990950">
              <w:rPr>
                <w:color w:val="000000" w:themeColor="text1"/>
              </w:rPr>
              <w:t>3001000002282</w:t>
            </w:r>
          </w:p>
        </w:tc>
        <w:tc>
          <w:tcPr>
            <w:tcW w:w="5812" w:type="dxa"/>
          </w:tcPr>
          <w:p w14:paraId="51EC81E3" w14:textId="77777777" w:rsidR="00456EC6" w:rsidRPr="00990950" w:rsidRDefault="00456EC6" w:rsidP="00456EC6">
            <w:pPr>
              <w:jc w:val="left"/>
              <w:rPr>
                <w:color w:val="000000" w:themeColor="text1"/>
              </w:rPr>
            </w:pPr>
            <w:r w:rsidRPr="00990950">
              <w:rPr>
                <w:color w:val="000000" w:themeColor="text1"/>
              </w:rPr>
              <w:t>Eco Emballage</w:t>
            </w:r>
          </w:p>
        </w:tc>
      </w:tr>
      <w:tr w:rsidR="00456EC6" w:rsidRPr="00990950" w14:paraId="569500F4" w14:textId="77777777" w:rsidTr="00456EC6">
        <w:tc>
          <w:tcPr>
            <w:tcW w:w="2093" w:type="dxa"/>
          </w:tcPr>
          <w:p w14:paraId="1CD652F3" w14:textId="77777777" w:rsidR="00456EC6" w:rsidRPr="00990950" w:rsidRDefault="00456EC6" w:rsidP="00456EC6">
            <w:pPr>
              <w:jc w:val="left"/>
              <w:rPr>
                <w:color w:val="000000" w:themeColor="text1"/>
              </w:rPr>
            </w:pPr>
            <w:r w:rsidRPr="00990950">
              <w:rPr>
                <w:color w:val="000000" w:themeColor="text1"/>
              </w:rPr>
              <w:t>3001000002459</w:t>
            </w:r>
          </w:p>
        </w:tc>
        <w:tc>
          <w:tcPr>
            <w:tcW w:w="5812" w:type="dxa"/>
          </w:tcPr>
          <w:p w14:paraId="6538FED4" w14:textId="77777777" w:rsidR="00456EC6" w:rsidRPr="00990950" w:rsidRDefault="00456EC6" w:rsidP="00456EC6">
            <w:pPr>
              <w:jc w:val="left"/>
              <w:rPr>
                <w:color w:val="000000" w:themeColor="text1"/>
              </w:rPr>
            </w:pPr>
            <w:r w:rsidRPr="00990950">
              <w:rPr>
                <w:color w:val="000000" w:themeColor="text1"/>
              </w:rPr>
              <w:t>Taxe DEEE</w:t>
            </w:r>
          </w:p>
        </w:tc>
      </w:tr>
      <w:tr w:rsidR="00456EC6" w:rsidRPr="00990950" w14:paraId="132B47EB" w14:textId="77777777" w:rsidTr="00456EC6">
        <w:tc>
          <w:tcPr>
            <w:tcW w:w="2093" w:type="dxa"/>
          </w:tcPr>
          <w:p w14:paraId="2D5266BC" w14:textId="77777777" w:rsidR="00456EC6" w:rsidRPr="00990950" w:rsidRDefault="00456EC6" w:rsidP="00456EC6">
            <w:pPr>
              <w:jc w:val="left"/>
              <w:rPr>
                <w:color w:val="000000" w:themeColor="text1"/>
              </w:rPr>
            </w:pPr>
            <w:r w:rsidRPr="00990950">
              <w:rPr>
                <w:color w:val="000000" w:themeColor="text1"/>
              </w:rPr>
              <w:t>3592000000014</w:t>
            </w:r>
          </w:p>
        </w:tc>
        <w:tc>
          <w:tcPr>
            <w:tcW w:w="5812" w:type="dxa"/>
          </w:tcPr>
          <w:p w14:paraId="4D3C08D2" w14:textId="77777777" w:rsidR="00456EC6" w:rsidRPr="00990950" w:rsidRDefault="00456EC6" w:rsidP="00456EC6">
            <w:pPr>
              <w:jc w:val="left"/>
              <w:rPr>
                <w:color w:val="000000" w:themeColor="text1"/>
              </w:rPr>
            </w:pPr>
            <w:r w:rsidRPr="00990950">
              <w:rPr>
                <w:color w:val="000000" w:themeColor="text1"/>
              </w:rPr>
              <w:t>Pénalités de retard</w:t>
            </w:r>
          </w:p>
        </w:tc>
      </w:tr>
      <w:tr w:rsidR="00456EC6" w:rsidRPr="00990950" w14:paraId="4F7BCBA1" w14:textId="77777777" w:rsidTr="00456EC6">
        <w:tc>
          <w:tcPr>
            <w:tcW w:w="2093" w:type="dxa"/>
          </w:tcPr>
          <w:p w14:paraId="7E72BDDC" w14:textId="77777777" w:rsidR="00456EC6" w:rsidRPr="00990950" w:rsidRDefault="00456EC6" w:rsidP="00456EC6">
            <w:pPr>
              <w:jc w:val="left"/>
              <w:rPr>
                <w:color w:val="000000" w:themeColor="text1"/>
              </w:rPr>
            </w:pPr>
            <w:r w:rsidRPr="00990950">
              <w:rPr>
                <w:color w:val="000000" w:themeColor="text1"/>
              </w:rPr>
              <w:t>3592000000021</w:t>
            </w:r>
          </w:p>
        </w:tc>
        <w:tc>
          <w:tcPr>
            <w:tcW w:w="5812" w:type="dxa"/>
          </w:tcPr>
          <w:p w14:paraId="12EAA9AB" w14:textId="77777777" w:rsidR="00456EC6" w:rsidRPr="00990950" w:rsidRDefault="00456EC6" w:rsidP="00456EC6">
            <w:pPr>
              <w:jc w:val="left"/>
              <w:rPr>
                <w:color w:val="000000" w:themeColor="text1"/>
              </w:rPr>
            </w:pPr>
            <w:r w:rsidRPr="00990950">
              <w:rPr>
                <w:color w:val="000000" w:themeColor="text1"/>
              </w:rPr>
              <w:t>ECO APE</w:t>
            </w:r>
          </w:p>
        </w:tc>
      </w:tr>
      <w:tr w:rsidR="00456EC6" w:rsidRPr="00990950" w14:paraId="23A1F218" w14:textId="77777777" w:rsidTr="00456EC6">
        <w:tc>
          <w:tcPr>
            <w:tcW w:w="2093" w:type="dxa"/>
          </w:tcPr>
          <w:p w14:paraId="5B3FB667" w14:textId="77777777" w:rsidR="00456EC6" w:rsidRPr="00990950" w:rsidRDefault="00456EC6" w:rsidP="00456EC6">
            <w:pPr>
              <w:jc w:val="left"/>
              <w:rPr>
                <w:color w:val="000000" w:themeColor="text1"/>
              </w:rPr>
            </w:pPr>
            <w:r w:rsidRPr="00990950">
              <w:rPr>
                <w:color w:val="000000" w:themeColor="text1"/>
              </w:rPr>
              <w:t>3592000000038</w:t>
            </w:r>
          </w:p>
        </w:tc>
        <w:tc>
          <w:tcPr>
            <w:tcW w:w="5812" w:type="dxa"/>
            <w:vAlign w:val="center"/>
          </w:tcPr>
          <w:p w14:paraId="3645823B" w14:textId="77777777" w:rsidR="00456EC6" w:rsidRPr="00990950" w:rsidRDefault="00456EC6" w:rsidP="00456EC6">
            <w:pPr>
              <w:jc w:val="left"/>
              <w:rPr>
                <w:color w:val="000000" w:themeColor="text1"/>
              </w:rPr>
            </w:pPr>
            <w:r w:rsidRPr="00990950">
              <w:rPr>
                <w:color w:val="000000" w:themeColor="text1"/>
              </w:rPr>
              <w:t>CVO Semences certifiées</w:t>
            </w:r>
          </w:p>
        </w:tc>
      </w:tr>
    </w:tbl>
    <w:p w14:paraId="16D14256" w14:textId="77777777" w:rsidR="00DF7B5C" w:rsidRPr="00990950" w:rsidRDefault="00DF7B5C" w:rsidP="00DF7B5C">
      <w:pPr>
        <w:rPr>
          <w:color w:val="000000" w:themeColor="text1"/>
        </w:rPr>
      </w:pPr>
    </w:p>
    <w:sectPr w:rsidR="00DF7B5C" w:rsidRPr="00990950" w:rsidSect="00E90221">
      <w:pgSz w:w="12240" w:h="15840"/>
      <w:pgMar w:top="720" w:right="720" w:bottom="720" w:left="72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C779" w14:textId="77777777" w:rsidR="00EF079B" w:rsidRDefault="00EF079B" w:rsidP="006E554E">
      <w:r>
        <w:separator/>
      </w:r>
    </w:p>
  </w:endnote>
  <w:endnote w:type="continuationSeparator" w:id="0">
    <w:p w14:paraId="79A80FE9" w14:textId="77777777" w:rsidR="00EF079B" w:rsidRDefault="00EF079B"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EC5B" w14:textId="5382CD66" w:rsidR="00D72EBA" w:rsidRPr="00526E57" w:rsidRDefault="00D72EBA"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6192" behindDoc="0" locked="0" layoutInCell="1" allowOverlap="1" wp14:anchorId="1CA27F31" wp14:editId="20F63D6A">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31B" w:rsidRPr="00526E57">
      <w:rPr>
        <w:rFonts w:ascii="Calibri" w:hAnsi="Calibri" w:cs="Calibri"/>
        <w:b/>
        <w:snapToGrid w:val="0"/>
        <w:sz w:val="18"/>
        <w:lang w:val="en-US"/>
      </w:rPr>
      <w:t>SUBSET:</w:t>
    </w:r>
    <w:r w:rsidRPr="00526E57">
      <w:rPr>
        <w:rFonts w:ascii="Calibri" w:hAnsi="Calibri" w:cs="Calibri"/>
        <w:b/>
        <w:snapToGrid w:val="0"/>
        <w:sz w:val="18"/>
        <w:lang w:val="en-US"/>
      </w:rPr>
      <w:t xml:space="preserve"> Copyright </w:t>
    </w:r>
    <w:proofErr w:type="spellStart"/>
    <w:r w:rsidRPr="00526E57">
      <w:rPr>
        <w:rFonts w:ascii="Calibri" w:hAnsi="Calibri" w:cs="Calibri"/>
        <w:b/>
        <w:snapToGrid w:val="0"/>
        <w:sz w:val="18"/>
        <w:lang w:val="en-US"/>
      </w:rPr>
      <w:t>Agro</w:t>
    </w:r>
    <w:proofErr w:type="spellEnd"/>
    <w:r w:rsidRPr="00526E57">
      <w:rPr>
        <w:rFonts w:ascii="Calibri" w:hAnsi="Calibri" w:cs="Calibri"/>
        <w:b/>
        <w:snapToGrid w:val="0"/>
        <w:sz w:val="18"/>
        <w:lang w:val="en-US"/>
      </w:rPr>
      <w:t xml:space="preserve"> EDI Europe</w:t>
    </w:r>
    <w:r>
      <w:rPr>
        <w:snapToGrid w:val="0"/>
        <w:sz w:val="18"/>
        <w:lang w:val="en-US"/>
      </w:rPr>
      <w:tab/>
    </w:r>
    <w:r>
      <w:rPr>
        <w:snapToGrid w:val="0"/>
        <w:sz w:val="18"/>
        <w:lang w:val="en-US"/>
      </w:rPr>
      <w:tab/>
    </w:r>
    <w:r>
      <w:rPr>
        <w:snapToGrid w:val="0"/>
        <w:sz w:val="18"/>
        <w:lang w:val="en-US"/>
      </w:rPr>
      <w:tab/>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1F16" w14:textId="77777777" w:rsidR="00D72EBA" w:rsidRDefault="00D72EBA"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63360" behindDoc="0" locked="0" layoutInCell="1" allowOverlap="1" wp14:anchorId="61DFE3F2" wp14:editId="65389833">
          <wp:simplePos x="0" y="0"/>
          <wp:positionH relativeFrom="column">
            <wp:posOffset>-381635</wp:posOffset>
          </wp:positionH>
          <wp:positionV relativeFrom="paragraph">
            <wp:posOffset>-8255</wp:posOffset>
          </wp:positionV>
          <wp:extent cx="318135" cy="302260"/>
          <wp:effectExtent l="0" t="0" r="5715" b="2540"/>
          <wp:wrapNone/>
          <wp:docPr id="9" name="Image 9"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3744A" w14:textId="77777777" w:rsidR="00EF079B" w:rsidRDefault="00EF079B" w:rsidP="006E554E">
      <w:r>
        <w:separator/>
      </w:r>
    </w:p>
  </w:footnote>
  <w:footnote w:type="continuationSeparator" w:id="0">
    <w:p w14:paraId="4D31A44A" w14:textId="77777777" w:rsidR="00EF079B" w:rsidRDefault="00EF079B"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7043" w14:textId="77777777" w:rsidR="00D72EBA" w:rsidRDefault="00D72EBA" w:rsidP="00EF4A76">
    <w:pPr>
      <w:pStyle w:val="En-tte"/>
      <w:jc w:val="right"/>
    </w:pPr>
    <w:r w:rsidRPr="00D905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8450" w14:textId="77777777" w:rsidR="00D72EBA" w:rsidRDefault="00D72EB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9799" w14:textId="017564FC" w:rsidR="00D72EBA" w:rsidRDefault="00A526E8" w:rsidP="00D10B0E">
    <w:pPr>
      <w:pStyle w:val="En-tte"/>
      <w:jc w:val="center"/>
    </w:pPr>
    <w:r>
      <w:t xml:space="preserve">PRICAT </w:t>
    </w:r>
    <w:r w:rsidR="00F0231B">
      <w:t>–</w:t>
    </w:r>
    <w:r w:rsidR="00C7609F">
      <w:t xml:space="preserve"> CATALOGUE DES KITS ET OFFRES COMMERCIALES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82BC" w14:textId="77777777" w:rsidR="00D72EBA" w:rsidRDefault="00D72EBA" w:rsidP="0055207F">
    <w:pPr>
      <w:pStyle w:val="En-tte"/>
      <w:jc w:val="right"/>
    </w:pPr>
    <w:r>
      <w:rPr>
        <w:noProof/>
        <w:lang w:eastAsia="fr-FR" w:bidi="ar-SA"/>
      </w:rPr>
      <w:drawing>
        <wp:anchor distT="0" distB="0" distL="114300" distR="114300" simplePos="0" relativeHeight="251669504" behindDoc="0" locked="0" layoutInCell="1" allowOverlap="1" wp14:anchorId="219ED158" wp14:editId="64D1DB88">
          <wp:simplePos x="0" y="0"/>
          <wp:positionH relativeFrom="column">
            <wp:posOffset>-213360</wp:posOffset>
          </wp:positionH>
          <wp:positionV relativeFrom="paragraph">
            <wp:posOffset>-147955</wp:posOffset>
          </wp:positionV>
          <wp:extent cx="890649" cy="748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ORDERS</w:t>
    </w:r>
    <w:r w:rsidRPr="00D90526">
      <w:t xml:space="preserve">– </w:t>
    </w:r>
    <w:r>
      <w:t>COMMANDE</w:t>
    </w:r>
    <w:r w:rsidRPr="00D90526">
      <w:t xml:space="preserve"> - APPROVISIONNEMENT AGRICOLE</w:t>
    </w:r>
  </w:p>
  <w:p w14:paraId="0410695A" w14:textId="77777777" w:rsidR="00D72EBA" w:rsidRDefault="00D72E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FDE72AF"/>
    <w:multiLevelType w:val="hybridMultilevel"/>
    <w:tmpl w:val="F306EA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61619D"/>
    <w:multiLevelType w:val="hybridMultilevel"/>
    <w:tmpl w:val="1FB81DE6"/>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865A0D"/>
    <w:multiLevelType w:val="multilevel"/>
    <w:tmpl w:val="A68CEA2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9A3DB5"/>
    <w:multiLevelType w:val="hybridMultilevel"/>
    <w:tmpl w:val="48A41BB6"/>
    <w:lvl w:ilvl="0" w:tplc="820EC00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AE7FAD"/>
    <w:multiLevelType w:val="hybridMultilevel"/>
    <w:tmpl w:val="A3DA53E0"/>
    <w:lvl w:ilvl="0" w:tplc="4B6A6FAC">
      <w:start w:val="18"/>
      <w:numFmt w:val="bullet"/>
      <w:lvlText w:val="-"/>
      <w:lvlJc w:val="left"/>
      <w:pPr>
        <w:ind w:left="408" w:hanging="360"/>
      </w:pPr>
      <w:rPr>
        <w:rFonts w:ascii="Calibri" w:eastAsia="Times New Roman" w:hAnsi="Calibri" w:cs="Times New Roman" w:hint="default"/>
      </w:rPr>
    </w:lvl>
    <w:lvl w:ilvl="1" w:tplc="040C0003">
      <w:start w:val="1"/>
      <w:numFmt w:val="bullet"/>
      <w:lvlText w:val="o"/>
      <w:lvlJc w:val="left"/>
      <w:pPr>
        <w:ind w:left="1128" w:hanging="360"/>
      </w:pPr>
      <w:rPr>
        <w:rFonts w:ascii="Courier New" w:hAnsi="Courier New" w:cs="Courier New" w:hint="default"/>
      </w:rPr>
    </w:lvl>
    <w:lvl w:ilvl="2" w:tplc="040C0005">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8" w15:restartNumberingAfterBreak="0">
    <w:nsid w:val="31AB2EDB"/>
    <w:multiLevelType w:val="hybridMultilevel"/>
    <w:tmpl w:val="7F00BB66"/>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F3540"/>
    <w:multiLevelType w:val="hybridMultilevel"/>
    <w:tmpl w:val="11CE6666"/>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906E48"/>
    <w:multiLevelType w:val="multilevel"/>
    <w:tmpl w:val="5936E320"/>
    <w:lvl w:ilvl="0">
      <w:start w:val="1"/>
      <w:numFmt w:val="decimal"/>
      <w:lvlText w:val="%1"/>
      <w:lvlJc w:val="left"/>
      <w:pPr>
        <w:ind w:left="432" w:hanging="432"/>
      </w:pPr>
    </w:lvl>
    <w:lvl w:ilvl="1">
      <w:start w:val="1"/>
      <w:numFmt w:val="decimal"/>
      <w:lvlText w:val="%1.%2"/>
      <w:lvlJc w:val="left"/>
      <w:pPr>
        <w:ind w:left="298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1167023"/>
    <w:multiLevelType w:val="hybridMultilevel"/>
    <w:tmpl w:val="BED0D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B415A6"/>
    <w:multiLevelType w:val="multilevel"/>
    <w:tmpl w:val="A7B8CD1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6DD96BFB"/>
    <w:multiLevelType w:val="hybridMultilevel"/>
    <w:tmpl w:val="FB244CB4"/>
    <w:lvl w:ilvl="0" w:tplc="498E3F18">
      <w:start w:val="5"/>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7C0D4C3C"/>
    <w:multiLevelType w:val="hybridMultilevel"/>
    <w:tmpl w:val="AFE67A52"/>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0159872">
    <w:abstractNumId w:val="10"/>
  </w:num>
  <w:num w:numId="2" w16cid:durableId="210268539">
    <w:abstractNumId w:val="0"/>
  </w:num>
  <w:num w:numId="3" w16cid:durableId="1929386546">
    <w:abstractNumId w:val="2"/>
  </w:num>
  <w:num w:numId="4" w16cid:durableId="647321085">
    <w:abstractNumId w:val="1"/>
  </w:num>
  <w:num w:numId="5" w16cid:durableId="1278633444">
    <w:abstractNumId w:val="13"/>
  </w:num>
  <w:num w:numId="6" w16cid:durableId="2003581105">
    <w:abstractNumId w:val="3"/>
  </w:num>
  <w:num w:numId="7" w16cid:durableId="1702513544">
    <w:abstractNumId w:val="6"/>
  </w:num>
  <w:num w:numId="8" w16cid:durableId="89006569">
    <w:abstractNumId w:val="7"/>
  </w:num>
  <w:num w:numId="9" w16cid:durableId="1556116260">
    <w:abstractNumId w:val="11"/>
  </w:num>
  <w:num w:numId="10" w16cid:durableId="1829175672">
    <w:abstractNumId w:val="5"/>
  </w:num>
  <w:num w:numId="11" w16cid:durableId="201554286">
    <w:abstractNumId w:val="9"/>
  </w:num>
  <w:num w:numId="12" w16cid:durableId="1068066799">
    <w:abstractNumId w:val="4"/>
  </w:num>
  <w:num w:numId="13" w16cid:durableId="862203386">
    <w:abstractNumId w:val="14"/>
  </w:num>
  <w:num w:numId="14" w16cid:durableId="1067802814">
    <w:abstractNumId w:val="8"/>
  </w:num>
  <w:num w:numId="15" w16cid:durableId="1465466689">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None" w15:userId="Marie BEUR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DB"/>
    <w:rsid w:val="00000D07"/>
    <w:rsid w:val="00000FEA"/>
    <w:rsid w:val="00002FBE"/>
    <w:rsid w:val="00004506"/>
    <w:rsid w:val="000067AF"/>
    <w:rsid w:val="00006DAC"/>
    <w:rsid w:val="0001255C"/>
    <w:rsid w:val="00014BCC"/>
    <w:rsid w:val="0001529C"/>
    <w:rsid w:val="0001725C"/>
    <w:rsid w:val="00020446"/>
    <w:rsid w:val="000228E4"/>
    <w:rsid w:val="00022CB5"/>
    <w:rsid w:val="00023801"/>
    <w:rsid w:val="00023A90"/>
    <w:rsid w:val="00024282"/>
    <w:rsid w:val="00024B2A"/>
    <w:rsid w:val="00025455"/>
    <w:rsid w:val="00026DE6"/>
    <w:rsid w:val="000270F4"/>
    <w:rsid w:val="00027E80"/>
    <w:rsid w:val="00030851"/>
    <w:rsid w:val="00030C32"/>
    <w:rsid w:val="00033857"/>
    <w:rsid w:val="00035564"/>
    <w:rsid w:val="0003681D"/>
    <w:rsid w:val="000374ED"/>
    <w:rsid w:val="0004016F"/>
    <w:rsid w:val="00042AE2"/>
    <w:rsid w:val="00043735"/>
    <w:rsid w:val="0004496E"/>
    <w:rsid w:val="00044FCC"/>
    <w:rsid w:val="00045ED0"/>
    <w:rsid w:val="0004685A"/>
    <w:rsid w:val="0005155E"/>
    <w:rsid w:val="000516C1"/>
    <w:rsid w:val="0005245B"/>
    <w:rsid w:val="00052F83"/>
    <w:rsid w:val="00053800"/>
    <w:rsid w:val="000542AB"/>
    <w:rsid w:val="00054546"/>
    <w:rsid w:val="00057B04"/>
    <w:rsid w:val="0006231C"/>
    <w:rsid w:val="00062A41"/>
    <w:rsid w:val="0006417E"/>
    <w:rsid w:val="000654B1"/>
    <w:rsid w:val="00065517"/>
    <w:rsid w:val="000662AF"/>
    <w:rsid w:val="00070F52"/>
    <w:rsid w:val="000721A5"/>
    <w:rsid w:val="000724C3"/>
    <w:rsid w:val="00073B31"/>
    <w:rsid w:val="0007427E"/>
    <w:rsid w:val="00075890"/>
    <w:rsid w:val="00076F02"/>
    <w:rsid w:val="0008102A"/>
    <w:rsid w:val="00081BAC"/>
    <w:rsid w:val="00081E0F"/>
    <w:rsid w:val="00082A39"/>
    <w:rsid w:val="00082F47"/>
    <w:rsid w:val="00085691"/>
    <w:rsid w:val="0008624B"/>
    <w:rsid w:val="0008629C"/>
    <w:rsid w:val="00086978"/>
    <w:rsid w:val="0009085B"/>
    <w:rsid w:val="000916C5"/>
    <w:rsid w:val="000919B5"/>
    <w:rsid w:val="00092AAF"/>
    <w:rsid w:val="000938A3"/>
    <w:rsid w:val="00093B6B"/>
    <w:rsid w:val="000946D1"/>
    <w:rsid w:val="00094BAE"/>
    <w:rsid w:val="00096723"/>
    <w:rsid w:val="00096C25"/>
    <w:rsid w:val="000A030F"/>
    <w:rsid w:val="000A09EE"/>
    <w:rsid w:val="000A0A93"/>
    <w:rsid w:val="000A0FD5"/>
    <w:rsid w:val="000A11E0"/>
    <w:rsid w:val="000A14BA"/>
    <w:rsid w:val="000A29E1"/>
    <w:rsid w:val="000A363B"/>
    <w:rsid w:val="000A392E"/>
    <w:rsid w:val="000A3C01"/>
    <w:rsid w:val="000A6F07"/>
    <w:rsid w:val="000B0117"/>
    <w:rsid w:val="000B02E4"/>
    <w:rsid w:val="000B0454"/>
    <w:rsid w:val="000B09DC"/>
    <w:rsid w:val="000B1E16"/>
    <w:rsid w:val="000B288C"/>
    <w:rsid w:val="000B5A38"/>
    <w:rsid w:val="000B7F2F"/>
    <w:rsid w:val="000C3CAA"/>
    <w:rsid w:val="000C3FCF"/>
    <w:rsid w:val="000C7AC1"/>
    <w:rsid w:val="000D0D87"/>
    <w:rsid w:val="000D1081"/>
    <w:rsid w:val="000D2F7C"/>
    <w:rsid w:val="000D3F68"/>
    <w:rsid w:val="000D58D8"/>
    <w:rsid w:val="000D6ADA"/>
    <w:rsid w:val="000D7851"/>
    <w:rsid w:val="000E0442"/>
    <w:rsid w:val="000E21F1"/>
    <w:rsid w:val="000E337D"/>
    <w:rsid w:val="000E4063"/>
    <w:rsid w:val="000E476D"/>
    <w:rsid w:val="000E53CB"/>
    <w:rsid w:val="000E5C22"/>
    <w:rsid w:val="000E68D2"/>
    <w:rsid w:val="000F053D"/>
    <w:rsid w:val="000F18F4"/>
    <w:rsid w:val="000F3DF7"/>
    <w:rsid w:val="000F4242"/>
    <w:rsid w:val="000F569D"/>
    <w:rsid w:val="000F58C2"/>
    <w:rsid w:val="000F6ABF"/>
    <w:rsid w:val="000F7503"/>
    <w:rsid w:val="001001CF"/>
    <w:rsid w:val="00101F42"/>
    <w:rsid w:val="001037DD"/>
    <w:rsid w:val="00103A6D"/>
    <w:rsid w:val="00104BC0"/>
    <w:rsid w:val="00104E02"/>
    <w:rsid w:val="001067F8"/>
    <w:rsid w:val="00106858"/>
    <w:rsid w:val="001077EE"/>
    <w:rsid w:val="00107E04"/>
    <w:rsid w:val="00112E70"/>
    <w:rsid w:val="001131D7"/>
    <w:rsid w:val="0011372D"/>
    <w:rsid w:val="001157DE"/>
    <w:rsid w:val="00115F12"/>
    <w:rsid w:val="00116F3E"/>
    <w:rsid w:val="00123EBA"/>
    <w:rsid w:val="00124328"/>
    <w:rsid w:val="00127D0B"/>
    <w:rsid w:val="00130AD3"/>
    <w:rsid w:val="00130FAD"/>
    <w:rsid w:val="001310BC"/>
    <w:rsid w:val="00131821"/>
    <w:rsid w:val="00131A2A"/>
    <w:rsid w:val="00132844"/>
    <w:rsid w:val="00133737"/>
    <w:rsid w:val="0013505D"/>
    <w:rsid w:val="00135394"/>
    <w:rsid w:val="00136260"/>
    <w:rsid w:val="001373FD"/>
    <w:rsid w:val="001374E1"/>
    <w:rsid w:val="00141FBE"/>
    <w:rsid w:val="00142614"/>
    <w:rsid w:val="0014688B"/>
    <w:rsid w:val="00146FC1"/>
    <w:rsid w:val="001505EE"/>
    <w:rsid w:val="00150ED6"/>
    <w:rsid w:val="001531C5"/>
    <w:rsid w:val="00153AED"/>
    <w:rsid w:val="001554DD"/>
    <w:rsid w:val="0015727A"/>
    <w:rsid w:val="00160848"/>
    <w:rsid w:val="001609BC"/>
    <w:rsid w:val="00160E5F"/>
    <w:rsid w:val="00161E9E"/>
    <w:rsid w:val="00162CAC"/>
    <w:rsid w:val="0016384F"/>
    <w:rsid w:val="0016454E"/>
    <w:rsid w:val="00166841"/>
    <w:rsid w:val="00167603"/>
    <w:rsid w:val="0016796E"/>
    <w:rsid w:val="00170153"/>
    <w:rsid w:val="00170E77"/>
    <w:rsid w:val="0017209C"/>
    <w:rsid w:val="00173018"/>
    <w:rsid w:val="00173528"/>
    <w:rsid w:val="00174718"/>
    <w:rsid w:val="001772B1"/>
    <w:rsid w:val="00177442"/>
    <w:rsid w:val="00177D27"/>
    <w:rsid w:val="00180A23"/>
    <w:rsid w:val="00181290"/>
    <w:rsid w:val="001817F7"/>
    <w:rsid w:val="0018381D"/>
    <w:rsid w:val="00190789"/>
    <w:rsid w:val="00192767"/>
    <w:rsid w:val="00193EAB"/>
    <w:rsid w:val="00195EBD"/>
    <w:rsid w:val="001965CA"/>
    <w:rsid w:val="001972AD"/>
    <w:rsid w:val="001A0692"/>
    <w:rsid w:val="001A10EF"/>
    <w:rsid w:val="001A1652"/>
    <w:rsid w:val="001A1736"/>
    <w:rsid w:val="001A2D5B"/>
    <w:rsid w:val="001A3257"/>
    <w:rsid w:val="001A4C8E"/>
    <w:rsid w:val="001A6833"/>
    <w:rsid w:val="001A6E93"/>
    <w:rsid w:val="001A6FEA"/>
    <w:rsid w:val="001A73C0"/>
    <w:rsid w:val="001B1860"/>
    <w:rsid w:val="001B2D98"/>
    <w:rsid w:val="001B5304"/>
    <w:rsid w:val="001C00DF"/>
    <w:rsid w:val="001C0988"/>
    <w:rsid w:val="001C259D"/>
    <w:rsid w:val="001C40E9"/>
    <w:rsid w:val="001C6C2C"/>
    <w:rsid w:val="001D0C02"/>
    <w:rsid w:val="001D49C9"/>
    <w:rsid w:val="001D5030"/>
    <w:rsid w:val="001D6D60"/>
    <w:rsid w:val="001E03C6"/>
    <w:rsid w:val="001E3463"/>
    <w:rsid w:val="001E3A36"/>
    <w:rsid w:val="001E441F"/>
    <w:rsid w:val="001E7412"/>
    <w:rsid w:val="001E7A33"/>
    <w:rsid w:val="001E7CBE"/>
    <w:rsid w:val="001F0BD6"/>
    <w:rsid w:val="001F0C8F"/>
    <w:rsid w:val="001F12E1"/>
    <w:rsid w:val="001F1DA4"/>
    <w:rsid w:val="001F224E"/>
    <w:rsid w:val="001F2EB2"/>
    <w:rsid w:val="001F443A"/>
    <w:rsid w:val="001F56B9"/>
    <w:rsid w:val="00200050"/>
    <w:rsid w:val="002025C3"/>
    <w:rsid w:val="00202BCE"/>
    <w:rsid w:val="002045FF"/>
    <w:rsid w:val="00207EDB"/>
    <w:rsid w:val="00211A55"/>
    <w:rsid w:val="00211BD5"/>
    <w:rsid w:val="00211CEE"/>
    <w:rsid w:val="002153EE"/>
    <w:rsid w:val="0021558C"/>
    <w:rsid w:val="00216584"/>
    <w:rsid w:val="00216B3F"/>
    <w:rsid w:val="00217323"/>
    <w:rsid w:val="00220A64"/>
    <w:rsid w:val="00220B17"/>
    <w:rsid w:val="00220E61"/>
    <w:rsid w:val="00221EB4"/>
    <w:rsid w:val="002237FF"/>
    <w:rsid w:val="00223C96"/>
    <w:rsid w:val="00224386"/>
    <w:rsid w:val="00224ACC"/>
    <w:rsid w:val="00226CCA"/>
    <w:rsid w:val="0023105B"/>
    <w:rsid w:val="00231A93"/>
    <w:rsid w:val="0023363A"/>
    <w:rsid w:val="00233D83"/>
    <w:rsid w:val="00233FE6"/>
    <w:rsid w:val="002350AF"/>
    <w:rsid w:val="00236565"/>
    <w:rsid w:val="002369B6"/>
    <w:rsid w:val="00240E50"/>
    <w:rsid w:val="00242F57"/>
    <w:rsid w:val="00244178"/>
    <w:rsid w:val="00244A2B"/>
    <w:rsid w:val="002460EC"/>
    <w:rsid w:val="00246D31"/>
    <w:rsid w:val="00250393"/>
    <w:rsid w:val="00251B5B"/>
    <w:rsid w:val="00251BED"/>
    <w:rsid w:val="00252B7D"/>
    <w:rsid w:val="00253976"/>
    <w:rsid w:val="00256D4B"/>
    <w:rsid w:val="0025725B"/>
    <w:rsid w:val="00260BF1"/>
    <w:rsid w:val="00262B17"/>
    <w:rsid w:val="0026322D"/>
    <w:rsid w:val="00266E16"/>
    <w:rsid w:val="00267DB9"/>
    <w:rsid w:val="0027282E"/>
    <w:rsid w:val="0027400E"/>
    <w:rsid w:val="00274710"/>
    <w:rsid w:val="00276EAE"/>
    <w:rsid w:val="002775C7"/>
    <w:rsid w:val="00277C03"/>
    <w:rsid w:val="00280268"/>
    <w:rsid w:val="00280878"/>
    <w:rsid w:val="00282E95"/>
    <w:rsid w:val="00284580"/>
    <w:rsid w:val="00286B8C"/>
    <w:rsid w:val="00286BFD"/>
    <w:rsid w:val="0029053E"/>
    <w:rsid w:val="00291DE2"/>
    <w:rsid w:val="00293AF3"/>
    <w:rsid w:val="00294499"/>
    <w:rsid w:val="0029497E"/>
    <w:rsid w:val="00295289"/>
    <w:rsid w:val="00295938"/>
    <w:rsid w:val="0029671B"/>
    <w:rsid w:val="00297C2E"/>
    <w:rsid w:val="002A13B6"/>
    <w:rsid w:val="002A1E24"/>
    <w:rsid w:val="002A1FF4"/>
    <w:rsid w:val="002A2170"/>
    <w:rsid w:val="002A21C0"/>
    <w:rsid w:val="002A2438"/>
    <w:rsid w:val="002A38F4"/>
    <w:rsid w:val="002A471B"/>
    <w:rsid w:val="002A4B3B"/>
    <w:rsid w:val="002A61A0"/>
    <w:rsid w:val="002A6259"/>
    <w:rsid w:val="002A67C5"/>
    <w:rsid w:val="002B021B"/>
    <w:rsid w:val="002B0897"/>
    <w:rsid w:val="002B0F0B"/>
    <w:rsid w:val="002B1363"/>
    <w:rsid w:val="002B3636"/>
    <w:rsid w:val="002B4947"/>
    <w:rsid w:val="002B5098"/>
    <w:rsid w:val="002B5CE4"/>
    <w:rsid w:val="002B6FD7"/>
    <w:rsid w:val="002B7191"/>
    <w:rsid w:val="002B784E"/>
    <w:rsid w:val="002C006B"/>
    <w:rsid w:val="002C009B"/>
    <w:rsid w:val="002C09BB"/>
    <w:rsid w:val="002C09EF"/>
    <w:rsid w:val="002C211C"/>
    <w:rsid w:val="002C3ECB"/>
    <w:rsid w:val="002C537B"/>
    <w:rsid w:val="002C54DC"/>
    <w:rsid w:val="002D03B1"/>
    <w:rsid w:val="002D06DF"/>
    <w:rsid w:val="002D15DE"/>
    <w:rsid w:val="002D210D"/>
    <w:rsid w:val="002D2AF4"/>
    <w:rsid w:val="002D3564"/>
    <w:rsid w:val="002D415D"/>
    <w:rsid w:val="002D4BA8"/>
    <w:rsid w:val="002D64B1"/>
    <w:rsid w:val="002D73D2"/>
    <w:rsid w:val="002E033C"/>
    <w:rsid w:val="002E163C"/>
    <w:rsid w:val="002E2E81"/>
    <w:rsid w:val="002E3094"/>
    <w:rsid w:val="002E3F8C"/>
    <w:rsid w:val="002E3F9C"/>
    <w:rsid w:val="002E41AD"/>
    <w:rsid w:val="002E4ADE"/>
    <w:rsid w:val="002E59FB"/>
    <w:rsid w:val="002E66FE"/>
    <w:rsid w:val="002E7008"/>
    <w:rsid w:val="002F1342"/>
    <w:rsid w:val="002F24A1"/>
    <w:rsid w:val="002F3ED1"/>
    <w:rsid w:val="002F43A0"/>
    <w:rsid w:val="002F487A"/>
    <w:rsid w:val="002F49F9"/>
    <w:rsid w:val="002F6603"/>
    <w:rsid w:val="002F6E90"/>
    <w:rsid w:val="002F7350"/>
    <w:rsid w:val="0030222F"/>
    <w:rsid w:val="00303374"/>
    <w:rsid w:val="00304A66"/>
    <w:rsid w:val="00306507"/>
    <w:rsid w:val="003078D8"/>
    <w:rsid w:val="00307938"/>
    <w:rsid w:val="00310B74"/>
    <w:rsid w:val="00310FE9"/>
    <w:rsid w:val="00311B9B"/>
    <w:rsid w:val="00312510"/>
    <w:rsid w:val="0031435B"/>
    <w:rsid w:val="0031616C"/>
    <w:rsid w:val="00316226"/>
    <w:rsid w:val="0031647E"/>
    <w:rsid w:val="00317454"/>
    <w:rsid w:val="00317527"/>
    <w:rsid w:val="003175FE"/>
    <w:rsid w:val="0032074C"/>
    <w:rsid w:val="0032161F"/>
    <w:rsid w:val="0032290D"/>
    <w:rsid w:val="003242B2"/>
    <w:rsid w:val="00325C7C"/>
    <w:rsid w:val="00325ED1"/>
    <w:rsid w:val="00326780"/>
    <w:rsid w:val="00326B7A"/>
    <w:rsid w:val="003302E9"/>
    <w:rsid w:val="00330471"/>
    <w:rsid w:val="00330F8E"/>
    <w:rsid w:val="00331E13"/>
    <w:rsid w:val="00332808"/>
    <w:rsid w:val="00334F55"/>
    <w:rsid w:val="0033550D"/>
    <w:rsid w:val="00336548"/>
    <w:rsid w:val="00337317"/>
    <w:rsid w:val="003408AC"/>
    <w:rsid w:val="00340959"/>
    <w:rsid w:val="003409A3"/>
    <w:rsid w:val="00340A5C"/>
    <w:rsid w:val="00341B07"/>
    <w:rsid w:val="00343495"/>
    <w:rsid w:val="00344231"/>
    <w:rsid w:val="00345BE7"/>
    <w:rsid w:val="0034736C"/>
    <w:rsid w:val="0034752A"/>
    <w:rsid w:val="003477FA"/>
    <w:rsid w:val="00347FCA"/>
    <w:rsid w:val="0035002E"/>
    <w:rsid w:val="0035120C"/>
    <w:rsid w:val="00351BA2"/>
    <w:rsid w:val="00354C8D"/>
    <w:rsid w:val="00356445"/>
    <w:rsid w:val="00361141"/>
    <w:rsid w:val="003614FC"/>
    <w:rsid w:val="0036210E"/>
    <w:rsid w:val="003623C3"/>
    <w:rsid w:val="0036250B"/>
    <w:rsid w:val="003628A9"/>
    <w:rsid w:val="003647B4"/>
    <w:rsid w:val="00364D6F"/>
    <w:rsid w:val="0036560E"/>
    <w:rsid w:val="0036606F"/>
    <w:rsid w:val="00366978"/>
    <w:rsid w:val="003672FC"/>
    <w:rsid w:val="00370E7B"/>
    <w:rsid w:val="0037265F"/>
    <w:rsid w:val="00372914"/>
    <w:rsid w:val="00372F24"/>
    <w:rsid w:val="00373850"/>
    <w:rsid w:val="003738A3"/>
    <w:rsid w:val="00377ACD"/>
    <w:rsid w:val="0038147C"/>
    <w:rsid w:val="003815F9"/>
    <w:rsid w:val="00381A19"/>
    <w:rsid w:val="00381BA3"/>
    <w:rsid w:val="003826DC"/>
    <w:rsid w:val="00383D24"/>
    <w:rsid w:val="00384B0A"/>
    <w:rsid w:val="00384D68"/>
    <w:rsid w:val="003850F9"/>
    <w:rsid w:val="00385689"/>
    <w:rsid w:val="00386179"/>
    <w:rsid w:val="003874D9"/>
    <w:rsid w:val="00391A60"/>
    <w:rsid w:val="00392B21"/>
    <w:rsid w:val="0039303B"/>
    <w:rsid w:val="00393248"/>
    <w:rsid w:val="00395B68"/>
    <w:rsid w:val="00396176"/>
    <w:rsid w:val="003964EF"/>
    <w:rsid w:val="003971FE"/>
    <w:rsid w:val="00397B90"/>
    <w:rsid w:val="003A0857"/>
    <w:rsid w:val="003A3CB2"/>
    <w:rsid w:val="003A4077"/>
    <w:rsid w:val="003A46C1"/>
    <w:rsid w:val="003A477D"/>
    <w:rsid w:val="003A4C7A"/>
    <w:rsid w:val="003A5717"/>
    <w:rsid w:val="003A59CE"/>
    <w:rsid w:val="003A795A"/>
    <w:rsid w:val="003A7A3B"/>
    <w:rsid w:val="003A7E9B"/>
    <w:rsid w:val="003B02E4"/>
    <w:rsid w:val="003B12AD"/>
    <w:rsid w:val="003B1ED7"/>
    <w:rsid w:val="003B2419"/>
    <w:rsid w:val="003B3332"/>
    <w:rsid w:val="003B372A"/>
    <w:rsid w:val="003B375B"/>
    <w:rsid w:val="003B37F8"/>
    <w:rsid w:val="003B3DF4"/>
    <w:rsid w:val="003B5A3D"/>
    <w:rsid w:val="003B5A3E"/>
    <w:rsid w:val="003B5D7F"/>
    <w:rsid w:val="003B6DBD"/>
    <w:rsid w:val="003B7657"/>
    <w:rsid w:val="003C02CB"/>
    <w:rsid w:val="003C0D6B"/>
    <w:rsid w:val="003C108A"/>
    <w:rsid w:val="003C2BB7"/>
    <w:rsid w:val="003C34DD"/>
    <w:rsid w:val="003C7102"/>
    <w:rsid w:val="003D03DC"/>
    <w:rsid w:val="003D2ADE"/>
    <w:rsid w:val="003D3126"/>
    <w:rsid w:val="003D4E8D"/>
    <w:rsid w:val="003D4F28"/>
    <w:rsid w:val="003D5BBF"/>
    <w:rsid w:val="003D7030"/>
    <w:rsid w:val="003E1078"/>
    <w:rsid w:val="003E13B0"/>
    <w:rsid w:val="003E1CA2"/>
    <w:rsid w:val="003E30D5"/>
    <w:rsid w:val="003E6587"/>
    <w:rsid w:val="003E7681"/>
    <w:rsid w:val="003F13F7"/>
    <w:rsid w:val="003F34F9"/>
    <w:rsid w:val="003F507C"/>
    <w:rsid w:val="003F610A"/>
    <w:rsid w:val="003F6439"/>
    <w:rsid w:val="003F7222"/>
    <w:rsid w:val="003F7AD1"/>
    <w:rsid w:val="0040118D"/>
    <w:rsid w:val="00403534"/>
    <w:rsid w:val="004056EC"/>
    <w:rsid w:val="004058DF"/>
    <w:rsid w:val="0040654B"/>
    <w:rsid w:val="004078AA"/>
    <w:rsid w:val="00410645"/>
    <w:rsid w:val="00410ADF"/>
    <w:rsid w:val="00411FC3"/>
    <w:rsid w:val="004125E4"/>
    <w:rsid w:val="00413C8C"/>
    <w:rsid w:val="004171E7"/>
    <w:rsid w:val="004216F6"/>
    <w:rsid w:val="00422A55"/>
    <w:rsid w:val="0042370A"/>
    <w:rsid w:val="00427E40"/>
    <w:rsid w:val="00430A52"/>
    <w:rsid w:val="0043429B"/>
    <w:rsid w:val="00434666"/>
    <w:rsid w:val="00435069"/>
    <w:rsid w:val="00436D87"/>
    <w:rsid w:val="00436E54"/>
    <w:rsid w:val="0043720E"/>
    <w:rsid w:val="00440B29"/>
    <w:rsid w:val="00441C1B"/>
    <w:rsid w:val="0044209A"/>
    <w:rsid w:val="004422AE"/>
    <w:rsid w:val="0044231D"/>
    <w:rsid w:val="00446B0D"/>
    <w:rsid w:val="00447DEE"/>
    <w:rsid w:val="00447F20"/>
    <w:rsid w:val="00450C3F"/>
    <w:rsid w:val="004510D1"/>
    <w:rsid w:val="00451BB5"/>
    <w:rsid w:val="0045270D"/>
    <w:rsid w:val="00452F1E"/>
    <w:rsid w:val="00453577"/>
    <w:rsid w:val="00453D9D"/>
    <w:rsid w:val="004541FB"/>
    <w:rsid w:val="00454A15"/>
    <w:rsid w:val="00456EC6"/>
    <w:rsid w:val="0046019A"/>
    <w:rsid w:val="00460981"/>
    <w:rsid w:val="004624A4"/>
    <w:rsid w:val="00462681"/>
    <w:rsid w:val="00463723"/>
    <w:rsid w:val="00465E07"/>
    <w:rsid w:val="00465F00"/>
    <w:rsid w:val="0046680C"/>
    <w:rsid w:val="0047069A"/>
    <w:rsid w:val="00470A91"/>
    <w:rsid w:val="00472BB8"/>
    <w:rsid w:val="00474219"/>
    <w:rsid w:val="00474514"/>
    <w:rsid w:val="00476B2C"/>
    <w:rsid w:val="0047753A"/>
    <w:rsid w:val="0047781D"/>
    <w:rsid w:val="00477BA7"/>
    <w:rsid w:val="004814B3"/>
    <w:rsid w:val="00482145"/>
    <w:rsid w:val="00482D4F"/>
    <w:rsid w:val="00483D12"/>
    <w:rsid w:val="00485024"/>
    <w:rsid w:val="004853A3"/>
    <w:rsid w:val="00485BEB"/>
    <w:rsid w:val="00486A31"/>
    <w:rsid w:val="00486DD5"/>
    <w:rsid w:val="0048750D"/>
    <w:rsid w:val="0049024F"/>
    <w:rsid w:val="00491DA7"/>
    <w:rsid w:val="0049348B"/>
    <w:rsid w:val="00495525"/>
    <w:rsid w:val="004977CC"/>
    <w:rsid w:val="00497CF2"/>
    <w:rsid w:val="004A0249"/>
    <w:rsid w:val="004A29DA"/>
    <w:rsid w:val="004A324E"/>
    <w:rsid w:val="004A3299"/>
    <w:rsid w:val="004A5487"/>
    <w:rsid w:val="004A59C0"/>
    <w:rsid w:val="004A5DA5"/>
    <w:rsid w:val="004A6D22"/>
    <w:rsid w:val="004A729D"/>
    <w:rsid w:val="004A74E4"/>
    <w:rsid w:val="004A79A2"/>
    <w:rsid w:val="004B03F6"/>
    <w:rsid w:val="004B0C77"/>
    <w:rsid w:val="004B20F8"/>
    <w:rsid w:val="004B2941"/>
    <w:rsid w:val="004B296B"/>
    <w:rsid w:val="004B35C2"/>
    <w:rsid w:val="004B4A99"/>
    <w:rsid w:val="004B5614"/>
    <w:rsid w:val="004B5653"/>
    <w:rsid w:val="004B5C0E"/>
    <w:rsid w:val="004B5E79"/>
    <w:rsid w:val="004C14E4"/>
    <w:rsid w:val="004C2F6A"/>
    <w:rsid w:val="004C6592"/>
    <w:rsid w:val="004C7B08"/>
    <w:rsid w:val="004D0AE2"/>
    <w:rsid w:val="004D138B"/>
    <w:rsid w:val="004D226B"/>
    <w:rsid w:val="004D2886"/>
    <w:rsid w:val="004D5F37"/>
    <w:rsid w:val="004D79D1"/>
    <w:rsid w:val="004D7F51"/>
    <w:rsid w:val="004E299B"/>
    <w:rsid w:val="004E3647"/>
    <w:rsid w:val="004E4D81"/>
    <w:rsid w:val="004E5A13"/>
    <w:rsid w:val="004E65D3"/>
    <w:rsid w:val="004E733A"/>
    <w:rsid w:val="004F07AD"/>
    <w:rsid w:val="004F07B0"/>
    <w:rsid w:val="004F141F"/>
    <w:rsid w:val="004F2071"/>
    <w:rsid w:val="004F3FA7"/>
    <w:rsid w:val="00500B63"/>
    <w:rsid w:val="00500C13"/>
    <w:rsid w:val="00501943"/>
    <w:rsid w:val="00504041"/>
    <w:rsid w:val="005045EE"/>
    <w:rsid w:val="00504AF7"/>
    <w:rsid w:val="00506B29"/>
    <w:rsid w:val="00511882"/>
    <w:rsid w:val="00512B03"/>
    <w:rsid w:val="00513E33"/>
    <w:rsid w:val="00517256"/>
    <w:rsid w:val="005172E4"/>
    <w:rsid w:val="00517E37"/>
    <w:rsid w:val="00520380"/>
    <w:rsid w:val="00520E31"/>
    <w:rsid w:val="00523E9C"/>
    <w:rsid w:val="00526E57"/>
    <w:rsid w:val="00527549"/>
    <w:rsid w:val="00527AF7"/>
    <w:rsid w:val="00527EE0"/>
    <w:rsid w:val="005308A2"/>
    <w:rsid w:val="00530D90"/>
    <w:rsid w:val="00531D4A"/>
    <w:rsid w:val="00531E5E"/>
    <w:rsid w:val="005325E5"/>
    <w:rsid w:val="005337F7"/>
    <w:rsid w:val="00533C10"/>
    <w:rsid w:val="00534026"/>
    <w:rsid w:val="00534D38"/>
    <w:rsid w:val="005350D3"/>
    <w:rsid w:val="00536A24"/>
    <w:rsid w:val="00537EE6"/>
    <w:rsid w:val="00537EF0"/>
    <w:rsid w:val="0054109C"/>
    <w:rsid w:val="00544392"/>
    <w:rsid w:val="00544428"/>
    <w:rsid w:val="00545C34"/>
    <w:rsid w:val="00545EF6"/>
    <w:rsid w:val="00551B32"/>
    <w:rsid w:val="0055207F"/>
    <w:rsid w:val="00552A5D"/>
    <w:rsid w:val="00553761"/>
    <w:rsid w:val="0055530C"/>
    <w:rsid w:val="005566C6"/>
    <w:rsid w:val="00556A71"/>
    <w:rsid w:val="00556DE0"/>
    <w:rsid w:val="00557449"/>
    <w:rsid w:val="005617F9"/>
    <w:rsid w:val="005636D1"/>
    <w:rsid w:val="00564518"/>
    <w:rsid w:val="00564733"/>
    <w:rsid w:val="00565A39"/>
    <w:rsid w:val="00566B6D"/>
    <w:rsid w:val="00566BF7"/>
    <w:rsid w:val="00567408"/>
    <w:rsid w:val="00570667"/>
    <w:rsid w:val="005709CA"/>
    <w:rsid w:val="005712D4"/>
    <w:rsid w:val="00573240"/>
    <w:rsid w:val="005738AE"/>
    <w:rsid w:val="0057571B"/>
    <w:rsid w:val="00575D6B"/>
    <w:rsid w:val="00580152"/>
    <w:rsid w:val="0058032F"/>
    <w:rsid w:val="00580677"/>
    <w:rsid w:val="00580C80"/>
    <w:rsid w:val="00581A0D"/>
    <w:rsid w:val="00583EF6"/>
    <w:rsid w:val="0058560A"/>
    <w:rsid w:val="0058626D"/>
    <w:rsid w:val="005867D3"/>
    <w:rsid w:val="005873C0"/>
    <w:rsid w:val="00587C05"/>
    <w:rsid w:val="005909B6"/>
    <w:rsid w:val="005915A3"/>
    <w:rsid w:val="00592539"/>
    <w:rsid w:val="00594623"/>
    <w:rsid w:val="00594673"/>
    <w:rsid w:val="00594DDD"/>
    <w:rsid w:val="00595FE4"/>
    <w:rsid w:val="00596030"/>
    <w:rsid w:val="0059610C"/>
    <w:rsid w:val="005A0C7F"/>
    <w:rsid w:val="005A1641"/>
    <w:rsid w:val="005A2631"/>
    <w:rsid w:val="005A3347"/>
    <w:rsid w:val="005A5098"/>
    <w:rsid w:val="005A52B9"/>
    <w:rsid w:val="005A57FD"/>
    <w:rsid w:val="005A78B8"/>
    <w:rsid w:val="005B12E6"/>
    <w:rsid w:val="005B2A1B"/>
    <w:rsid w:val="005B374F"/>
    <w:rsid w:val="005B4AD4"/>
    <w:rsid w:val="005B5783"/>
    <w:rsid w:val="005B5816"/>
    <w:rsid w:val="005B5E7F"/>
    <w:rsid w:val="005B719E"/>
    <w:rsid w:val="005B736F"/>
    <w:rsid w:val="005B7CAE"/>
    <w:rsid w:val="005C4521"/>
    <w:rsid w:val="005C5552"/>
    <w:rsid w:val="005C5E05"/>
    <w:rsid w:val="005C722D"/>
    <w:rsid w:val="005C7698"/>
    <w:rsid w:val="005D1110"/>
    <w:rsid w:val="005D1B3D"/>
    <w:rsid w:val="005D4515"/>
    <w:rsid w:val="005D4C46"/>
    <w:rsid w:val="005D5F9F"/>
    <w:rsid w:val="005D6F99"/>
    <w:rsid w:val="005D7A7B"/>
    <w:rsid w:val="005E0ECC"/>
    <w:rsid w:val="005E6002"/>
    <w:rsid w:val="005E6986"/>
    <w:rsid w:val="005E7C71"/>
    <w:rsid w:val="005F103E"/>
    <w:rsid w:val="005F1BE3"/>
    <w:rsid w:val="005F4A1A"/>
    <w:rsid w:val="005F562A"/>
    <w:rsid w:val="005F68A9"/>
    <w:rsid w:val="0060048D"/>
    <w:rsid w:val="00600F29"/>
    <w:rsid w:val="006014CF"/>
    <w:rsid w:val="006031E6"/>
    <w:rsid w:val="006033B0"/>
    <w:rsid w:val="00603AE1"/>
    <w:rsid w:val="006056E2"/>
    <w:rsid w:val="00607D47"/>
    <w:rsid w:val="00610ED4"/>
    <w:rsid w:val="0061197C"/>
    <w:rsid w:val="00612722"/>
    <w:rsid w:val="00612786"/>
    <w:rsid w:val="00614CA4"/>
    <w:rsid w:val="006158C5"/>
    <w:rsid w:val="00615DBA"/>
    <w:rsid w:val="00616757"/>
    <w:rsid w:val="00617671"/>
    <w:rsid w:val="00622EFA"/>
    <w:rsid w:val="00623BB2"/>
    <w:rsid w:val="006246E5"/>
    <w:rsid w:val="006254C5"/>
    <w:rsid w:val="006258AE"/>
    <w:rsid w:val="00626306"/>
    <w:rsid w:val="006263C0"/>
    <w:rsid w:val="00626CE5"/>
    <w:rsid w:val="00627242"/>
    <w:rsid w:val="00627BFB"/>
    <w:rsid w:val="00630C8D"/>
    <w:rsid w:val="00632AE0"/>
    <w:rsid w:val="0063327A"/>
    <w:rsid w:val="00634137"/>
    <w:rsid w:val="006373EE"/>
    <w:rsid w:val="00637A65"/>
    <w:rsid w:val="0064009C"/>
    <w:rsid w:val="00642F3F"/>
    <w:rsid w:val="006459CE"/>
    <w:rsid w:val="00645EDB"/>
    <w:rsid w:val="00646803"/>
    <w:rsid w:val="00647690"/>
    <w:rsid w:val="006478F7"/>
    <w:rsid w:val="00647D61"/>
    <w:rsid w:val="00650C41"/>
    <w:rsid w:val="00651B72"/>
    <w:rsid w:val="00652762"/>
    <w:rsid w:val="006527EF"/>
    <w:rsid w:val="00653170"/>
    <w:rsid w:val="006533B8"/>
    <w:rsid w:val="006568C2"/>
    <w:rsid w:val="00657076"/>
    <w:rsid w:val="006607D8"/>
    <w:rsid w:val="00661FE9"/>
    <w:rsid w:val="00662134"/>
    <w:rsid w:val="006633B9"/>
    <w:rsid w:val="00663E8D"/>
    <w:rsid w:val="00664114"/>
    <w:rsid w:val="006642FE"/>
    <w:rsid w:val="006645EC"/>
    <w:rsid w:val="00664D75"/>
    <w:rsid w:val="006668E7"/>
    <w:rsid w:val="0066730D"/>
    <w:rsid w:val="006675CB"/>
    <w:rsid w:val="0066773F"/>
    <w:rsid w:val="00667DEB"/>
    <w:rsid w:val="006709BF"/>
    <w:rsid w:val="00671116"/>
    <w:rsid w:val="006722FC"/>
    <w:rsid w:val="00673300"/>
    <w:rsid w:val="006738FC"/>
    <w:rsid w:val="0067592A"/>
    <w:rsid w:val="00676328"/>
    <w:rsid w:val="00680517"/>
    <w:rsid w:val="00681743"/>
    <w:rsid w:val="00683D7D"/>
    <w:rsid w:val="00687BF7"/>
    <w:rsid w:val="006904FC"/>
    <w:rsid w:val="006908D3"/>
    <w:rsid w:val="00692AED"/>
    <w:rsid w:val="00694164"/>
    <w:rsid w:val="00694169"/>
    <w:rsid w:val="00694790"/>
    <w:rsid w:val="00694973"/>
    <w:rsid w:val="006A06EF"/>
    <w:rsid w:val="006A1784"/>
    <w:rsid w:val="006A1AB4"/>
    <w:rsid w:val="006A2B77"/>
    <w:rsid w:val="006A2BB3"/>
    <w:rsid w:val="006A2F68"/>
    <w:rsid w:val="006A40C1"/>
    <w:rsid w:val="006A4B99"/>
    <w:rsid w:val="006A73C2"/>
    <w:rsid w:val="006A7736"/>
    <w:rsid w:val="006A7BB9"/>
    <w:rsid w:val="006B074F"/>
    <w:rsid w:val="006B1619"/>
    <w:rsid w:val="006B2EEA"/>
    <w:rsid w:val="006B3812"/>
    <w:rsid w:val="006B3DBD"/>
    <w:rsid w:val="006B4224"/>
    <w:rsid w:val="006B7FC7"/>
    <w:rsid w:val="006C0819"/>
    <w:rsid w:val="006C297A"/>
    <w:rsid w:val="006C565B"/>
    <w:rsid w:val="006C5982"/>
    <w:rsid w:val="006D19C9"/>
    <w:rsid w:val="006D4855"/>
    <w:rsid w:val="006D48B1"/>
    <w:rsid w:val="006D50AF"/>
    <w:rsid w:val="006D5FFD"/>
    <w:rsid w:val="006D6C2A"/>
    <w:rsid w:val="006E087A"/>
    <w:rsid w:val="006E10C8"/>
    <w:rsid w:val="006E118E"/>
    <w:rsid w:val="006E1A83"/>
    <w:rsid w:val="006E3355"/>
    <w:rsid w:val="006E554E"/>
    <w:rsid w:val="006E5742"/>
    <w:rsid w:val="006E62DC"/>
    <w:rsid w:val="006E67B9"/>
    <w:rsid w:val="006E7080"/>
    <w:rsid w:val="006E7E7C"/>
    <w:rsid w:val="006F0201"/>
    <w:rsid w:val="006F2DF9"/>
    <w:rsid w:val="006F342A"/>
    <w:rsid w:val="006F3842"/>
    <w:rsid w:val="006F3C19"/>
    <w:rsid w:val="006F3DFB"/>
    <w:rsid w:val="006F41DF"/>
    <w:rsid w:val="006F7BE4"/>
    <w:rsid w:val="006F7F62"/>
    <w:rsid w:val="00700D52"/>
    <w:rsid w:val="00700FFB"/>
    <w:rsid w:val="00702576"/>
    <w:rsid w:val="0070311B"/>
    <w:rsid w:val="007048C4"/>
    <w:rsid w:val="00704B53"/>
    <w:rsid w:val="007058E5"/>
    <w:rsid w:val="00706178"/>
    <w:rsid w:val="00707A40"/>
    <w:rsid w:val="00710277"/>
    <w:rsid w:val="0071123C"/>
    <w:rsid w:val="00712F63"/>
    <w:rsid w:val="007130BB"/>
    <w:rsid w:val="00715464"/>
    <w:rsid w:val="00717B78"/>
    <w:rsid w:val="0072154E"/>
    <w:rsid w:val="00721A5A"/>
    <w:rsid w:val="00721B05"/>
    <w:rsid w:val="00721EEA"/>
    <w:rsid w:val="00724DEC"/>
    <w:rsid w:val="00724E77"/>
    <w:rsid w:val="007262D0"/>
    <w:rsid w:val="00731E81"/>
    <w:rsid w:val="00733950"/>
    <w:rsid w:val="00734B73"/>
    <w:rsid w:val="007353D2"/>
    <w:rsid w:val="007355C4"/>
    <w:rsid w:val="00737BF6"/>
    <w:rsid w:val="00737D9B"/>
    <w:rsid w:val="00743550"/>
    <w:rsid w:val="00744E44"/>
    <w:rsid w:val="00745C62"/>
    <w:rsid w:val="00746302"/>
    <w:rsid w:val="00746F11"/>
    <w:rsid w:val="0075079C"/>
    <w:rsid w:val="0075178B"/>
    <w:rsid w:val="00752AA4"/>
    <w:rsid w:val="0075321D"/>
    <w:rsid w:val="00753649"/>
    <w:rsid w:val="00753BC2"/>
    <w:rsid w:val="0075489B"/>
    <w:rsid w:val="00755FB8"/>
    <w:rsid w:val="00756184"/>
    <w:rsid w:val="007564B7"/>
    <w:rsid w:val="007607FF"/>
    <w:rsid w:val="007618B3"/>
    <w:rsid w:val="00761B0A"/>
    <w:rsid w:val="0076247F"/>
    <w:rsid w:val="0076299E"/>
    <w:rsid w:val="007647C7"/>
    <w:rsid w:val="00764963"/>
    <w:rsid w:val="007659EC"/>
    <w:rsid w:val="007661E5"/>
    <w:rsid w:val="0077197E"/>
    <w:rsid w:val="007719B3"/>
    <w:rsid w:val="00772769"/>
    <w:rsid w:val="007730F9"/>
    <w:rsid w:val="00773D18"/>
    <w:rsid w:val="00774858"/>
    <w:rsid w:val="007770D8"/>
    <w:rsid w:val="00781137"/>
    <w:rsid w:val="00781608"/>
    <w:rsid w:val="007825C4"/>
    <w:rsid w:val="00786816"/>
    <w:rsid w:val="00786D1B"/>
    <w:rsid w:val="007879C2"/>
    <w:rsid w:val="00787C64"/>
    <w:rsid w:val="007908A8"/>
    <w:rsid w:val="00791043"/>
    <w:rsid w:val="00791C7E"/>
    <w:rsid w:val="0079298D"/>
    <w:rsid w:val="00793551"/>
    <w:rsid w:val="00794A95"/>
    <w:rsid w:val="00794B4B"/>
    <w:rsid w:val="00794C31"/>
    <w:rsid w:val="00796051"/>
    <w:rsid w:val="007962F4"/>
    <w:rsid w:val="007966AA"/>
    <w:rsid w:val="00796E3D"/>
    <w:rsid w:val="00797748"/>
    <w:rsid w:val="00797B50"/>
    <w:rsid w:val="007A0F9C"/>
    <w:rsid w:val="007A25A4"/>
    <w:rsid w:val="007A2B61"/>
    <w:rsid w:val="007A322C"/>
    <w:rsid w:val="007A5FBD"/>
    <w:rsid w:val="007A6002"/>
    <w:rsid w:val="007A773D"/>
    <w:rsid w:val="007B11CD"/>
    <w:rsid w:val="007B134B"/>
    <w:rsid w:val="007B15DE"/>
    <w:rsid w:val="007B1D09"/>
    <w:rsid w:val="007B2188"/>
    <w:rsid w:val="007B24A9"/>
    <w:rsid w:val="007B2856"/>
    <w:rsid w:val="007B2C98"/>
    <w:rsid w:val="007B4465"/>
    <w:rsid w:val="007B4CC3"/>
    <w:rsid w:val="007B72F8"/>
    <w:rsid w:val="007C1279"/>
    <w:rsid w:val="007C1AA8"/>
    <w:rsid w:val="007C2FB2"/>
    <w:rsid w:val="007C37A6"/>
    <w:rsid w:val="007C5F8B"/>
    <w:rsid w:val="007C70D4"/>
    <w:rsid w:val="007D06C7"/>
    <w:rsid w:val="007D099F"/>
    <w:rsid w:val="007D0FE6"/>
    <w:rsid w:val="007D26D1"/>
    <w:rsid w:val="007D2957"/>
    <w:rsid w:val="007D4B4E"/>
    <w:rsid w:val="007D623E"/>
    <w:rsid w:val="007D7859"/>
    <w:rsid w:val="007E07B0"/>
    <w:rsid w:val="007E1228"/>
    <w:rsid w:val="007E1986"/>
    <w:rsid w:val="007E32DF"/>
    <w:rsid w:val="007E3F18"/>
    <w:rsid w:val="007E413A"/>
    <w:rsid w:val="007E45C6"/>
    <w:rsid w:val="007E504B"/>
    <w:rsid w:val="007E5F96"/>
    <w:rsid w:val="007E6214"/>
    <w:rsid w:val="007E7CCE"/>
    <w:rsid w:val="007E7E8A"/>
    <w:rsid w:val="007F11A0"/>
    <w:rsid w:val="007F151F"/>
    <w:rsid w:val="007F1639"/>
    <w:rsid w:val="007F359B"/>
    <w:rsid w:val="007F5ECE"/>
    <w:rsid w:val="007F6202"/>
    <w:rsid w:val="007F7E57"/>
    <w:rsid w:val="00801C28"/>
    <w:rsid w:val="008025E2"/>
    <w:rsid w:val="00805264"/>
    <w:rsid w:val="008056CB"/>
    <w:rsid w:val="00805D85"/>
    <w:rsid w:val="0080703B"/>
    <w:rsid w:val="008074EE"/>
    <w:rsid w:val="008104CE"/>
    <w:rsid w:val="00812364"/>
    <w:rsid w:val="00816073"/>
    <w:rsid w:val="00816579"/>
    <w:rsid w:val="00816A2B"/>
    <w:rsid w:val="00817600"/>
    <w:rsid w:val="0081792D"/>
    <w:rsid w:val="00820D52"/>
    <w:rsid w:val="008245A7"/>
    <w:rsid w:val="008246DF"/>
    <w:rsid w:val="00824A0F"/>
    <w:rsid w:val="00827765"/>
    <w:rsid w:val="008326B1"/>
    <w:rsid w:val="00832A88"/>
    <w:rsid w:val="00834CC2"/>
    <w:rsid w:val="00834CFD"/>
    <w:rsid w:val="008351F8"/>
    <w:rsid w:val="00835B41"/>
    <w:rsid w:val="00835E44"/>
    <w:rsid w:val="00837DD3"/>
    <w:rsid w:val="00841688"/>
    <w:rsid w:val="008434AB"/>
    <w:rsid w:val="0084451C"/>
    <w:rsid w:val="008457AF"/>
    <w:rsid w:val="00845A60"/>
    <w:rsid w:val="008461B8"/>
    <w:rsid w:val="008464EB"/>
    <w:rsid w:val="0084700D"/>
    <w:rsid w:val="00851086"/>
    <w:rsid w:val="0085146D"/>
    <w:rsid w:val="0085313F"/>
    <w:rsid w:val="008534FD"/>
    <w:rsid w:val="00854646"/>
    <w:rsid w:val="00854C95"/>
    <w:rsid w:val="0085512B"/>
    <w:rsid w:val="008552FF"/>
    <w:rsid w:val="00856B92"/>
    <w:rsid w:val="00856C04"/>
    <w:rsid w:val="00856C55"/>
    <w:rsid w:val="00856EA3"/>
    <w:rsid w:val="00862E1E"/>
    <w:rsid w:val="00863F74"/>
    <w:rsid w:val="00865BC2"/>
    <w:rsid w:val="00866508"/>
    <w:rsid w:val="0086684A"/>
    <w:rsid w:val="00867A08"/>
    <w:rsid w:val="00871EF9"/>
    <w:rsid w:val="00872B69"/>
    <w:rsid w:val="00872FDD"/>
    <w:rsid w:val="008760D1"/>
    <w:rsid w:val="0087675B"/>
    <w:rsid w:val="00876D43"/>
    <w:rsid w:val="00877109"/>
    <w:rsid w:val="00881C50"/>
    <w:rsid w:val="00885AC6"/>
    <w:rsid w:val="008861C0"/>
    <w:rsid w:val="00886BC2"/>
    <w:rsid w:val="0088768B"/>
    <w:rsid w:val="008878AA"/>
    <w:rsid w:val="008909E7"/>
    <w:rsid w:val="008937B3"/>
    <w:rsid w:val="00896375"/>
    <w:rsid w:val="0089762F"/>
    <w:rsid w:val="00897F19"/>
    <w:rsid w:val="008A096F"/>
    <w:rsid w:val="008A0BA5"/>
    <w:rsid w:val="008A0C09"/>
    <w:rsid w:val="008A1DCF"/>
    <w:rsid w:val="008A4ADB"/>
    <w:rsid w:val="008A4D62"/>
    <w:rsid w:val="008A4F49"/>
    <w:rsid w:val="008A55EE"/>
    <w:rsid w:val="008A682F"/>
    <w:rsid w:val="008A6B85"/>
    <w:rsid w:val="008A7DDF"/>
    <w:rsid w:val="008B092E"/>
    <w:rsid w:val="008B0FAB"/>
    <w:rsid w:val="008B0FEA"/>
    <w:rsid w:val="008B1BA4"/>
    <w:rsid w:val="008B3E51"/>
    <w:rsid w:val="008B49E0"/>
    <w:rsid w:val="008B5A87"/>
    <w:rsid w:val="008B60F2"/>
    <w:rsid w:val="008B6428"/>
    <w:rsid w:val="008B71B3"/>
    <w:rsid w:val="008C0637"/>
    <w:rsid w:val="008C2411"/>
    <w:rsid w:val="008C3606"/>
    <w:rsid w:val="008C3D26"/>
    <w:rsid w:val="008C4FFE"/>
    <w:rsid w:val="008C57CC"/>
    <w:rsid w:val="008C682A"/>
    <w:rsid w:val="008C75E7"/>
    <w:rsid w:val="008D0002"/>
    <w:rsid w:val="008D2B62"/>
    <w:rsid w:val="008D3871"/>
    <w:rsid w:val="008D42BE"/>
    <w:rsid w:val="008D47DF"/>
    <w:rsid w:val="008D4F78"/>
    <w:rsid w:val="008D5E02"/>
    <w:rsid w:val="008D5F88"/>
    <w:rsid w:val="008D7C50"/>
    <w:rsid w:val="008E4B16"/>
    <w:rsid w:val="008E6372"/>
    <w:rsid w:val="008F0900"/>
    <w:rsid w:val="008F1E3D"/>
    <w:rsid w:val="008F43CF"/>
    <w:rsid w:val="008F6035"/>
    <w:rsid w:val="008F74FC"/>
    <w:rsid w:val="008F7E4A"/>
    <w:rsid w:val="00900BC8"/>
    <w:rsid w:val="009012E7"/>
    <w:rsid w:val="0090200B"/>
    <w:rsid w:val="00903E25"/>
    <w:rsid w:val="00904216"/>
    <w:rsid w:val="0090703D"/>
    <w:rsid w:val="00907665"/>
    <w:rsid w:val="00907939"/>
    <w:rsid w:val="00911C29"/>
    <w:rsid w:val="009121DD"/>
    <w:rsid w:val="00912A26"/>
    <w:rsid w:val="009142C3"/>
    <w:rsid w:val="00916998"/>
    <w:rsid w:val="00917BF7"/>
    <w:rsid w:val="00917CA7"/>
    <w:rsid w:val="00920083"/>
    <w:rsid w:val="009207A5"/>
    <w:rsid w:val="00921ABD"/>
    <w:rsid w:val="00922E94"/>
    <w:rsid w:val="00924953"/>
    <w:rsid w:val="00924DA3"/>
    <w:rsid w:val="00925746"/>
    <w:rsid w:val="00927AC3"/>
    <w:rsid w:val="009323EA"/>
    <w:rsid w:val="00932D07"/>
    <w:rsid w:val="0093309D"/>
    <w:rsid w:val="00933205"/>
    <w:rsid w:val="009334E2"/>
    <w:rsid w:val="00933977"/>
    <w:rsid w:val="00933CB4"/>
    <w:rsid w:val="00936ADB"/>
    <w:rsid w:val="009413FA"/>
    <w:rsid w:val="009419AF"/>
    <w:rsid w:val="00941BF9"/>
    <w:rsid w:val="00942165"/>
    <w:rsid w:val="00942658"/>
    <w:rsid w:val="0094360A"/>
    <w:rsid w:val="00945CDB"/>
    <w:rsid w:val="00945DA3"/>
    <w:rsid w:val="00946527"/>
    <w:rsid w:val="00946BB7"/>
    <w:rsid w:val="00947404"/>
    <w:rsid w:val="00950962"/>
    <w:rsid w:val="00951064"/>
    <w:rsid w:val="00951BE7"/>
    <w:rsid w:val="0095262A"/>
    <w:rsid w:val="00955286"/>
    <w:rsid w:val="009554B0"/>
    <w:rsid w:val="00955C18"/>
    <w:rsid w:val="00956317"/>
    <w:rsid w:val="0096235C"/>
    <w:rsid w:val="00965ACB"/>
    <w:rsid w:val="0097020A"/>
    <w:rsid w:val="0097073B"/>
    <w:rsid w:val="00973071"/>
    <w:rsid w:val="009802F2"/>
    <w:rsid w:val="009810E0"/>
    <w:rsid w:val="009821E7"/>
    <w:rsid w:val="009828FB"/>
    <w:rsid w:val="00982C96"/>
    <w:rsid w:val="00983561"/>
    <w:rsid w:val="00990231"/>
    <w:rsid w:val="00990950"/>
    <w:rsid w:val="0099314B"/>
    <w:rsid w:val="00993376"/>
    <w:rsid w:val="00994161"/>
    <w:rsid w:val="00994E9D"/>
    <w:rsid w:val="00995813"/>
    <w:rsid w:val="00995821"/>
    <w:rsid w:val="009A04AB"/>
    <w:rsid w:val="009A2F20"/>
    <w:rsid w:val="009A53F6"/>
    <w:rsid w:val="009A625A"/>
    <w:rsid w:val="009A6D72"/>
    <w:rsid w:val="009A730B"/>
    <w:rsid w:val="009A77D4"/>
    <w:rsid w:val="009B0757"/>
    <w:rsid w:val="009B1FBE"/>
    <w:rsid w:val="009B223B"/>
    <w:rsid w:val="009B6471"/>
    <w:rsid w:val="009C05BF"/>
    <w:rsid w:val="009C0FD9"/>
    <w:rsid w:val="009C28D4"/>
    <w:rsid w:val="009C2987"/>
    <w:rsid w:val="009C2E7A"/>
    <w:rsid w:val="009C2FED"/>
    <w:rsid w:val="009C3DB5"/>
    <w:rsid w:val="009C4249"/>
    <w:rsid w:val="009C58C6"/>
    <w:rsid w:val="009C629D"/>
    <w:rsid w:val="009C6349"/>
    <w:rsid w:val="009C67EC"/>
    <w:rsid w:val="009C6B3C"/>
    <w:rsid w:val="009C733B"/>
    <w:rsid w:val="009C73E8"/>
    <w:rsid w:val="009D0E90"/>
    <w:rsid w:val="009D1CA2"/>
    <w:rsid w:val="009D24C3"/>
    <w:rsid w:val="009D2880"/>
    <w:rsid w:val="009E015D"/>
    <w:rsid w:val="009E2F44"/>
    <w:rsid w:val="009E3464"/>
    <w:rsid w:val="009E3933"/>
    <w:rsid w:val="009E5607"/>
    <w:rsid w:val="009E6727"/>
    <w:rsid w:val="009E7321"/>
    <w:rsid w:val="009F1098"/>
    <w:rsid w:val="009F1508"/>
    <w:rsid w:val="009F1777"/>
    <w:rsid w:val="009F1E45"/>
    <w:rsid w:val="009F2EDF"/>
    <w:rsid w:val="009F56BA"/>
    <w:rsid w:val="009F5AC5"/>
    <w:rsid w:val="009F7EE4"/>
    <w:rsid w:val="00A02865"/>
    <w:rsid w:val="00A03990"/>
    <w:rsid w:val="00A04ADD"/>
    <w:rsid w:val="00A0548B"/>
    <w:rsid w:val="00A05A2E"/>
    <w:rsid w:val="00A05B20"/>
    <w:rsid w:val="00A0603C"/>
    <w:rsid w:val="00A1199B"/>
    <w:rsid w:val="00A14037"/>
    <w:rsid w:val="00A148E3"/>
    <w:rsid w:val="00A14927"/>
    <w:rsid w:val="00A15247"/>
    <w:rsid w:val="00A1528B"/>
    <w:rsid w:val="00A152C1"/>
    <w:rsid w:val="00A1557B"/>
    <w:rsid w:val="00A15892"/>
    <w:rsid w:val="00A15C06"/>
    <w:rsid w:val="00A15D51"/>
    <w:rsid w:val="00A16ED8"/>
    <w:rsid w:val="00A2022E"/>
    <w:rsid w:val="00A2033B"/>
    <w:rsid w:val="00A20BC0"/>
    <w:rsid w:val="00A21674"/>
    <w:rsid w:val="00A21A3B"/>
    <w:rsid w:val="00A2211A"/>
    <w:rsid w:val="00A225CC"/>
    <w:rsid w:val="00A22C26"/>
    <w:rsid w:val="00A2310E"/>
    <w:rsid w:val="00A25C74"/>
    <w:rsid w:val="00A26E1B"/>
    <w:rsid w:val="00A27D5E"/>
    <w:rsid w:val="00A3268A"/>
    <w:rsid w:val="00A33F42"/>
    <w:rsid w:val="00A3446F"/>
    <w:rsid w:val="00A40042"/>
    <w:rsid w:val="00A41076"/>
    <w:rsid w:val="00A41D84"/>
    <w:rsid w:val="00A42179"/>
    <w:rsid w:val="00A434AF"/>
    <w:rsid w:val="00A43772"/>
    <w:rsid w:val="00A44CF1"/>
    <w:rsid w:val="00A44D7D"/>
    <w:rsid w:val="00A4509C"/>
    <w:rsid w:val="00A45127"/>
    <w:rsid w:val="00A4534B"/>
    <w:rsid w:val="00A454F7"/>
    <w:rsid w:val="00A45710"/>
    <w:rsid w:val="00A47DEA"/>
    <w:rsid w:val="00A50B0C"/>
    <w:rsid w:val="00A515BD"/>
    <w:rsid w:val="00A52210"/>
    <w:rsid w:val="00A5239D"/>
    <w:rsid w:val="00A526E8"/>
    <w:rsid w:val="00A52D59"/>
    <w:rsid w:val="00A5506A"/>
    <w:rsid w:val="00A55099"/>
    <w:rsid w:val="00A56165"/>
    <w:rsid w:val="00A61C0F"/>
    <w:rsid w:val="00A63D0C"/>
    <w:rsid w:val="00A64203"/>
    <w:rsid w:val="00A654D0"/>
    <w:rsid w:val="00A6597E"/>
    <w:rsid w:val="00A67C7B"/>
    <w:rsid w:val="00A67DF6"/>
    <w:rsid w:val="00A7080D"/>
    <w:rsid w:val="00A70A78"/>
    <w:rsid w:val="00A71565"/>
    <w:rsid w:val="00A73165"/>
    <w:rsid w:val="00A733E3"/>
    <w:rsid w:val="00A73410"/>
    <w:rsid w:val="00A77683"/>
    <w:rsid w:val="00A8065D"/>
    <w:rsid w:val="00A81FD4"/>
    <w:rsid w:val="00A82A2F"/>
    <w:rsid w:val="00A834AC"/>
    <w:rsid w:val="00A84067"/>
    <w:rsid w:val="00A8509F"/>
    <w:rsid w:val="00A85523"/>
    <w:rsid w:val="00A8686E"/>
    <w:rsid w:val="00A86B78"/>
    <w:rsid w:val="00A90A0E"/>
    <w:rsid w:val="00A921DA"/>
    <w:rsid w:val="00A93A1D"/>
    <w:rsid w:val="00A949EA"/>
    <w:rsid w:val="00A960F2"/>
    <w:rsid w:val="00AA0BFA"/>
    <w:rsid w:val="00AA0FCA"/>
    <w:rsid w:val="00AA2828"/>
    <w:rsid w:val="00AA2B46"/>
    <w:rsid w:val="00AA58CD"/>
    <w:rsid w:val="00AB0ED8"/>
    <w:rsid w:val="00AB2A44"/>
    <w:rsid w:val="00AB38C7"/>
    <w:rsid w:val="00AB49FE"/>
    <w:rsid w:val="00AB4AA8"/>
    <w:rsid w:val="00AB7038"/>
    <w:rsid w:val="00AB7686"/>
    <w:rsid w:val="00AC01A5"/>
    <w:rsid w:val="00AC01DC"/>
    <w:rsid w:val="00AC0690"/>
    <w:rsid w:val="00AC06D3"/>
    <w:rsid w:val="00AC07EC"/>
    <w:rsid w:val="00AC2C24"/>
    <w:rsid w:val="00AC3AD7"/>
    <w:rsid w:val="00AC4DE2"/>
    <w:rsid w:val="00AC6770"/>
    <w:rsid w:val="00AC6F64"/>
    <w:rsid w:val="00AC7467"/>
    <w:rsid w:val="00AC7687"/>
    <w:rsid w:val="00AD0B64"/>
    <w:rsid w:val="00AD3060"/>
    <w:rsid w:val="00AD3122"/>
    <w:rsid w:val="00AD3862"/>
    <w:rsid w:val="00AD387C"/>
    <w:rsid w:val="00AD6212"/>
    <w:rsid w:val="00AD6CA3"/>
    <w:rsid w:val="00AD7F08"/>
    <w:rsid w:val="00AE093C"/>
    <w:rsid w:val="00AE2EB2"/>
    <w:rsid w:val="00AE5824"/>
    <w:rsid w:val="00AF0D69"/>
    <w:rsid w:val="00AF0F32"/>
    <w:rsid w:val="00AF2286"/>
    <w:rsid w:val="00AF391B"/>
    <w:rsid w:val="00AF5FAB"/>
    <w:rsid w:val="00AF6CE8"/>
    <w:rsid w:val="00B00677"/>
    <w:rsid w:val="00B00DD1"/>
    <w:rsid w:val="00B01B68"/>
    <w:rsid w:val="00B01DF1"/>
    <w:rsid w:val="00B03B7A"/>
    <w:rsid w:val="00B03E79"/>
    <w:rsid w:val="00B06468"/>
    <w:rsid w:val="00B06B32"/>
    <w:rsid w:val="00B11D13"/>
    <w:rsid w:val="00B11DE2"/>
    <w:rsid w:val="00B11FA0"/>
    <w:rsid w:val="00B12190"/>
    <w:rsid w:val="00B12390"/>
    <w:rsid w:val="00B12800"/>
    <w:rsid w:val="00B13E54"/>
    <w:rsid w:val="00B15878"/>
    <w:rsid w:val="00B15E55"/>
    <w:rsid w:val="00B16B27"/>
    <w:rsid w:val="00B17251"/>
    <w:rsid w:val="00B20BB1"/>
    <w:rsid w:val="00B22A90"/>
    <w:rsid w:val="00B22C09"/>
    <w:rsid w:val="00B2372B"/>
    <w:rsid w:val="00B23755"/>
    <w:rsid w:val="00B23BFB"/>
    <w:rsid w:val="00B271A2"/>
    <w:rsid w:val="00B277EB"/>
    <w:rsid w:val="00B31448"/>
    <w:rsid w:val="00B32C4D"/>
    <w:rsid w:val="00B32DA3"/>
    <w:rsid w:val="00B3429B"/>
    <w:rsid w:val="00B34F21"/>
    <w:rsid w:val="00B3530A"/>
    <w:rsid w:val="00B36A6B"/>
    <w:rsid w:val="00B37405"/>
    <w:rsid w:val="00B40118"/>
    <w:rsid w:val="00B4247F"/>
    <w:rsid w:val="00B4427C"/>
    <w:rsid w:val="00B462B4"/>
    <w:rsid w:val="00B467F1"/>
    <w:rsid w:val="00B47C25"/>
    <w:rsid w:val="00B47F61"/>
    <w:rsid w:val="00B5005E"/>
    <w:rsid w:val="00B511F9"/>
    <w:rsid w:val="00B52948"/>
    <w:rsid w:val="00B52F60"/>
    <w:rsid w:val="00B53E6D"/>
    <w:rsid w:val="00B541AC"/>
    <w:rsid w:val="00B54F69"/>
    <w:rsid w:val="00B55618"/>
    <w:rsid w:val="00B56429"/>
    <w:rsid w:val="00B570B6"/>
    <w:rsid w:val="00B600AC"/>
    <w:rsid w:val="00B60471"/>
    <w:rsid w:val="00B60DE8"/>
    <w:rsid w:val="00B61A7D"/>
    <w:rsid w:val="00B65A5E"/>
    <w:rsid w:val="00B716F1"/>
    <w:rsid w:val="00B73249"/>
    <w:rsid w:val="00B73BFC"/>
    <w:rsid w:val="00B74A2E"/>
    <w:rsid w:val="00B760BE"/>
    <w:rsid w:val="00B76CD7"/>
    <w:rsid w:val="00B770D2"/>
    <w:rsid w:val="00B77EA6"/>
    <w:rsid w:val="00B80D4F"/>
    <w:rsid w:val="00B81F35"/>
    <w:rsid w:val="00B82CF8"/>
    <w:rsid w:val="00B83050"/>
    <w:rsid w:val="00B832CA"/>
    <w:rsid w:val="00B843AA"/>
    <w:rsid w:val="00B846CE"/>
    <w:rsid w:val="00B87CE5"/>
    <w:rsid w:val="00B956AE"/>
    <w:rsid w:val="00B95CDD"/>
    <w:rsid w:val="00B970CD"/>
    <w:rsid w:val="00B97149"/>
    <w:rsid w:val="00B971DC"/>
    <w:rsid w:val="00B97253"/>
    <w:rsid w:val="00B974A6"/>
    <w:rsid w:val="00BA07AF"/>
    <w:rsid w:val="00BA0BB9"/>
    <w:rsid w:val="00BA1322"/>
    <w:rsid w:val="00BA4197"/>
    <w:rsid w:val="00BA64FA"/>
    <w:rsid w:val="00BA66A6"/>
    <w:rsid w:val="00BA69F8"/>
    <w:rsid w:val="00BB4CBF"/>
    <w:rsid w:val="00BB4DA2"/>
    <w:rsid w:val="00BB5318"/>
    <w:rsid w:val="00BB53E6"/>
    <w:rsid w:val="00BB5F33"/>
    <w:rsid w:val="00BB655A"/>
    <w:rsid w:val="00BB7B50"/>
    <w:rsid w:val="00BC3BDC"/>
    <w:rsid w:val="00BC5023"/>
    <w:rsid w:val="00BC509D"/>
    <w:rsid w:val="00BC5A06"/>
    <w:rsid w:val="00BC6C89"/>
    <w:rsid w:val="00BC77D2"/>
    <w:rsid w:val="00BC798D"/>
    <w:rsid w:val="00BD0AD4"/>
    <w:rsid w:val="00BD0F01"/>
    <w:rsid w:val="00BD2E4B"/>
    <w:rsid w:val="00BD4319"/>
    <w:rsid w:val="00BD43BB"/>
    <w:rsid w:val="00BD5233"/>
    <w:rsid w:val="00BD5F71"/>
    <w:rsid w:val="00BE0324"/>
    <w:rsid w:val="00BE064D"/>
    <w:rsid w:val="00BE1647"/>
    <w:rsid w:val="00BE2190"/>
    <w:rsid w:val="00BE2C31"/>
    <w:rsid w:val="00BE354D"/>
    <w:rsid w:val="00BE417C"/>
    <w:rsid w:val="00BE471C"/>
    <w:rsid w:val="00BE4B2C"/>
    <w:rsid w:val="00BE4F1C"/>
    <w:rsid w:val="00BE54C6"/>
    <w:rsid w:val="00BE5C29"/>
    <w:rsid w:val="00BE66B2"/>
    <w:rsid w:val="00BE7C37"/>
    <w:rsid w:val="00BE7C8D"/>
    <w:rsid w:val="00BF064F"/>
    <w:rsid w:val="00BF144B"/>
    <w:rsid w:val="00BF156A"/>
    <w:rsid w:val="00BF204E"/>
    <w:rsid w:val="00BF5549"/>
    <w:rsid w:val="00BF644C"/>
    <w:rsid w:val="00BF6F2F"/>
    <w:rsid w:val="00C003B9"/>
    <w:rsid w:val="00C02645"/>
    <w:rsid w:val="00C04320"/>
    <w:rsid w:val="00C0483B"/>
    <w:rsid w:val="00C04840"/>
    <w:rsid w:val="00C05379"/>
    <w:rsid w:val="00C064E8"/>
    <w:rsid w:val="00C06655"/>
    <w:rsid w:val="00C076F2"/>
    <w:rsid w:val="00C07CCB"/>
    <w:rsid w:val="00C102DD"/>
    <w:rsid w:val="00C10DAF"/>
    <w:rsid w:val="00C11A53"/>
    <w:rsid w:val="00C12B37"/>
    <w:rsid w:val="00C13A42"/>
    <w:rsid w:val="00C14D69"/>
    <w:rsid w:val="00C15203"/>
    <w:rsid w:val="00C1567E"/>
    <w:rsid w:val="00C162D7"/>
    <w:rsid w:val="00C17432"/>
    <w:rsid w:val="00C22AB6"/>
    <w:rsid w:val="00C22AFF"/>
    <w:rsid w:val="00C22B39"/>
    <w:rsid w:val="00C2404F"/>
    <w:rsid w:val="00C26212"/>
    <w:rsid w:val="00C27C8D"/>
    <w:rsid w:val="00C27FB0"/>
    <w:rsid w:val="00C3130C"/>
    <w:rsid w:val="00C34876"/>
    <w:rsid w:val="00C36310"/>
    <w:rsid w:val="00C3768A"/>
    <w:rsid w:val="00C4097E"/>
    <w:rsid w:val="00C41478"/>
    <w:rsid w:val="00C42A35"/>
    <w:rsid w:val="00C436A4"/>
    <w:rsid w:val="00C4416E"/>
    <w:rsid w:val="00C44BFC"/>
    <w:rsid w:val="00C460AF"/>
    <w:rsid w:val="00C46A11"/>
    <w:rsid w:val="00C50509"/>
    <w:rsid w:val="00C512B1"/>
    <w:rsid w:val="00C514D9"/>
    <w:rsid w:val="00C52BE2"/>
    <w:rsid w:val="00C53032"/>
    <w:rsid w:val="00C53C75"/>
    <w:rsid w:val="00C56E02"/>
    <w:rsid w:val="00C57B20"/>
    <w:rsid w:val="00C608B0"/>
    <w:rsid w:val="00C60ABE"/>
    <w:rsid w:val="00C61902"/>
    <w:rsid w:val="00C628E2"/>
    <w:rsid w:val="00C628F5"/>
    <w:rsid w:val="00C63862"/>
    <w:rsid w:val="00C63EC0"/>
    <w:rsid w:val="00C640B1"/>
    <w:rsid w:val="00C64DE9"/>
    <w:rsid w:val="00C65A0E"/>
    <w:rsid w:val="00C66BDA"/>
    <w:rsid w:val="00C7236A"/>
    <w:rsid w:val="00C7384D"/>
    <w:rsid w:val="00C74BD2"/>
    <w:rsid w:val="00C76062"/>
    <w:rsid w:val="00C7609F"/>
    <w:rsid w:val="00C764DD"/>
    <w:rsid w:val="00C777B9"/>
    <w:rsid w:val="00C77C1C"/>
    <w:rsid w:val="00C808A0"/>
    <w:rsid w:val="00C82BF1"/>
    <w:rsid w:val="00C876A6"/>
    <w:rsid w:val="00C910EC"/>
    <w:rsid w:val="00C915BD"/>
    <w:rsid w:val="00C915FB"/>
    <w:rsid w:val="00C92204"/>
    <w:rsid w:val="00C92255"/>
    <w:rsid w:val="00C9278E"/>
    <w:rsid w:val="00C9278F"/>
    <w:rsid w:val="00C93E49"/>
    <w:rsid w:val="00C94D7B"/>
    <w:rsid w:val="00C95999"/>
    <w:rsid w:val="00C96DD0"/>
    <w:rsid w:val="00C96E8F"/>
    <w:rsid w:val="00C97A5B"/>
    <w:rsid w:val="00C97B17"/>
    <w:rsid w:val="00C97FA5"/>
    <w:rsid w:val="00CA02BB"/>
    <w:rsid w:val="00CA0617"/>
    <w:rsid w:val="00CA0991"/>
    <w:rsid w:val="00CA1150"/>
    <w:rsid w:val="00CA1D70"/>
    <w:rsid w:val="00CA1DAD"/>
    <w:rsid w:val="00CA244C"/>
    <w:rsid w:val="00CA26BF"/>
    <w:rsid w:val="00CA3F3C"/>
    <w:rsid w:val="00CA4036"/>
    <w:rsid w:val="00CA4270"/>
    <w:rsid w:val="00CA5676"/>
    <w:rsid w:val="00CA7490"/>
    <w:rsid w:val="00CA7615"/>
    <w:rsid w:val="00CA7DD3"/>
    <w:rsid w:val="00CB0AC4"/>
    <w:rsid w:val="00CB23CB"/>
    <w:rsid w:val="00CB49D8"/>
    <w:rsid w:val="00CB61B0"/>
    <w:rsid w:val="00CB62C0"/>
    <w:rsid w:val="00CB64B8"/>
    <w:rsid w:val="00CB678B"/>
    <w:rsid w:val="00CB6D69"/>
    <w:rsid w:val="00CC0A76"/>
    <w:rsid w:val="00CC1D26"/>
    <w:rsid w:val="00CC255B"/>
    <w:rsid w:val="00CC3408"/>
    <w:rsid w:val="00CC6556"/>
    <w:rsid w:val="00CC7113"/>
    <w:rsid w:val="00CC77EE"/>
    <w:rsid w:val="00CD044E"/>
    <w:rsid w:val="00CD104C"/>
    <w:rsid w:val="00CD310B"/>
    <w:rsid w:val="00CD3F15"/>
    <w:rsid w:val="00CD4BCE"/>
    <w:rsid w:val="00CD4F29"/>
    <w:rsid w:val="00CD6788"/>
    <w:rsid w:val="00CE0D1F"/>
    <w:rsid w:val="00CE35A0"/>
    <w:rsid w:val="00CE3E10"/>
    <w:rsid w:val="00CE4E86"/>
    <w:rsid w:val="00CE503F"/>
    <w:rsid w:val="00CE55CE"/>
    <w:rsid w:val="00CE6D98"/>
    <w:rsid w:val="00CE789C"/>
    <w:rsid w:val="00CF1639"/>
    <w:rsid w:val="00CF19EA"/>
    <w:rsid w:val="00CF2292"/>
    <w:rsid w:val="00CF22AD"/>
    <w:rsid w:val="00CF30BF"/>
    <w:rsid w:val="00CF6554"/>
    <w:rsid w:val="00CF6847"/>
    <w:rsid w:val="00CF792F"/>
    <w:rsid w:val="00D029DD"/>
    <w:rsid w:val="00D02ED0"/>
    <w:rsid w:val="00D0400A"/>
    <w:rsid w:val="00D07D85"/>
    <w:rsid w:val="00D10A24"/>
    <w:rsid w:val="00D10B0E"/>
    <w:rsid w:val="00D120AC"/>
    <w:rsid w:val="00D1210E"/>
    <w:rsid w:val="00D12221"/>
    <w:rsid w:val="00D125A6"/>
    <w:rsid w:val="00D13AD7"/>
    <w:rsid w:val="00D14B65"/>
    <w:rsid w:val="00D163F9"/>
    <w:rsid w:val="00D1670A"/>
    <w:rsid w:val="00D16CB5"/>
    <w:rsid w:val="00D170FF"/>
    <w:rsid w:val="00D1749D"/>
    <w:rsid w:val="00D17F34"/>
    <w:rsid w:val="00D200EE"/>
    <w:rsid w:val="00D203D4"/>
    <w:rsid w:val="00D20711"/>
    <w:rsid w:val="00D209C6"/>
    <w:rsid w:val="00D20B65"/>
    <w:rsid w:val="00D212B4"/>
    <w:rsid w:val="00D22C7D"/>
    <w:rsid w:val="00D237AD"/>
    <w:rsid w:val="00D248E5"/>
    <w:rsid w:val="00D2510C"/>
    <w:rsid w:val="00D26E4A"/>
    <w:rsid w:val="00D2701A"/>
    <w:rsid w:val="00D278DF"/>
    <w:rsid w:val="00D30136"/>
    <w:rsid w:val="00D30D32"/>
    <w:rsid w:val="00D32419"/>
    <w:rsid w:val="00D3499C"/>
    <w:rsid w:val="00D3577F"/>
    <w:rsid w:val="00D362E1"/>
    <w:rsid w:val="00D3633C"/>
    <w:rsid w:val="00D36673"/>
    <w:rsid w:val="00D37179"/>
    <w:rsid w:val="00D372CB"/>
    <w:rsid w:val="00D3732C"/>
    <w:rsid w:val="00D374CB"/>
    <w:rsid w:val="00D37783"/>
    <w:rsid w:val="00D40184"/>
    <w:rsid w:val="00D42385"/>
    <w:rsid w:val="00D4389A"/>
    <w:rsid w:val="00D44661"/>
    <w:rsid w:val="00D45A08"/>
    <w:rsid w:val="00D511A4"/>
    <w:rsid w:val="00D520B7"/>
    <w:rsid w:val="00D530E5"/>
    <w:rsid w:val="00D53E09"/>
    <w:rsid w:val="00D547EE"/>
    <w:rsid w:val="00D55E99"/>
    <w:rsid w:val="00D634C6"/>
    <w:rsid w:val="00D66D5D"/>
    <w:rsid w:val="00D6773A"/>
    <w:rsid w:val="00D67893"/>
    <w:rsid w:val="00D7070D"/>
    <w:rsid w:val="00D72EBA"/>
    <w:rsid w:val="00D74744"/>
    <w:rsid w:val="00D75413"/>
    <w:rsid w:val="00D759F3"/>
    <w:rsid w:val="00D76FD1"/>
    <w:rsid w:val="00D770CF"/>
    <w:rsid w:val="00D80E93"/>
    <w:rsid w:val="00D826A7"/>
    <w:rsid w:val="00D8340B"/>
    <w:rsid w:val="00D8375C"/>
    <w:rsid w:val="00D847C0"/>
    <w:rsid w:val="00D84A08"/>
    <w:rsid w:val="00D851F6"/>
    <w:rsid w:val="00D874EA"/>
    <w:rsid w:val="00D9020A"/>
    <w:rsid w:val="00D93139"/>
    <w:rsid w:val="00D939F4"/>
    <w:rsid w:val="00D9463D"/>
    <w:rsid w:val="00D94BB0"/>
    <w:rsid w:val="00D9661D"/>
    <w:rsid w:val="00D96689"/>
    <w:rsid w:val="00D9689E"/>
    <w:rsid w:val="00D97BD6"/>
    <w:rsid w:val="00DA0F7E"/>
    <w:rsid w:val="00DA1FE9"/>
    <w:rsid w:val="00DA3F79"/>
    <w:rsid w:val="00DA6AEA"/>
    <w:rsid w:val="00DA7A16"/>
    <w:rsid w:val="00DB095C"/>
    <w:rsid w:val="00DB1338"/>
    <w:rsid w:val="00DB1B08"/>
    <w:rsid w:val="00DB2A34"/>
    <w:rsid w:val="00DB35C9"/>
    <w:rsid w:val="00DB38AA"/>
    <w:rsid w:val="00DB4F43"/>
    <w:rsid w:val="00DB6FC8"/>
    <w:rsid w:val="00DB7BB8"/>
    <w:rsid w:val="00DC018B"/>
    <w:rsid w:val="00DC194E"/>
    <w:rsid w:val="00DC2F43"/>
    <w:rsid w:val="00DC5C21"/>
    <w:rsid w:val="00DC69F3"/>
    <w:rsid w:val="00DC75B8"/>
    <w:rsid w:val="00DD0597"/>
    <w:rsid w:val="00DD0ABC"/>
    <w:rsid w:val="00DD34E5"/>
    <w:rsid w:val="00DD4082"/>
    <w:rsid w:val="00DD4D7A"/>
    <w:rsid w:val="00DD5117"/>
    <w:rsid w:val="00DD52A2"/>
    <w:rsid w:val="00DD6C8B"/>
    <w:rsid w:val="00DE19BE"/>
    <w:rsid w:val="00DE1D61"/>
    <w:rsid w:val="00DE2A1E"/>
    <w:rsid w:val="00DE3C62"/>
    <w:rsid w:val="00DF0CE8"/>
    <w:rsid w:val="00DF25C7"/>
    <w:rsid w:val="00DF2740"/>
    <w:rsid w:val="00DF4D47"/>
    <w:rsid w:val="00DF56C6"/>
    <w:rsid w:val="00DF6991"/>
    <w:rsid w:val="00DF7B5C"/>
    <w:rsid w:val="00DF7CDC"/>
    <w:rsid w:val="00E010C7"/>
    <w:rsid w:val="00E01A4F"/>
    <w:rsid w:val="00E0399E"/>
    <w:rsid w:val="00E0408F"/>
    <w:rsid w:val="00E053F4"/>
    <w:rsid w:val="00E0713A"/>
    <w:rsid w:val="00E10FC9"/>
    <w:rsid w:val="00E11D86"/>
    <w:rsid w:val="00E15BB9"/>
    <w:rsid w:val="00E16482"/>
    <w:rsid w:val="00E17122"/>
    <w:rsid w:val="00E20EF8"/>
    <w:rsid w:val="00E225C8"/>
    <w:rsid w:val="00E22986"/>
    <w:rsid w:val="00E24247"/>
    <w:rsid w:val="00E242E7"/>
    <w:rsid w:val="00E24F53"/>
    <w:rsid w:val="00E25116"/>
    <w:rsid w:val="00E262DD"/>
    <w:rsid w:val="00E26487"/>
    <w:rsid w:val="00E26E68"/>
    <w:rsid w:val="00E27743"/>
    <w:rsid w:val="00E326F2"/>
    <w:rsid w:val="00E34187"/>
    <w:rsid w:val="00E35E1D"/>
    <w:rsid w:val="00E36375"/>
    <w:rsid w:val="00E36C9E"/>
    <w:rsid w:val="00E40462"/>
    <w:rsid w:val="00E42148"/>
    <w:rsid w:val="00E427F9"/>
    <w:rsid w:val="00E43367"/>
    <w:rsid w:val="00E44276"/>
    <w:rsid w:val="00E445E4"/>
    <w:rsid w:val="00E453CD"/>
    <w:rsid w:val="00E46CA7"/>
    <w:rsid w:val="00E4771B"/>
    <w:rsid w:val="00E47734"/>
    <w:rsid w:val="00E50C63"/>
    <w:rsid w:val="00E5428D"/>
    <w:rsid w:val="00E558B3"/>
    <w:rsid w:val="00E55C18"/>
    <w:rsid w:val="00E5629A"/>
    <w:rsid w:val="00E56B6B"/>
    <w:rsid w:val="00E57BBF"/>
    <w:rsid w:val="00E62761"/>
    <w:rsid w:val="00E62E2E"/>
    <w:rsid w:val="00E6414D"/>
    <w:rsid w:val="00E65CE8"/>
    <w:rsid w:val="00E6775A"/>
    <w:rsid w:val="00E67B0F"/>
    <w:rsid w:val="00E70FA2"/>
    <w:rsid w:val="00E7156F"/>
    <w:rsid w:val="00E71C5B"/>
    <w:rsid w:val="00E73E5E"/>
    <w:rsid w:val="00E745D1"/>
    <w:rsid w:val="00E7460A"/>
    <w:rsid w:val="00E749D4"/>
    <w:rsid w:val="00E756F7"/>
    <w:rsid w:val="00E761C0"/>
    <w:rsid w:val="00E76D92"/>
    <w:rsid w:val="00E8074F"/>
    <w:rsid w:val="00E82008"/>
    <w:rsid w:val="00E83EAE"/>
    <w:rsid w:val="00E850E5"/>
    <w:rsid w:val="00E855A3"/>
    <w:rsid w:val="00E85AB4"/>
    <w:rsid w:val="00E86541"/>
    <w:rsid w:val="00E87E22"/>
    <w:rsid w:val="00E90221"/>
    <w:rsid w:val="00E90239"/>
    <w:rsid w:val="00E92735"/>
    <w:rsid w:val="00E92D95"/>
    <w:rsid w:val="00E9414F"/>
    <w:rsid w:val="00E944A9"/>
    <w:rsid w:val="00E94956"/>
    <w:rsid w:val="00E94B03"/>
    <w:rsid w:val="00E95478"/>
    <w:rsid w:val="00E97581"/>
    <w:rsid w:val="00E9759D"/>
    <w:rsid w:val="00E97FEE"/>
    <w:rsid w:val="00EA0C24"/>
    <w:rsid w:val="00EA0EB2"/>
    <w:rsid w:val="00EA6635"/>
    <w:rsid w:val="00EA709B"/>
    <w:rsid w:val="00EA794D"/>
    <w:rsid w:val="00EA7ECA"/>
    <w:rsid w:val="00EB1441"/>
    <w:rsid w:val="00EB22E9"/>
    <w:rsid w:val="00EB3756"/>
    <w:rsid w:val="00EB3808"/>
    <w:rsid w:val="00EB577D"/>
    <w:rsid w:val="00EB6C3B"/>
    <w:rsid w:val="00EC2827"/>
    <w:rsid w:val="00EC3135"/>
    <w:rsid w:val="00EC3B57"/>
    <w:rsid w:val="00ED1E41"/>
    <w:rsid w:val="00ED2BE2"/>
    <w:rsid w:val="00ED3B2F"/>
    <w:rsid w:val="00ED4587"/>
    <w:rsid w:val="00ED5D01"/>
    <w:rsid w:val="00ED5DDF"/>
    <w:rsid w:val="00ED67E0"/>
    <w:rsid w:val="00EE0F56"/>
    <w:rsid w:val="00EE219D"/>
    <w:rsid w:val="00EE2F08"/>
    <w:rsid w:val="00EE5429"/>
    <w:rsid w:val="00EE5832"/>
    <w:rsid w:val="00EE7920"/>
    <w:rsid w:val="00EF079B"/>
    <w:rsid w:val="00EF26BD"/>
    <w:rsid w:val="00EF3336"/>
    <w:rsid w:val="00EF338E"/>
    <w:rsid w:val="00EF4072"/>
    <w:rsid w:val="00EF46FA"/>
    <w:rsid w:val="00EF4A76"/>
    <w:rsid w:val="00F0231B"/>
    <w:rsid w:val="00F04308"/>
    <w:rsid w:val="00F0572F"/>
    <w:rsid w:val="00F0674A"/>
    <w:rsid w:val="00F069CA"/>
    <w:rsid w:val="00F07667"/>
    <w:rsid w:val="00F07CA9"/>
    <w:rsid w:val="00F10071"/>
    <w:rsid w:val="00F10BBA"/>
    <w:rsid w:val="00F118E8"/>
    <w:rsid w:val="00F12696"/>
    <w:rsid w:val="00F12BF1"/>
    <w:rsid w:val="00F12FC8"/>
    <w:rsid w:val="00F13F7D"/>
    <w:rsid w:val="00F16C1C"/>
    <w:rsid w:val="00F17380"/>
    <w:rsid w:val="00F1779F"/>
    <w:rsid w:val="00F17D17"/>
    <w:rsid w:val="00F20B66"/>
    <w:rsid w:val="00F23FB1"/>
    <w:rsid w:val="00F247D4"/>
    <w:rsid w:val="00F26A74"/>
    <w:rsid w:val="00F26F20"/>
    <w:rsid w:val="00F27C04"/>
    <w:rsid w:val="00F27C97"/>
    <w:rsid w:val="00F27E3D"/>
    <w:rsid w:val="00F30509"/>
    <w:rsid w:val="00F30DC0"/>
    <w:rsid w:val="00F32E8C"/>
    <w:rsid w:val="00F337EB"/>
    <w:rsid w:val="00F347A4"/>
    <w:rsid w:val="00F34B47"/>
    <w:rsid w:val="00F351FA"/>
    <w:rsid w:val="00F378CE"/>
    <w:rsid w:val="00F37AE9"/>
    <w:rsid w:val="00F37C0B"/>
    <w:rsid w:val="00F402E1"/>
    <w:rsid w:val="00F41B61"/>
    <w:rsid w:val="00F423C9"/>
    <w:rsid w:val="00F43806"/>
    <w:rsid w:val="00F44530"/>
    <w:rsid w:val="00F44C08"/>
    <w:rsid w:val="00F44C82"/>
    <w:rsid w:val="00F44DA9"/>
    <w:rsid w:val="00F45B87"/>
    <w:rsid w:val="00F45E7D"/>
    <w:rsid w:val="00F4677D"/>
    <w:rsid w:val="00F47519"/>
    <w:rsid w:val="00F530C0"/>
    <w:rsid w:val="00F53AC7"/>
    <w:rsid w:val="00F544FB"/>
    <w:rsid w:val="00F61DE5"/>
    <w:rsid w:val="00F638D3"/>
    <w:rsid w:val="00F63A4D"/>
    <w:rsid w:val="00F63D94"/>
    <w:rsid w:val="00F64239"/>
    <w:rsid w:val="00F64842"/>
    <w:rsid w:val="00F64F5C"/>
    <w:rsid w:val="00F65CE9"/>
    <w:rsid w:val="00F668B2"/>
    <w:rsid w:val="00F70CF2"/>
    <w:rsid w:val="00F719A1"/>
    <w:rsid w:val="00F748D2"/>
    <w:rsid w:val="00F8269F"/>
    <w:rsid w:val="00F82847"/>
    <w:rsid w:val="00F84F20"/>
    <w:rsid w:val="00F86814"/>
    <w:rsid w:val="00F87555"/>
    <w:rsid w:val="00F90A90"/>
    <w:rsid w:val="00F916E3"/>
    <w:rsid w:val="00F9192A"/>
    <w:rsid w:val="00F92522"/>
    <w:rsid w:val="00F92B98"/>
    <w:rsid w:val="00F92EAE"/>
    <w:rsid w:val="00F9317F"/>
    <w:rsid w:val="00F973C1"/>
    <w:rsid w:val="00FA05C5"/>
    <w:rsid w:val="00FA09C0"/>
    <w:rsid w:val="00FA0B5E"/>
    <w:rsid w:val="00FA124C"/>
    <w:rsid w:val="00FA2A28"/>
    <w:rsid w:val="00FA30F7"/>
    <w:rsid w:val="00FA4546"/>
    <w:rsid w:val="00FA69CE"/>
    <w:rsid w:val="00FA7DAF"/>
    <w:rsid w:val="00FB041D"/>
    <w:rsid w:val="00FB0D7A"/>
    <w:rsid w:val="00FB0FBD"/>
    <w:rsid w:val="00FB1003"/>
    <w:rsid w:val="00FB205E"/>
    <w:rsid w:val="00FB20A5"/>
    <w:rsid w:val="00FB2A81"/>
    <w:rsid w:val="00FB2B35"/>
    <w:rsid w:val="00FC057D"/>
    <w:rsid w:val="00FC057E"/>
    <w:rsid w:val="00FC06F4"/>
    <w:rsid w:val="00FC1330"/>
    <w:rsid w:val="00FC1B65"/>
    <w:rsid w:val="00FC39C3"/>
    <w:rsid w:val="00FC5C85"/>
    <w:rsid w:val="00FC606C"/>
    <w:rsid w:val="00FC6E51"/>
    <w:rsid w:val="00FC72C7"/>
    <w:rsid w:val="00FC76BB"/>
    <w:rsid w:val="00FC7C26"/>
    <w:rsid w:val="00FD06DC"/>
    <w:rsid w:val="00FD1B4B"/>
    <w:rsid w:val="00FD2435"/>
    <w:rsid w:val="00FD3681"/>
    <w:rsid w:val="00FD48DD"/>
    <w:rsid w:val="00FD5E35"/>
    <w:rsid w:val="00FD6568"/>
    <w:rsid w:val="00FD658A"/>
    <w:rsid w:val="00FD6685"/>
    <w:rsid w:val="00FD67C6"/>
    <w:rsid w:val="00FD7108"/>
    <w:rsid w:val="00FD7421"/>
    <w:rsid w:val="00FE029C"/>
    <w:rsid w:val="00FE0E7B"/>
    <w:rsid w:val="00FE1027"/>
    <w:rsid w:val="00FE1731"/>
    <w:rsid w:val="00FE3D0D"/>
    <w:rsid w:val="00FE458D"/>
    <w:rsid w:val="00FE6B26"/>
    <w:rsid w:val="00FE704D"/>
    <w:rsid w:val="00FE7093"/>
    <w:rsid w:val="00FF0467"/>
    <w:rsid w:val="00FF04B4"/>
    <w:rsid w:val="00FF08C2"/>
    <w:rsid w:val="00FF1823"/>
    <w:rsid w:val="00FF21A0"/>
    <w:rsid w:val="00FF376F"/>
    <w:rsid w:val="00FF37A7"/>
    <w:rsid w:val="00FF3B86"/>
    <w:rsid w:val="00FF445A"/>
    <w:rsid w:val="00FF58E2"/>
    <w:rsid w:val="00FF6171"/>
    <w:rsid w:val="00FF6772"/>
    <w:rsid w:val="00FF7E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1AC08BB"/>
  <w15:docId w15:val="{335C023B-B304-4148-8A2C-820F0DCB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53A"/>
    <w:pPr>
      <w:jc w:val="both"/>
    </w:pPr>
    <w:rPr>
      <w:rFonts w:asciiTheme="minorHAnsi" w:hAnsiTheme="minorHAnsi"/>
      <w:sz w:val="22"/>
      <w:lang w:eastAsia="en-US" w:bidi="en-US"/>
    </w:rPr>
  </w:style>
  <w:style w:type="paragraph" w:styleId="Titre1">
    <w:name w:val="heading 1"/>
    <w:basedOn w:val="Normal"/>
    <w:next w:val="Normal"/>
    <w:link w:val="Titre1Car"/>
    <w:qFormat/>
    <w:rsid w:val="00627BFB"/>
    <w:pPr>
      <w:numPr>
        <w:numId w:val="15"/>
      </w:numPr>
      <w:pBdr>
        <w:top w:val="single" w:sz="24" w:space="0" w:color="4F81BD"/>
        <w:left w:val="single" w:sz="24" w:space="0" w:color="4F81BD"/>
        <w:bottom w:val="single" w:sz="24" w:space="0" w:color="4F81BD"/>
        <w:right w:val="single" w:sz="24" w:space="0" w:color="4F81BD"/>
      </w:pBdr>
      <w:shd w:val="clear" w:color="auto" w:fill="4F81BD"/>
      <w:outlineLvl w:val="0"/>
    </w:pPr>
    <w:rPr>
      <w:rFonts w:eastAsia="Calibri"/>
      <w:b/>
      <w:bCs/>
      <w:caps/>
      <w:color w:val="FFFFFF"/>
      <w:spacing w:val="15"/>
      <w:szCs w:val="22"/>
    </w:rPr>
  </w:style>
  <w:style w:type="paragraph" w:styleId="Titre2">
    <w:name w:val="heading 2"/>
    <w:basedOn w:val="Paragraphedeliste"/>
    <w:next w:val="Normal"/>
    <w:link w:val="Titre2Car"/>
    <w:unhideWhenUsed/>
    <w:qFormat/>
    <w:rsid w:val="00D42385"/>
    <w:pPr>
      <w:numPr>
        <w:ilvl w:val="1"/>
        <w:numId w:val="15"/>
      </w:numPr>
      <w:shd w:val="clear" w:color="auto" w:fill="DBE5F1" w:themeFill="accent1" w:themeFillTint="33"/>
      <w:outlineLvl w:val="1"/>
    </w:pPr>
    <w:rPr>
      <w:snapToGrid w:val="0"/>
      <w:sz w:val="24"/>
      <w:szCs w:val="22"/>
    </w:rPr>
  </w:style>
  <w:style w:type="paragraph" w:styleId="Titre3">
    <w:name w:val="heading 3"/>
    <w:basedOn w:val="Normal"/>
    <w:next w:val="Normal"/>
    <w:link w:val="Titre3Car"/>
    <w:unhideWhenUsed/>
    <w:qFormat/>
    <w:rsid w:val="00627BFB"/>
    <w:pPr>
      <w:numPr>
        <w:ilvl w:val="2"/>
        <w:numId w:val="15"/>
      </w:numPr>
      <w:pBdr>
        <w:top w:val="single" w:sz="6" w:space="2" w:color="4F81BD"/>
        <w:left w:val="single" w:sz="6" w:space="2" w:color="4F81BD"/>
      </w:pBdr>
      <w:spacing w:before="300"/>
      <w:outlineLvl w:val="2"/>
    </w:pPr>
    <w:rPr>
      <w:caps/>
      <w:color w:val="243F60"/>
      <w:spacing w:val="15"/>
      <w:szCs w:val="22"/>
    </w:rPr>
  </w:style>
  <w:style w:type="paragraph" w:styleId="Titre4">
    <w:name w:val="heading 4"/>
    <w:basedOn w:val="Normal"/>
    <w:next w:val="Normal"/>
    <w:link w:val="Titre4Car"/>
    <w:unhideWhenUsed/>
    <w:qFormat/>
    <w:rsid w:val="0047753A"/>
    <w:pPr>
      <w:numPr>
        <w:ilvl w:val="3"/>
        <w:numId w:val="15"/>
      </w:numPr>
      <w:spacing w:before="120" w:after="120"/>
      <w:outlineLvl w:val="3"/>
    </w:pPr>
    <w:rPr>
      <w:b/>
      <w:i/>
      <w:caps/>
      <w:spacing w:val="10"/>
      <w:szCs w:val="22"/>
    </w:rPr>
  </w:style>
  <w:style w:type="paragraph" w:styleId="Titre5">
    <w:name w:val="heading 5"/>
    <w:basedOn w:val="Normal"/>
    <w:next w:val="Normal"/>
    <w:link w:val="Titre5Car"/>
    <w:unhideWhenUsed/>
    <w:qFormat/>
    <w:rsid w:val="00D42385"/>
    <w:pPr>
      <w:spacing w:before="300" w:after="240"/>
      <w:outlineLvl w:val="4"/>
    </w:pPr>
    <w:rPr>
      <w:i/>
      <w:snapToGrid w:val="0"/>
      <w:color w:val="000000" w:themeColor="text1"/>
      <w:spacing w:val="10"/>
      <w:sz w:val="20"/>
      <w:szCs w:val="22"/>
      <w:lang w:val="en-US"/>
    </w:rPr>
  </w:style>
  <w:style w:type="paragraph" w:styleId="Titre6">
    <w:name w:val="heading 6"/>
    <w:basedOn w:val="Normal"/>
    <w:next w:val="Normal"/>
    <w:link w:val="Titre6Car"/>
    <w:unhideWhenUsed/>
    <w:qFormat/>
    <w:rsid w:val="00627BFB"/>
    <w:pPr>
      <w:numPr>
        <w:ilvl w:val="5"/>
        <w:numId w:val="15"/>
      </w:numPr>
      <w:pBdr>
        <w:bottom w:val="dotted" w:sz="6" w:space="1" w:color="4F81BD"/>
      </w:pBdr>
      <w:spacing w:before="300"/>
      <w:outlineLvl w:val="5"/>
    </w:pPr>
    <w:rPr>
      <w:caps/>
      <w:color w:val="365F91"/>
      <w:spacing w:val="10"/>
      <w:szCs w:val="22"/>
    </w:rPr>
  </w:style>
  <w:style w:type="paragraph" w:styleId="Titre7">
    <w:name w:val="heading 7"/>
    <w:basedOn w:val="Normal"/>
    <w:next w:val="Normal"/>
    <w:link w:val="Titre7Car"/>
    <w:unhideWhenUsed/>
    <w:qFormat/>
    <w:rsid w:val="00627BFB"/>
    <w:pPr>
      <w:numPr>
        <w:ilvl w:val="6"/>
        <w:numId w:val="15"/>
      </w:numPr>
      <w:spacing w:before="300"/>
      <w:outlineLvl w:val="6"/>
    </w:pPr>
    <w:rPr>
      <w:caps/>
      <w:color w:val="365F91"/>
      <w:spacing w:val="10"/>
      <w:szCs w:val="22"/>
    </w:rPr>
  </w:style>
  <w:style w:type="paragraph" w:styleId="Titre8">
    <w:name w:val="heading 8"/>
    <w:basedOn w:val="Normal"/>
    <w:next w:val="Normal"/>
    <w:link w:val="Titre8Car"/>
    <w:unhideWhenUsed/>
    <w:qFormat/>
    <w:rsid w:val="00627BFB"/>
    <w:pPr>
      <w:numPr>
        <w:ilvl w:val="7"/>
        <w:numId w:val="15"/>
      </w:numPr>
      <w:spacing w:before="300"/>
      <w:outlineLvl w:val="7"/>
    </w:pPr>
    <w:rPr>
      <w:caps/>
      <w:spacing w:val="10"/>
      <w:sz w:val="18"/>
      <w:szCs w:val="18"/>
    </w:rPr>
  </w:style>
  <w:style w:type="paragraph" w:styleId="Titre9">
    <w:name w:val="heading 9"/>
    <w:basedOn w:val="Normal"/>
    <w:next w:val="Normal"/>
    <w:link w:val="Titre9Car"/>
    <w:unhideWhenUsed/>
    <w:qFormat/>
    <w:rsid w:val="00627BFB"/>
    <w:pPr>
      <w:numPr>
        <w:ilvl w:val="8"/>
        <w:numId w:val="15"/>
      </w:num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rsid w:val="002C009B"/>
    <w:pPr>
      <w:tabs>
        <w:tab w:val="center" w:pos="4536"/>
        <w:tab w:val="right" w:pos="9072"/>
      </w:tabs>
    </w:pPr>
  </w:style>
  <w:style w:type="paragraph" w:styleId="Corpsdetexte">
    <w:name w:val="Body Text"/>
    <w:basedOn w:val="Normal"/>
    <w:rsid w:val="002C009B"/>
    <w:pPr>
      <w:widowControl w:val="0"/>
      <w:jc w:val="center"/>
    </w:pPr>
    <w:rPr>
      <w:b/>
      <w:snapToGrid w:val="0"/>
      <w:sz w:val="32"/>
    </w:rPr>
  </w:style>
  <w:style w:type="character" w:styleId="Numrodepage">
    <w:name w:val="page number"/>
    <w:basedOn w:val="Policepardfaut"/>
    <w:rsid w:val="002C009B"/>
  </w:style>
  <w:style w:type="paragraph" w:styleId="Corpsdetexte2">
    <w:name w:val="Body Text 2"/>
    <w:basedOn w:val="Normal"/>
    <w:rsid w:val="002C009B"/>
    <w:pPr>
      <w:widowControl w:val="0"/>
    </w:pPr>
    <w:rPr>
      <w:snapToGrid w:val="0"/>
      <w:lang w:eastAsia="fr-FR"/>
    </w:rPr>
  </w:style>
  <w:style w:type="paragraph" w:styleId="Corpsdetexte3">
    <w:name w:val="Body Text 3"/>
    <w:basedOn w:val="Normal"/>
    <w:rsid w:val="002C009B"/>
    <w:pPr>
      <w:widowControl w:val="0"/>
    </w:pPr>
    <w:rPr>
      <w:snapToGrid w:val="0"/>
      <w:lang w:eastAsia="fr-FR"/>
    </w:rPr>
  </w:style>
  <w:style w:type="paragraph" w:styleId="Retraitcorpsdetexte">
    <w:name w:val="Body Text Indent"/>
    <w:basedOn w:val="Normal"/>
    <w:rsid w:val="002C009B"/>
    <w:pPr>
      <w:widowControl w:val="0"/>
      <w:ind w:left="1440" w:hanging="1440"/>
    </w:pPr>
    <w:rPr>
      <w:lang w:eastAsia="fr-FR"/>
    </w:rPr>
  </w:style>
  <w:style w:type="paragraph" w:styleId="Retraitcorpsdetexte2">
    <w:name w:val="Body Text Indent 2"/>
    <w:basedOn w:val="Normal"/>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rsid w:val="00627BFB"/>
  </w:style>
  <w:style w:type="paragraph" w:styleId="Textedebulles">
    <w:name w:val="Balloon Text"/>
    <w:basedOn w:val="Normal"/>
    <w:link w:val="TextedebullesCar"/>
    <w:unhideWhenUsed/>
    <w:rsid w:val="00627BFB"/>
    <w:rPr>
      <w:rFonts w:ascii="Tahoma" w:hAnsi="Tahoma" w:cs="Tahoma"/>
      <w:sz w:val="16"/>
      <w:szCs w:val="16"/>
    </w:rPr>
  </w:style>
  <w:style w:type="character" w:customStyle="1" w:styleId="TextedebullesCar">
    <w:name w:val="Texte de bulles Car"/>
    <w:link w:val="Textedebulles"/>
    <w:rsid w:val="00627BFB"/>
    <w:rPr>
      <w:rFonts w:ascii="Tahoma" w:hAnsi="Tahoma" w:cs="Tahoma"/>
      <w:sz w:val="16"/>
      <w:szCs w:val="16"/>
    </w:rPr>
  </w:style>
  <w:style w:type="character" w:customStyle="1" w:styleId="Titre1Car">
    <w:name w:val="Titre 1 Car"/>
    <w:link w:val="Titre1"/>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rsid w:val="00D42385"/>
    <w:rPr>
      <w:rFonts w:asciiTheme="minorHAnsi" w:hAnsiTheme="minorHAnsi"/>
      <w:snapToGrid w:val="0"/>
      <w:sz w:val="24"/>
      <w:szCs w:val="22"/>
      <w:shd w:val="clear" w:color="auto" w:fill="DBE5F1" w:themeFill="accent1" w:themeFillTint="33"/>
      <w:lang w:eastAsia="en-US" w:bidi="en-US"/>
    </w:rPr>
  </w:style>
  <w:style w:type="character" w:customStyle="1" w:styleId="Titre3Car">
    <w:name w:val="Titre 3 Car"/>
    <w:link w:val="Titre3"/>
    <w:rsid w:val="00627BFB"/>
    <w:rPr>
      <w:rFonts w:asciiTheme="minorHAnsi" w:hAnsiTheme="minorHAnsi"/>
      <w:caps/>
      <w:color w:val="243F60"/>
      <w:spacing w:val="15"/>
      <w:sz w:val="22"/>
      <w:szCs w:val="22"/>
      <w:lang w:eastAsia="en-US" w:bidi="en-US"/>
    </w:rPr>
  </w:style>
  <w:style w:type="character" w:customStyle="1" w:styleId="Titre4Car">
    <w:name w:val="Titre 4 Car"/>
    <w:link w:val="Titre4"/>
    <w:rsid w:val="0047753A"/>
    <w:rPr>
      <w:rFonts w:asciiTheme="minorHAnsi" w:hAnsiTheme="minorHAnsi"/>
      <w:b/>
      <w:i/>
      <w:caps/>
      <w:spacing w:val="10"/>
      <w:sz w:val="22"/>
      <w:szCs w:val="22"/>
      <w:lang w:eastAsia="en-US" w:bidi="en-US"/>
    </w:rPr>
  </w:style>
  <w:style w:type="character" w:customStyle="1" w:styleId="Titre5Car">
    <w:name w:val="Titre 5 Car"/>
    <w:link w:val="Titre5"/>
    <w:rsid w:val="00D42385"/>
    <w:rPr>
      <w:rFonts w:asciiTheme="minorHAnsi" w:hAnsiTheme="minorHAnsi"/>
      <w:i/>
      <w:snapToGrid w:val="0"/>
      <w:color w:val="000000" w:themeColor="text1"/>
      <w:spacing w:val="10"/>
      <w:szCs w:val="22"/>
      <w:lang w:val="en-US" w:eastAsia="en-US" w:bidi="en-US"/>
    </w:rPr>
  </w:style>
  <w:style w:type="character" w:customStyle="1" w:styleId="Titre6Car">
    <w:name w:val="Titre 6 Car"/>
    <w:link w:val="Titre6"/>
    <w:rsid w:val="00627BFB"/>
    <w:rPr>
      <w:rFonts w:asciiTheme="minorHAnsi" w:hAnsiTheme="minorHAnsi"/>
      <w:caps/>
      <w:color w:val="365F91"/>
      <w:spacing w:val="10"/>
      <w:sz w:val="22"/>
      <w:szCs w:val="22"/>
      <w:lang w:eastAsia="en-US" w:bidi="en-US"/>
    </w:rPr>
  </w:style>
  <w:style w:type="character" w:customStyle="1" w:styleId="Titre7Car">
    <w:name w:val="Titre 7 Car"/>
    <w:link w:val="Titre7"/>
    <w:rsid w:val="00627BFB"/>
    <w:rPr>
      <w:rFonts w:asciiTheme="minorHAnsi" w:hAnsiTheme="minorHAnsi"/>
      <w:caps/>
      <w:color w:val="365F91"/>
      <w:spacing w:val="10"/>
      <w:sz w:val="22"/>
      <w:szCs w:val="22"/>
      <w:lang w:eastAsia="en-US" w:bidi="en-US"/>
    </w:rPr>
  </w:style>
  <w:style w:type="character" w:customStyle="1" w:styleId="Titre8Car">
    <w:name w:val="Titre 8 Car"/>
    <w:link w:val="Titre8"/>
    <w:rsid w:val="00627BFB"/>
    <w:rPr>
      <w:rFonts w:asciiTheme="minorHAnsi" w:hAnsiTheme="minorHAnsi"/>
      <w:caps/>
      <w:spacing w:val="10"/>
      <w:sz w:val="18"/>
      <w:szCs w:val="18"/>
      <w:lang w:eastAsia="en-US" w:bidi="en-US"/>
    </w:rPr>
  </w:style>
  <w:style w:type="character" w:customStyle="1" w:styleId="Titre9Car">
    <w:name w:val="Titre 9 Car"/>
    <w:link w:val="Titre9"/>
    <w:rsid w:val="00627BFB"/>
    <w:rPr>
      <w:rFonts w:asciiTheme="minorHAnsi" w:hAnsiTheme="minorHAnsi"/>
      <w:i/>
      <w:caps/>
      <w:spacing w:val="10"/>
      <w:sz w:val="18"/>
      <w:szCs w:val="18"/>
      <w:lang w:eastAsia="en-US" w:bidi="en-US"/>
    </w:rPr>
  </w:style>
  <w:style w:type="paragraph" w:styleId="Lgende">
    <w:name w:val="caption"/>
    <w:basedOn w:val="Normal"/>
    <w:next w:val="Normal"/>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line="283" w:lineRule="exact"/>
      <w:jc w:val="center"/>
    </w:pPr>
    <w:rPr>
      <w:b/>
      <w:i/>
      <w:caps/>
      <w:sz w:val="18"/>
      <w:lang w:eastAsia="fr-FR" w:bidi="ar-SA"/>
    </w:rPr>
  </w:style>
  <w:style w:type="paragraph" w:customStyle="1" w:styleId="Puce3">
    <w:name w:val="Puce 3"/>
    <w:basedOn w:val="Normal"/>
    <w:rsid w:val="003B7657"/>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line="283" w:lineRule="exact"/>
    </w:pPr>
    <w:rPr>
      <w:sz w:val="24"/>
      <w:lang w:eastAsia="fr-FR" w:bidi="ar-SA"/>
    </w:rPr>
  </w:style>
  <w:style w:type="paragraph" w:customStyle="1" w:styleId="Textepardfaut">
    <w:name w:val="Texte par défaut"/>
    <w:basedOn w:val="Normal"/>
    <w:rsid w:val="003B7657"/>
    <w:rPr>
      <w:sz w:val="24"/>
      <w:lang w:eastAsia="fr-FR" w:bidi="ar-SA"/>
    </w:rPr>
  </w:style>
  <w:style w:type="paragraph" w:customStyle="1" w:styleId="1txt">
    <w:name w:val="1txt"/>
    <w:basedOn w:val="Normal"/>
    <w:rsid w:val="003B7657"/>
    <w:rPr>
      <w:sz w:val="24"/>
      <w:lang w:eastAsia="fr-FR" w:bidi="ar-SA"/>
    </w:rPr>
  </w:style>
  <w:style w:type="paragraph" w:customStyle="1" w:styleId="Texte">
    <w:name w:val="Texte"/>
    <w:basedOn w:val="Normal"/>
    <w:rsid w:val="003B7657"/>
    <w:pPr>
      <w:widowControl w:val="0"/>
    </w:pPr>
    <w:rPr>
      <w:sz w:val="24"/>
      <w:lang w:eastAsia="fr-FR" w:bidi="ar-SA"/>
    </w:rPr>
  </w:style>
  <w:style w:type="paragraph" w:customStyle="1" w:styleId="3txt">
    <w:name w:val="3txt"/>
    <w:basedOn w:val="Normal"/>
    <w:rsid w:val="003B7657"/>
    <w:pPr>
      <w:ind w:left="993"/>
    </w:pPr>
    <w:rPr>
      <w:sz w:val="24"/>
      <w:lang w:eastAsia="fr-FR" w:bidi="ar-SA"/>
    </w:rPr>
  </w:style>
  <w:style w:type="paragraph" w:customStyle="1" w:styleId="3lst1">
    <w:name w:val="3lst 1"/>
    <w:basedOn w:val="Normal"/>
    <w:rsid w:val="003B7657"/>
    <w:pPr>
      <w:keepLines/>
      <w:spacing w:before="4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ind w:left="220"/>
      <w:jc w:val="left"/>
    </w:pPr>
    <w:rPr>
      <w:rFonts w:ascii="Calibri" w:hAnsi="Calibri"/>
      <w:smallCaps/>
      <w:sz w:val="20"/>
    </w:rPr>
  </w:style>
  <w:style w:type="paragraph" w:styleId="TM3">
    <w:name w:val="toc 3"/>
    <w:basedOn w:val="Normal"/>
    <w:next w:val="Normal"/>
    <w:autoRedefine/>
    <w:uiPriority w:val="39"/>
    <w:unhideWhenUsed/>
    <w:rsid w:val="00592539"/>
    <w:pPr>
      <w:ind w:left="440"/>
      <w:jc w:val="left"/>
    </w:pPr>
    <w:rPr>
      <w:rFonts w:ascii="Calibri" w:hAnsi="Calibri"/>
      <w:i/>
      <w:iCs/>
      <w:sz w:val="20"/>
    </w:rPr>
  </w:style>
  <w:style w:type="paragraph" w:styleId="TM4">
    <w:name w:val="toc 4"/>
    <w:basedOn w:val="Normal"/>
    <w:next w:val="Normal"/>
    <w:autoRedefine/>
    <w:uiPriority w:val="39"/>
    <w:unhideWhenUsed/>
    <w:rsid w:val="00592539"/>
    <w:pPr>
      <w:ind w:left="660"/>
      <w:jc w:val="left"/>
    </w:pPr>
    <w:rPr>
      <w:rFonts w:ascii="Calibri" w:hAnsi="Calibri"/>
      <w:sz w:val="18"/>
      <w:szCs w:val="18"/>
    </w:rPr>
  </w:style>
  <w:style w:type="paragraph" w:styleId="TM5">
    <w:name w:val="toc 5"/>
    <w:basedOn w:val="Normal"/>
    <w:next w:val="Normal"/>
    <w:autoRedefine/>
    <w:uiPriority w:val="39"/>
    <w:unhideWhenUsed/>
    <w:rsid w:val="00592539"/>
    <w:pPr>
      <w:ind w:left="880"/>
      <w:jc w:val="left"/>
    </w:pPr>
    <w:rPr>
      <w:rFonts w:ascii="Calibri" w:hAnsi="Calibri"/>
      <w:sz w:val="18"/>
      <w:szCs w:val="18"/>
    </w:rPr>
  </w:style>
  <w:style w:type="paragraph" w:styleId="TM6">
    <w:name w:val="toc 6"/>
    <w:basedOn w:val="Normal"/>
    <w:next w:val="Normal"/>
    <w:autoRedefine/>
    <w:uiPriority w:val="39"/>
    <w:unhideWhenUsed/>
    <w:rsid w:val="00592539"/>
    <w:pPr>
      <w:ind w:left="1100"/>
      <w:jc w:val="left"/>
    </w:pPr>
    <w:rPr>
      <w:rFonts w:ascii="Calibri" w:hAnsi="Calibri"/>
      <w:sz w:val="18"/>
      <w:szCs w:val="18"/>
    </w:rPr>
  </w:style>
  <w:style w:type="paragraph" w:styleId="TM7">
    <w:name w:val="toc 7"/>
    <w:basedOn w:val="Normal"/>
    <w:next w:val="Normal"/>
    <w:autoRedefine/>
    <w:uiPriority w:val="39"/>
    <w:unhideWhenUsed/>
    <w:rsid w:val="00592539"/>
    <w:pPr>
      <w:ind w:left="1320"/>
      <w:jc w:val="left"/>
    </w:pPr>
    <w:rPr>
      <w:rFonts w:ascii="Calibri" w:hAnsi="Calibri"/>
      <w:sz w:val="18"/>
      <w:szCs w:val="18"/>
    </w:rPr>
  </w:style>
  <w:style w:type="paragraph" w:styleId="TM8">
    <w:name w:val="toc 8"/>
    <w:basedOn w:val="Normal"/>
    <w:next w:val="Normal"/>
    <w:autoRedefine/>
    <w:uiPriority w:val="39"/>
    <w:unhideWhenUsed/>
    <w:rsid w:val="00592539"/>
    <w:pPr>
      <w:ind w:left="1540"/>
      <w:jc w:val="left"/>
    </w:pPr>
    <w:rPr>
      <w:rFonts w:ascii="Calibri" w:hAnsi="Calibri"/>
      <w:sz w:val="18"/>
      <w:szCs w:val="18"/>
    </w:rPr>
  </w:style>
  <w:style w:type="paragraph" w:styleId="TM9">
    <w:name w:val="toc 9"/>
    <w:basedOn w:val="Normal"/>
    <w:next w:val="Normal"/>
    <w:autoRedefine/>
    <w:uiPriority w:val="39"/>
    <w:unhideWhenUsed/>
    <w:rsid w:val="00592539"/>
    <w:pPr>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semiHidden/>
    <w:rsid w:val="002A471B"/>
    <w:pPr>
      <w:shd w:val="clear" w:color="auto" w:fill="000080"/>
      <w:jc w:val="left"/>
    </w:pPr>
    <w:rPr>
      <w:rFonts w:ascii="Tahoma" w:hAnsi="Tahoma"/>
      <w:sz w:val="20"/>
      <w:lang w:eastAsia="fr-FR" w:bidi="ar-SA"/>
    </w:rPr>
  </w:style>
  <w:style w:type="character" w:customStyle="1" w:styleId="ExplorateurdedocumentsCar">
    <w:name w:val="Explorateur de documents Car"/>
    <w:basedOn w:val="Policepardfaut"/>
    <w:link w:val="Explorateurdedocuments"/>
    <w:semiHidden/>
    <w:rsid w:val="002A471B"/>
    <w:rPr>
      <w:rFonts w:ascii="Tahoma" w:hAnsi="Tahoma"/>
      <w:shd w:val="clear" w:color="auto" w:fill="000080"/>
    </w:rPr>
  </w:style>
  <w:style w:type="paragraph" w:customStyle="1" w:styleId="Style1">
    <w:name w:val="Style1"/>
    <w:basedOn w:val="Normalcentr"/>
    <w:autoRedefine/>
    <w:rsid w:val="002A471B"/>
    <w:pPr>
      <w:tabs>
        <w:tab w:val="right" w:pos="4084"/>
      </w:tabs>
      <w:ind w:left="0" w:right="0"/>
    </w:pPr>
    <w:rPr>
      <w:rFonts w:ascii="Arial" w:hAnsi="Arial" w:cs="Arial"/>
      <w:snapToGrid w:val="0"/>
      <w:sz w:val="24"/>
    </w:rPr>
  </w:style>
  <w:style w:type="paragraph" w:styleId="Normalcentr">
    <w:name w:val="Block Text"/>
    <w:basedOn w:val="Normal"/>
    <w:rsid w:val="002A471B"/>
    <w:pPr>
      <w:ind w:left="1440" w:right="1440"/>
      <w:jc w:val="left"/>
    </w:pPr>
    <w:rPr>
      <w:rFonts w:ascii="Times New Roman" w:hAnsi="Times New Roman"/>
      <w:sz w:val="20"/>
      <w:lang w:eastAsia="fr-FR" w:bidi="ar-SA"/>
    </w:rPr>
  </w:style>
  <w:style w:type="paragraph" w:customStyle="1" w:styleId="Piedpage">
    <w:name w:val="Pied page"/>
    <w:basedOn w:val="Normal"/>
    <w:rsid w:val="002A471B"/>
    <w:pPr>
      <w:pBdr>
        <w:top w:val="double" w:sz="6" w:space="5" w:color="auto"/>
      </w:pBdr>
      <w:spacing w:before="141" w:line="283" w:lineRule="exact"/>
      <w:jc w:val="center"/>
    </w:pPr>
    <w:rPr>
      <w:rFonts w:ascii="Arial" w:hAnsi="Arial"/>
      <w:sz w:val="20"/>
      <w:lang w:val="en-US" w:eastAsia="fr-FR" w:bidi="ar-SA"/>
    </w:rPr>
  </w:style>
  <w:style w:type="paragraph" w:customStyle="1" w:styleId="EdiFix">
    <w:name w:val="EdiFix"/>
    <w:rsid w:val="002A471B"/>
    <w:rPr>
      <w:rFonts w:ascii="Arial" w:hAnsi="Arial"/>
      <w:lang w:val="de-DE"/>
    </w:rPr>
  </w:style>
  <w:style w:type="character" w:styleId="Textedelespacerserv">
    <w:name w:val="Placeholder Text"/>
    <w:basedOn w:val="Policepardfaut"/>
    <w:uiPriority w:val="99"/>
    <w:semiHidden/>
    <w:rsid w:val="00B128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56901">
      <w:bodyDiv w:val="1"/>
      <w:marLeft w:val="0"/>
      <w:marRight w:val="0"/>
      <w:marTop w:val="0"/>
      <w:marBottom w:val="0"/>
      <w:divBdr>
        <w:top w:val="none" w:sz="0" w:space="0" w:color="auto"/>
        <w:left w:val="none" w:sz="0" w:space="0" w:color="auto"/>
        <w:bottom w:val="none" w:sz="0" w:space="0" w:color="auto"/>
        <w:right w:val="none" w:sz="0" w:space="0" w:color="auto"/>
      </w:divBdr>
    </w:div>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257521686">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657156118">
      <w:bodyDiv w:val="1"/>
      <w:marLeft w:val="0"/>
      <w:marRight w:val="0"/>
      <w:marTop w:val="0"/>
      <w:marBottom w:val="0"/>
      <w:divBdr>
        <w:top w:val="none" w:sz="0" w:space="0" w:color="auto"/>
        <w:left w:val="none" w:sz="0" w:space="0" w:color="auto"/>
        <w:bottom w:val="none" w:sz="0" w:space="0" w:color="auto"/>
        <w:right w:val="none" w:sz="0" w:space="0" w:color="auto"/>
      </w:divBdr>
    </w:div>
    <w:div w:id="927084761">
      <w:bodyDiv w:val="1"/>
      <w:marLeft w:val="0"/>
      <w:marRight w:val="0"/>
      <w:marTop w:val="0"/>
      <w:marBottom w:val="0"/>
      <w:divBdr>
        <w:top w:val="none" w:sz="0" w:space="0" w:color="auto"/>
        <w:left w:val="none" w:sz="0" w:space="0" w:color="auto"/>
        <w:bottom w:val="none" w:sz="0" w:space="0" w:color="auto"/>
        <w:right w:val="none" w:sz="0" w:space="0" w:color="auto"/>
      </w:divBdr>
    </w:div>
    <w:div w:id="1077046850">
      <w:bodyDiv w:val="1"/>
      <w:marLeft w:val="0"/>
      <w:marRight w:val="0"/>
      <w:marTop w:val="0"/>
      <w:marBottom w:val="0"/>
      <w:divBdr>
        <w:top w:val="none" w:sz="0" w:space="0" w:color="auto"/>
        <w:left w:val="none" w:sz="0" w:space="0" w:color="auto"/>
        <w:bottom w:val="none" w:sz="0" w:space="0" w:color="auto"/>
        <w:right w:val="none" w:sz="0" w:space="0" w:color="auto"/>
      </w:divBdr>
    </w:div>
    <w:div w:id="1116486972">
      <w:bodyDiv w:val="1"/>
      <w:marLeft w:val="0"/>
      <w:marRight w:val="0"/>
      <w:marTop w:val="0"/>
      <w:marBottom w:val="0"/>
      <w:divBdr>
        <w:top w:val="none" w:sz="0" w:space="0" w:color="auto"/>
        <w:left w:val="none" w:sz="0" w:space="0" w:color="auto"/>
        <w:bottom w:val="none" w:sz="0" w:space="0" w:color="auto"/>
        <w:right w:val="none" w:sz="0" w:space="0" w:color="auto"/>
      </w:divBdr>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 w:id="1459958351">
      <w:bodyDiv w:val="1"/>
      <w:marLeft w:val="0"/>
      <w:marRight w:val="0"/>
      <w:marTop w:val="0"/>
      <w:marBottom w:val="0"/>
      <w:divBdr>
        <w:top w:val="none" w:sz="0" w:space="0" w:color="auto"/>
        <w:left w:val="none" w:sz="0" w:space="0" w:color="auto"/>
        <w:bottom w:val="none" w:sz="0" w:space="0" w:color="auto"/>
        <w:right w:val="none" w:sz="0" w:space="0" w:color="auto"/>
      </w:divBdr>
    </w:div>
    <w:div w:id="1549411835">
      <w:bodyDiv w:val="1"/>
      <w:marLeft w:val="0"/>
      <w:marRight w:val="0"/>
      <w:marTop w:val="0"/>
      <w:marBottom w:val="0"/>
      <w:divBdr>
        <w:top w:val="none" w:sz="0" w:space="0" w:color="auto"/>
        <w:left w:val="none" w:sz="0" w:space="0" w:color="auto"/>
        <w:bottom w:val="none" w:sz="0" w:space="0" w:color="auto"/>
        <w:right w:val="none" w:sz="0" w:space="0" w:color="auto"/>
      </w:divBdr>
    </w:div>
    <w:div w:id="1845583759">
      <w:bodyDiv w:val="1"/>
      <w:marLeft w:val="0"/>
      <w:marRight w:val="0"/>
      <w:marTop w:val="0"/>
      <w:marBottom w:val="0"/>
      <w:divBdr>
        <w:top w:val="none" w:sz="0" w:space="0" w:color="auto"/>
        <w:left w:val="none" w:sz="0" w:space="0" w:color="auto"/>
        <w:bottom w:val="none" w:sz="0" w:space="0" w:color="auto"/>
        <w:right w:val="none" w:sz="0" w:space="0" w:color="auto"/>
      </w:divBdr>
    </w:div>
    <w:div w:id="1853689069">
      <w:bodyDiv w:val="1"/>
      <w:marLeft w:val="0"/>
      <w:marRight w:val="0"/>
      <w:marTop w:val="0"/>
      <w:marBottom w:val="0"/>
      <w:divBdr>
        <w:top w:val="none" w:sz="0" w:space="0" w:color="auto"/>
        <w:left w:val="none" w:sz="0" w:space="0" w:color="auto"/>
        <w:bottom w:val="none" w:sz="0" w:space="0" w:color="auto"/>
        <w:right w:val="none" w:sz="0" w:space="0" w:color="auto"/>
      </w:divBdr>
    </w:div>
    <w:div w:id="187357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3" ma:contentTypeDescription="Crée un document." ma:contentTypeScope="" ma:versionID="de0e6931fcbfc750c355fe867f7702a4">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b233af80020a2f5f618b2a6c0c997f90"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CE34BF-981D-4DD3-A107-540838BEF1E7}">
  <ds:schemaRefs>
    <ds:schemaRef ds:uri="http://schemas.openxmlformats.org/officeDocument/2006/bibliography"/>
  </ds:schemaRefs>
</ds:datastoreItem>
</file>

<file path=customXml/itemProps2.xml><?xml version="1.0" encoding="utf-8"?>
<ds:datastoreItem xmlns:ds="http://schemas.openxmlformats.org/officeDocument/2006/customXml" ds:itemID="{D77A2D75-BC98-4B94-9D59-86C7DD528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44A9BE-B572-4507-9216-93E3602104EB}">
  <ds:schemaRefs>
    <ds:schemaRef ds:uri="http://schemas.microsoft.com/sharepoint/v3/contenttype/forms"/>
  </ds:schemaRefs>
</ds:datastoreItem>
</file>

<file path=customXml/itemProps4.xml><?xml version="1.0" encoding="utf-8"?>
<ds:datastoreItem xmlns:ds="http://schemas.openxmlformats.org/officeDocument/2006/customXml" ds:itemID="{36757560-BFD0-4911-961C-093AD887F0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36</Pages>
  <Words>6899</Words>
  <Characters>36764</Characters>
  <Application>Microsoft Office Word</Application>
  <DocSecurity>0</DocSecurity>
  <Lines>306</Lines>
  <Paragraphs>87</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43576</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465</cp:revision>
  <cp:lastPrinted>2021-08-06T09:20:00Z</cp:lastPrinted>
  <dcterms:created xsi:type="dcterms:W3CDTF">2022-04-21T10:07:00Z</dcterms:created>
  <dcterms:modified xsi:type="dcterms:W3CDTF">2022-05-11T12:47:00Z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